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77FE" w:rsidP="007477FE" w:rsidRDefault="007477FE" w14:paraId="18D47851" w14:textId="77777777">
      <w:pPr>
        <w:spacing w:line="276" w:lineRule="auto"/>
        <w:rPr>
          <w:rFonts w:cs="Arial"/>
          <w:b/>
          <w:bCs/>
          <w:sz w:val="28"/>
          <w:szCs w:val="28"/>
          <w:lang w:val="en-US"/>
        </w:rPr>
      </w:pPr>
      <w:r w:rsidRPr="007477FE">
        <w:rPr>
          <w:rFonts w:cs="Arial"/>
          <w:b/>
          <w:bCs/>
          <w:sz w:val="28"/>
          <w:szCs w:val="28"/>
          <w:lang w:val="en-US"/>
        </w:rPr>
        <w:t>Concept Note</w:t>
      </w:r>
    </w:p>
    <w:p w:rsidRPr="007477FE" w:rsidR="007477FE" w:rsidP="007477FE" w:rsidRDefault="007477FE" w14:paraId="3CE35A26" w14:textId="77777777">
      <w:pPr>
        <w:spacing w:line="276" w:lineRule="auto"/>
        <w:rPr>
          <w:rFonts w:cs="Arial"/>
          <w:b/>
          <w:bCs/>
          <w:sz w:val="28"/>
          <w:szCs w:val="28"/>
          <w:lang w:val="en-US"/>
        </w:rPr>
      </w:pPr>
    </w:p>
    <w:p w:rsidRPr="007477FE" w:rsidR="007477FE" w:rsidP="007477FE" w:rsidRDefault="007477FE" w14:paraId="2A188B87" w14:textId="77777777">
      <w:pPr>
        <w:spacing w:line="276" w:lineRule="auto"/>
        <w:rPr>
          <w:rFonts w:cs="Arial"/>
          <w:b/>
          <w:bCs/>
          <w:sz w:val="24"/>
          <w:szCs w:val="24"/>
          <w:lang w:val="en-US"/>
        </w:rPr>
      </w:pPr>
      <w:r w:rsidRPr="007477FE">
        <w:rPr>
          <w:rFonts w:cs="Arial"/>
          <w:b/>
          <w:bCs/>
          <w:sz w:val="24"/>
          <w:szCs w:val="24"/>
          <w:lang w:val="en-US"/>
        </w:rPr>
        <w:t>The Inaugural African Community of Practice on Technology-Facilitated Violence Against Women and Girls (TF-VAWG)</w:t>
      </w:r>
    </w:p>
    <w:p w:rsidR="007477FE" w:rsidP="007477FE" w:rsidRDefault="007477FE" w14:paraId="0AAD7431" w14:textId="77777777">
      <w:pPr>
        <w:spacing w:line="276" w:lineRule="auto"/>
        <w:rPr>
          <w:rFonts w:cs="Arial"/>
          <w:i/>
          <w:iCs/>
          <w:sz w:val="24"/>
          <w:szCs w:val="24"/>
          <w:lang w:val="en-US"/>
        </w:rPr>
      </w:pPr>
      <w:r w:rsidRPr="007477FE">
        <w:rPr>
          <w:rFonts w:cs="Arial"/>
          <w:i/>
          <w:iCs/>
          <w:sz w:val="24"/>
          <w:szCs w:val="24"/>
          <w:lang w:val="en-US"/>
        </w:rPr>
        <w:t>Building a Continental Community for Evidence, Learning and Coordinated Action</w:t>
      </w:r>
    </w:p>
    <w:p w:rsidRPr="007477FE" w:rsidR="007477FE" w:rsidP="007477FE" w:rsidRDefault="007477FE" w14:paraId="00D0A519" w14:textId="77777777">
      <w:pPr>
        <w:spacing w:line="276" w:lineRule="auto"/>
        <w:rPr>
          <w:rFonts w:cs="Arial"/>
          <w:i/>
          <w:iCs/>
          <w:sz w:val="24"/>
          <w:szCs w:val="24"/>
          <w:lang w:val="en-US"/>
        </w:rPr>
      </w:pPr>
    </w:p>
    <w:p w:rsidRPr="007477FE" w:rsidR="007477FE" w:rsidP="007477FE" w:rsidRDefault="5CB45F18" w14:paraId="3B4F2D7B" w14:textId="04547B50">
      <w:pPr>
        <w:spacing w:line="276" w:lineRule="auto"/>
        <w:rPr>
          <w:rFonts w:cs="Arial"/>
          <w:sz w:val="24"/>
          <w:szCs w:val="24"/>
          <w:lang w:val="en-US"/>
        </w:rPr>
      </w:pPr>
      <w:r w:rsidRPr="28FB647C">
        <w:rPr>
          <w:rFonts w:cs="Arial"/>
          <w:sz w:val="24"/>
          <w:szCs w:val="24"/>
          <w:lang w:val="en-US"/>
        </w:rPr>
        <w:t xml:space="preserve">29–30 September 2026 </w:t>
      </w:r>
      <w:r w:rsidRPr="00707468" w:rsidR="007477FE">
        <w:rPr>
          <w:lang w:val="en-US"/>
        </w:rPr>
        <w:br/>
      </w:r>
      <w:r w:rsidRPr="28FB647C" w:rsidR="5A944AED">
        <w:rPr>
          <w:rFonts w:cs="Arial"/>
          <w:sz w:val="24"/>
          <w:szCs w:val="24"/>
          <w:lang w:val="en-US"/>
        </w:rPr>
        <w:t>At</w:t>
      </w:r>
      <w:r w:rsidRPr="28FB647C">
        <w:rPr>
          <w:rFonts w:cs="Arial"/>
          <w:sz w:val="24"/>
          <w:szCs w:val="24"/>
          <w:lang w:val="en-US"/>
        </w:rPr>
        <w:t xml:space="preserve"> AU InnoFest'26</w:t>
      </w:r>
      <w:r w:rsidRPr="00707468" w:rsidR="007477FE">
        <w:rPr>
          <w:lang w:val="en-US"/>
        </w:rPr>
        <w:br/>
      </w:r>
      <w:r w:rsidRPr="28FB647C">
        <w:rPr>
          <w:rFonts w:cs="Arial"/>
          <w:sz w:val="24"/>
          <w:szCs w:val="24"/>
          <w:lang w:val="en-US"/>
        </w:rPr>
        <w:t>African Union Headquarters, Addis Ababa, Ethiopia</w:t>
      </w:r>
    </w:p>
    <w:p w:rsidR="007477FE" w:rsidP="007477FE" w:rsidRDefault="007477FE" w14:paraId="67908B91" w14:textId="6DA3392C">
      <w:pPr>
        <w:spacing w:line="276" w:lineRule="auto"/>
        <w:rPr>
          <w:rFonts w:cs="Arial"/>
          <w:sz w:val="24"/>
          <w:szCs w:val="24"/>
          <w:lang w:val="en-US"/>
        </w:rPr>
      </w:pPr>
    </w:p>
    <w:p w:rsidRPr="007477FE" w:rsidR="007477FE" w:rsidP="007477FE" w:rsidRDefault="007477FE" w14:paraId="7219B491" w14:textId="77777777">
      <w:pPr>
        <w:spacing w:line="276" w:lineRule="auto"/>
        <w:rPr>
          <w:rFonts w:cs="Arial"/>
          <w:sz w:val="24"/>
          <w:szCs w:val="24"/>
          <w:lang w:val="en-US"/>
        </w:rPr>
      </w:pPr>
    </w:p>
    <w:p w:rsidRPr="007477FE" w:rsidR="007477FE" w:rsidP="007477FE" w:rsidRDefault="007477FE" w14:paraId="2F47293F" w14:textId="10E9E5F3">
      <w:pPr>
        <w:pStyle w:val="ListParagraph"/>
        <w:numPr>
          <w:ilvl w:val="0"/>
          <w:numId w:val="23"/>
        </w:numPr>
        <w:spacing w:line="276" w:lineRule="auto"/>
        <w:jc w:val="both"/>
        <w:rPr>
          <w:rFonts w:cs="Arial"/>
          <w:b/>
          <w:bCs/>
          <w:sz w:val="24"/>
          <w:szCs w:val="24"/>
          <w:lang w:val="en-US"/>
        </w:rPr>
      </w:pPr>
      <w:r w:rsidRPr="007477FE">
        <w:rPr>
          <w:rFonts w:cs="Arial"/>
          <w:b/>
          <w:bCs/>
          <w:sz w:val="24"/>
          <w:szCs w:val="24"/>
          <w:lang w:val="en-US"/>
        </w:rPr>
        <w:t>Background</w:t>
      </w:r>
    </w:p>
    <w:p w:rsidR="007477FE" w:rsidP="007477FE" w:rsidRDefault="007477FE" w14:paraId="58061B1F" w14:textId="7638FD43">
      <w:pPr>
        <w:spacing w:line="276" w:lineRule="auto"/>
        <w:jc w:val="both"/>
        <w:rPr>
          <w:rFonts w:cs="Arial"/>
          <w:sz w:val="24"/>
          <w:szCs w:val="24"/>
          <w:lang w:val="en-US"/>
        </w:rPr>
      </w:pPr>
      <w:r w:rsidRPr="007477FE">
        <w:rPr>
          <w:rFonts w:cs="Arial"/>
          <w:sz w:val="24"/>
          <w:szCs w:val="24"/>
          <w:lang w:val="en-US"/>
        </w:rPr>
        <w:t>Rapid advances in artificial intelligence, digital public infrastructure, mobile connectivity, social media, fintech and digital public services are reshaping how people learn, work, communicate and participate in society. These technologies present enormous opportunities to accelerate inclusive development, strengthen governance and expand economic participation across the continent.</w:t>
      </w:r>
    </w:p>
    <w:p w:rsidRPr="007477FE" w:rsidR="007477FE" w:rsidP="007477FE" w:rsidRDefault="007477FE" w14:paraId="05E5D449" w14:textId="77777777">
      <w:pPr>
        <w:spacing w:line="276" w:lineRule="auto"/>
        <w:jc w:val="both"/>
        <w:rPr>
          <w:rFonts w:cs="Arial"/>
          <w:sz w:val="24"/>
          <w:szCs w:val="24"/>
          <w:lang w:val="en-US"/>
        </w:rPr>
      </w:pPr>
    </w:p>
    <w:p w:rsidR="007477FE" w:rsidP="007477FE" w:rsidRDefault="5CB45F18" w14:paraId="7D4B47CE" w14:textId="29995CE6">
      <w:pPr>
        <w:spacing w:line="276" w:lineRule="auto"/>
        <w:jc w:val="both"/>
        <w:rPr>
          <w:rFonts w:cs="Arial"/>
          <w:sz w:val="24"/>
          <w:szCs w:val="24"/>
          <w:lang w:val="en-US"/>
        </w:rPr>
      </w:pPr>
      <w:r w:rsidRPr="007477FE">
        <w:rPr>
          <w:rFonts w:cs="Arial"/>
          <w:sz w:val="24"/>
          <w:szCs w:val="24"/>
          <w:lang w:val="en-US"/>
        </w:rPr>
        <w:t xml:space="preserve">However, the same technologies are also </w:t>
      </w:r>
      <w:ins w:author="Sunita Caminha" w:date="2026-08-20T22:11:00Z" w16du:dateUtc="2026-08-20T19:11:00Z" w:id="0">
        <w:r w:rsidR="004858F8">
          <w:rPr>
            <w:rFonts w:cs="Arial"/>
            <w:sz w:val="24"/>
            <w:szCs w:val="24"/>
            <w:lang w:val="en-US"/>
          </w:rPr>
          <w:t xml:space="preserve">perpetuating </w:t>
        </w:r>
      </w:ins>
      <w:r w:rsidR="00B87A89">
        <w:rPr>
          <w:rFonts w:cs="Arial"/>
          <w:sz w:val="24"/>
          <w:szCs w:val="24"/>
          <w:lang w:val="en-US"/>
        </w:rPr>
        <w:t xml:space="preserve">existing gender inequalities and contributing to </w:t>
      </w:r>
      <w:ins w:author="Sunita Caminha" w:date="2026-08-21T09:41:00Z" w16du:dateUtc="2026-08-21T06:41:00Z" w:id="1">
        <w:r w:rsidR="00642A41">
          <w:rPr>
            <w:rFonts w:cs="Arial"/>
            <w:sz w:val="24"/>
            <w:szCs w:val="24"/>
            <w:lang w:val="en-US"/>
          </w:rPr>
          <w:t xml:space="preserve">unprecedented </w:t>
        </w:r>
      </w:ins>
      <w:del w:author="Sunita Caminha" w:date="2026-08-21T09:41:00Z" w16du:dateUtc="2026-08-21T06:41:00Z" w:id="2">
        <w:r w:rsidRPr="007477FE" w:rsidDel="00642A41">
          <w:rPr>
            <w:rFonts w:cs="Arial"/>
            <w:sz w:val="24"/>
            <w:szCs w:val="24"/>
            <w:lang w:val="en-US"/>
          </w:rPr>
          <w:delText xml:space="preserve">of </w:delText>
        </w:r>
      </w:del>
      <w:r w:rsidRPr="007477FE">
        <w:rPr>
          <w:rFonts w:cs="Arial"/>
          <w:sz w:val="24"/>
          <w:szCs w:val="24"/>
          <w:lang w:val="en-US"/>
        </w:rPr>
        <w:t>harm</w:t>
      </w:r>
      <w:r w:rsidR="001E43CF">
        <w:rPr>
          <w:rFonts w:cs="Arial"/>
          <w:sz w:val="24"/>
          <w:szCs w:val="24"/>
          <w:lang w:val="en-US"/>
        </w:rPr>
        <w:t xml:space="preserve"> that </w:t>
      </w:r>
      <w:del w:author="Sunita Caminha" w:date="2026-08-21T09:41:00Z" w16du:dateUtc="2026-08-21T06:41:00Z" w:id="3">
        <w:r w:rsidDel="00642A41" w:rsidR="001E43CF">
          <w:rPr>
            <w:rFonts w:cs="Arial"/>
            <w:sz w:val="24"/>
            <w:szCs w:val="24"/>
            <w:lang w:val="en-US"/>
          </w:rPr>
          <w:delText xml:space="preserve">spans </w:delText>
        </w:r>
      </w:del>
      <w:ins w:author="Sunita Caminha" w:date="2026-08-21T09:41:00Z" w16du:dateUtc="2026-08-21T06:41:00Z" w:id="4">
        <w:r w:rsidR="00642A41">
          <w:rPr>
            <w:rFonts w:cs="Arial"/>
            <w:sz w:val="24"/>
            <w:szCs w:val="24"/>
            <w:lang w:val="en-US"/>
          </w:rPr>
          <w:t xml:space="preserve">occurs in a continuum across </w:t>
        </w:r>
      </w:ins>
      <w:r w:rsidR="001E43CF">
        <w:rPr>
          <w:rFonts w:cs="Arial"/>
          <w:sz w:val="24"/>
          <w:szCs w:val="24"/>
          <w:lang w:val="en-US"/>
        </w:rPr>
        <w:t>offline and online spaces</w:t>
      </w:r>
      <w:r w:rsidRPr="007477FE">
        <w:rPr>
          <w:rFonts w:cs="Arial"/>
          <w:sz w:val="24"/>
          <w:szCs w:val="24"/>
          <w:lang w:val="en-US"/>
        </w:rPr>
        <w:t xml:space="preserve">. </w:t>
      </w:r>
      <w:r w:rsidRPr="007477FE">
        <w:rPr>
          <w:rFonts w:cs="Arial"/>
          <w:b/>
          <w:bCs/>
          <w:sz w:val="24"/>
          <w:szCs w:val="24"/>
          <w:lang w:val="en-US"/>
        </w:rPr>
        <w:t>Technology-Facilitated Violence Against Women and Girls (TF-VAWG)</w:t>
      </w:r>
      <w:r>
        <w:rPr>
          <w:rFonts w:cs="Arial"/>
          <w:sz w:val="24"/>
          <w:szCs w:val="24"/>
          <w:lang w:val="en-US"/>
        </w:rPr>
        <w:t xml:space="preserve">, </w:t>
      </w:r>
      <w:r w:rsidRPr="007477FE">
        <w:rPr>
          <w:rFonts w:cs="Arial"/>
          <w:sz w:val="24"/>
          <w:szCs w:val="24"/>
          <w:lang w:val="en-US"/>
        </w:rPr>
        <w:t>including online harassment, cyberstalking, image-based abuse, online sexual exploitation, deepfakes, digital surveillance, doxing, gendered hate speech and other forms of digital abuse</w:t>
      </w:r>
      <w:r>
        <w:rPr>
          <w:rFonts w:cs="Arial"/>
          <w:sz w:val="24"/>
          <w:szCs w:val="24"/>
          <w:lang w:val="en-US"/>
        </w:rPr>
        <w:t xml:space="preserve">, </w:t>
      </w:r>
      <w:r w:rsidRPr="007477FE">
        <w:rPr>
          <w:rFonts w:cs="Arial"/>
          <w:sz w:val="24"/>
          <w:szCs w:val="24"/>
          <w:lang w:val="en-US"/>
        </w:rPr>
        <w:t>has emerged as one of the fastest-growing threats to women's safety, participation and digital rights.</w:t>
      </w:r>
      <w:r w:rsidR="003E2A87">
        <w:rPr>
          <w:rStyle w:val="FootnoteReference"/>
          <w:rFonts w:cs="Arial"/>
          <w:sz w:val="24"/>
          <w:szCs w:val="24"/>
          <w:lang w:val="en-US"/>
        </w:rPr>
        <w:footnoteReference w:id="1"/>
      </w:r>
      <w:r w:rsidRPr="007477FE">
        <w:rPr>
          <w:rFonts w:cs="Arial"/>
          <w:sz w:val="24"/>
          <w:szCs w:val="24"/>
          <w:lang w:val="en-US"/>
        </w:rPr>
        <w:t xml:space="preserve"> Beyond its immediate psychological, social and economic consequences, TF-VAWG undermines women's and girls' ability to participate confidently in education, employment, entrepreneurship, leadership </w:t>
      </w:r>
      <w:r w:rsidR="349D687D">
        <w:rPr>
          <w:rFonts w:cs="Arial"/>
          <w:sz w:val="24"/>
          <w:szCs w:val="24"/>
          <w:lang w:val="en-US"/>
        </w:rPr>
        <w:t xml:space="preserve">roles </w:t>
      </w:r>
      <w:r w:rsidRPr="007477FE">
        <w:rPr>
          <w:rFonts w:cs="Arial"/>
          <w:sz w:val="24"/>
          <w:szCs w:val="24"/>
          <w:lang w:val="en-US"/>
        </w:rPr>
        <w:t>and civic life,</w:t>
      </w:r>
      <w:r w:rsidR="0095320A">
        <w:rPr>
          <w:rFonts w:cs="Arial"/>
          <w:sz w:val="24"/>
          <w:szCs w:val="24"/>
          <w:lang w:val="en-US"/>
        </w:rPr>
        <w:t xml:space="preserve"> undermining investments and progress </w:t>
      </w:r>
      <w:r w:rsidR="004255CE">
        <w:rPr>
          <w:rFonts w:cs="Arial"/>
          <w:sz w:val="24"/>
          <w:szCs w:val="24"/>
          <w:lang w:val="en-US"/>
        </w:rPr>
        <w:t>on gender equality.</w:t>
      </w:r>
      <w:r w:rsidR="0095320A">
        <w:rPr>
          <w:rFonts w:cs="Arial"/>
          <w:sz w:val="24"/>
          <w:szCs w:val="24"/>
          <w:lang w:val="en-US"/>
        </w:rPr>
        <w:t xml:space="preserve"> </w:t>
      </w:r>
      <w:r w:rsidR="001E43CF">
        <w:rPr>
          <w:rFonts w:cs="Arial"/>
          <w:sz w:val="24"/>
          <w:szCs w:val="24"/>
          <w:lang w:val="en-US"/>
        </w:rPr>
        <w:t>Gender</w:t>
      </w:r>
      <w:r w:rsidR="003249F3">
        <w:rPr>
          <w:rFonts w:cs="Arial"/>
          <w:sz w:val="24"/>
          <w:szCs w:val="24"/>
          <w:lang w:val="en-US"/>
        </w:rPr>
        <w:t xml:space="preserve"> bias in the design and deployment of technology and innovation</w:t>
      </w:r>
      <w:r w:rsidR="00172563">
        <w:rPr>
          <w:rFonts w:cs="Arial"/>
          <w:sz w:val="24"/>
          <w:szCs w:val="24"/>
          <w:lang w:val="en-US"/>
        </w:rPr>
        <w:t xml:space="preserve"> are barriers to peace, security, </w:t>
      </w:r>
      <w:r w:rsidRPr="007477FE" w:rsidR="00172563">
        <w:rPr>
          <w:rFonts w:cs="Arial"/>
          <w:sz w:val="24"/>
          <w:szCs w:val="24"/>
          <w:lang w:val="en-US"/>
        </w:rPr>
        <w:t>ultimately weakening Africa's ambitions for inclusive digital transformation</w:t>
      </w:r>
      <w:r w:rsidR="004255CE">
        <w:rPr>
          <w:rFonts w:cs="Arial"/>
          <w:sz w:val="24"/>
          <w:szCs w:val="24"/>
          <w:lang w:val="en-US"/>
        </w:rPr>
        <w:t xml:space="preserve"> and its vision under Agenda 2063</w:t>
      </w:r>
      <w:r w:rsidRPr="007477FE" w:rsidR="00172563">
        <w:rPr>
          <w:rFonts w:cs="Arial"/>
          <w:sz w:val="24"/>
          <w:szCs w:val="24"/>
          <w:lang w:val="en-US"/>
        </w:rPr>
        <w:t>.</w:t>
      </w:r>
    </w:p>
    <w:p w:rsidRPr="007477FE" w:rsidR="007477FE" w:rsidP="007477FE" w:rsidRDefault="007477FE" w14:paraId="027429AE" w14:textId="77777777">
      <w:pPr>
        <w:spacing w:line="276" w:lineRule="auto"/>
        <w:jc w:val="both"/>
        <w:rPr>
          <w:rFonts w:cs="Arial"/>
          <w:sz w:val="24"/>
          <w:szCs w:val="24"/>
          <w:lang w:val="en-US"/>
        </w:rPr>
      </w:pPr>
    </w:p>
    <w:p w:rsidR="004E40B5" w:rsidP="28FB647C" w:rsidRDefault="1B8C504A" w14:paraId="4A1118EF" w14:textId="4D5CA242">
      <w:pPr>
        <w:spacing w:line="276" w:lineRule="auto"/>
        <w:jc w:val="both"/>
        <w:rPr>
          <w:rFonts w:cs="Arial"/>
          <w:sz w:val="24"/>
          <w:szCs w:val="24"/>
          <w:lang w:val="en-US"/>
        </w:rPr>
      </w:pPr>
      <w:r w:rsidRPr="28FB647C">
        <w:rPr>
          <w:rFonts w:cs="Arial"/>
          <w:sz w:val="24"/>
          <w:szCs w:val="24"/>
          <w:lang w:val="en-US"/>
        </w:rPr>
        <w:t xml:space="preserve">While awareness of TF-VAWG continues to grow across the continent, responses </w:t>
      </w:r>
      <w:r w:rsidR="00B575A8">
        <w:rPr>
          <w:rFonts w:cs="Arial"/>
          <w:sz w:val="24"/>
          <w:szCs w:val="24"/>
          <w:lang w:val="en-US"/>
        </w:rPr>
        <w:t>are occurring in</w:t>
      </w:r>
      <w:r w:rsidRPr="28FB647C">
        <w:rPr>
          <w:rFonts w:cs="Arial"/>
          <w:sz w:val="24"/>
          <w:szCs w:val="24"/>
          <w:lang w:val="en-US"/>
        </w:rPr>
        <w:t xml:space="preserve"> fragmented</w:t>
      </w:r>
      <w:r w:rsidR="00B575A8">
        <w:rPr>
          <w:rFonts w:cs="Arial"/>
          <w:sz w:val="24"/>
          <w:szCs w:val="24"/>
          <w:lang w:val="en-US"/>
        </w:rPr>
        <w:t xml:space="preserve"> ways and not </w:t>
      </w:r>
      <w:r w:rsidR="00773ABB">
        <w:rPr>
          <w:rFonts w:cs="Arial"/>
          <w:sz w:val="24"/>
          <w:szCs w:val="24"/>
          <w:lang w:val="en-US"/>
        </w:rPr>
        <w:t>resourced at</w:t>
      </w:r>
      <w:r w:rsidR="00B575A8">
        <w:rPr>
          <w:rFonts w:cs="Arial"/>
          <w:sz w:val="24"/>
          <w:szCs w:val="24"/>
          <w:lang w:val="en-US"/>
        </w:rPr>
        <w:t xml:space="preserve"> the scale required to </w:t>
      </w:r>
      <w:r w:rsidR="00C53D5A">
        <w:rPr>
          <w:rFonts w:cs="Arial"/>
          <w:sz w:val="24"/>
          <w:szCs w:val="24"/>
          <w:lang w:val="en-US"/>
        </w:rPr>
        <w:t>effectively prevent it</w:t>
      </w:r>
      <w:r w:rsidRPr="28FB647C">
        <w:rPr>
          <w:rFonts w:cs="Arial"/>
          <w:sz w:val="24"/>
          <w:szCs w:val="24"/>
          <w:lang w:val="en-US"/>
        </w:rPr>
        <w:t xml:space="preserve">. Governments, Regional Economic Communities (RECs), </w:t>
      </w:r>
      <w:r w:rsidRPr="28FB647C" w:rsidR="20053EB1">
        <w:rPr>
          <w:rFonts w:cs="Arial"/>
          <w:sz w:val="24"/>
          <w:szCs w:val="24"/>
          <w:lang w:val="en-US"/>
        </w:rPr>
        <w:t>women’s rights</w:t>
      </w:r>
      <w:r w:rsidR="00DE3D43">
        <w:rPr>
          <w:rFonts w:cs="Arial"/>
          <w:sz w:val="24"/>
          <w:szCs w:val="24"/>
          <w:lang w:val="en-US"/>
        </w:rPr>
        <w:t xml:space="preserve"> organizations</w:t>
      </w:r>
      <w:r w:rsidRPr="28FB647C" w:rsidR="217CE07B">
        <w:rPr>
          <w:rFonts w:cs="Arial"/>
          <w:sz w:val="24"/>
          <w:szCs w:val="24"/>
          <w:lang w:val="en-US"/>
        </w:rPr>
        <w:t>,</w:t>
      </w:r>
      <w:r w:rsidRPr="28FB647C" w:rsidR="20053EB1">
        <w:rPr>
          <w:rFonts w:cs="Arial"/>
          <w:sz w:val="24"/>
          <w:szCs w:val="24"/>
          <w:lang w:val="en-US"/>
        </w:rPr>
        <w:t xml:space="preserve"> </w:t>
      </w:r>
      <w:r w:rsidR="00DE3D43">
        <w:rPr>
          <w:rFonts w:cs="Arial"/>
          <w:sz w:val="24"/>
          <w:szCs w:val="24"/>
          <w:lang w:val="en-US"/>
        </w:rPr>
        <w:t>survivor networks</w:t>
      </w:r>
      <w:r w:rsidRPr="28FB647C" w:rsidR="217CE07B">
        <w:rPr>
          <w:rFonts w:cs="Arial"/>
          <w:sz w:val="24"/>
          <w:szCs w:val="24"/>
          <w:lang w:val="en-US"/>
        </w:rPr>
        <w:t xml:space="preserve"> </w:t>
      </w:r>
      <w:r w:rsidRPr="28FB647C" w:rsidR="20053EB1">
        <w:rPr>
          <w:rFonts w:cs="Arial"/>
          <w:sz w:val="24"/>
          <w:szCs w:val="24"/>
          <w:lang w:val="en-US"/>
        </w:rPr>
        <w:t xml:space="preserve">and other </w:t>
      </w:r>
      <w:r w:rsidRPr="28FB647C">
        <w:rPr>
          <w:rFonts w:cs="Arial"/>
          <w:sz w:val="24"/>
          <w:szCs w:val="24"/>
          <w:lang w:val="en-US"/>
        </w:rPr>
        <w:t xml:space="preserve">civil society organizations, technology companies, researchers, </w:t>
      </w:r>
      <w:r w:rsidRPr="28FB647C" w:rsidR="217CE07B">
        <w:rPr>
          <w:rFonts w:cs="Arial"/>
          <w:sz w:val="24"/>
          <w:szCs w:val="24"/>
          <w:lang w:val="en-US"/>
        </w:rPr>
        <w:t xml:space="preserve">and </w:t>
      </w:r>
      <w:r w:rsidRPr="28FB647C">
        <w:rPr>
          <w:rFonts w:cs="Arial"/>
          <w:sz w:val="24"/>
          <w:szCs w:val="24"/>
          <w:lang w:val="en-US"/>
        </w:rPr>
        <w:t>development partners are implementing important initiatives, yet opportunities to exchange evidence, learn from one another and coordinate action remain limited. Promising practices often remain localized, lessons are insufficiently documented, and there is currently limited evidence of a sustained continental platform dedicated specifically to coordinated learning and action on TF-VAWG.</w:t>
      </w:r>
      <w:r w:rsidRPr="28FB647C" w:rsidR="217CE07B">
        <w:rPr>
          <w:rFonts w:cs="Arial"/>
          <w:sz w:val="24"/>
          <w:szCs w:val="24"/>
          <w:lang w:val="en-US"/>
        </w:rPr>
        <w:t xml:space="preserve"> </w:t>
      </w:r>
    </w:p>
    <w:p w:rsidRPr="007477FE" w:rsidR="007477FE" w:rsidP="007477FE" w:rsidRDefault="007477FE" w14:paraId="01E91BCB" w14:textId="77777777">
      <w:pPr>
        <w:spacing w:line="276" w:lineRule="auto"/>
        <w:jc w:val="both"/>
        <w:rPr>
          <w:rFonts w:cs="Arial"/>
          <w:sz w:val="24"/>
          <w:szCs w:val="24"/>
          <w:lang w:val="en-US"/>
        </w:rPr>
      </w:pPr>
    </w:p>
    <w:p w:rsidR="007477FE" w:rsidP="007477FE" w:rsidRDefault="5CB45F18" w14:paraId="66E9529F" w14:textId="2A07A04C">
      <w:pPr>
        <w:spacing w:line="276" w:lineRule="auto"/>
        <w:jc w:val="both"/>
        <w:rPr>
          <w:rFonts w:cs="Arial"/>
          <w:sz w:val="24"/>
          <w:szCs w:val="24"/>
          <w:lang w:val="en-US"/>
        </w:rPr>
      </w:pPr>
      <w:r w:rsidRPr="28FB647C">
        <w:rPr>
          <w:rFonts w:cs="Arial"/>
          <w:sz w:val="24"/>
          <w:szCs w:val="24"/>
          <w:lang w:val="en-US"/>
        </w:rPr>
        <w:t xml:space="preserve">Recognizing this gap, </w:t>
      </w:r>
      <w:ins w:author="Sunita Caminha" w:date="2026-08-21T09:46:00Z" w16du:dateUtc="2026-08-21T06:46:00Z" w:id="5">
        <w:r w:rsidRPr="28FB647C" w:rsidR="007277D1">
          <w:rPr>
            <w:rFonts w:cs="Arial"/>
            <w:b/>
            <w:bCs/>
            <w:sz w:val="24"/>
            <w:szCs w:val="24"/>
            <w:lang w:val="en-US"/>
          </w:rPr>
          <w:t>AU Innovation Lab</w:t>
        </w:r>
        <w:r w:rsidR="007277D1">
          <w:rPr>
            <w:rFonts w:cs="Arial"/>
            <w:b/>
            <w:bCs/>
            <w:sz w:val="24"/>
            <w:szCs w:val="24"/>
            <w:lang w:val="en-US"/>
          </w:rPr>
          <w:t xml:space="preserve">, </w:t>
        </w:r>
        <w:r w:rsidRPr="007277D1" w:rsidR="007277D1">
          <w:rPr>
            <w:rFonts w:cs="Arial"/>
            <w:sz w:val="24"/>
            <w:szCs w:val="24"/>
            <w:lang w:val="en-US"/>
            <w:rPrChange w:author="Sunita Caminha" w:date="2026-08-21T09:47:00Z" w16du:dateUtc="2026-08-21T06:47:00Z" w:id="6">
              <w:rPr>
                <w:rFonts w:cs="Arial"/>
                <w:b/>
                <w:bCs/>
                <w:sz w:val="24"/>
                <w:szCs w:val="24"/>
                <w:lang w:val="en-US"/>
              </w:rPr>
            </w:rPrChange>
          </w:rPr>
          <w:t>in collaboration with</w:t>
        </w:r>
        <w:r w:rsidR="007277D1">
          <w:rPr>
            <w:rFonts w:cs="Arial"/>
            <w:b/>
            <w:bCs/>
            <w:sz w:val="24"/>
            <w:szCs w:val="24"/>
            <w:lang w:val="en-US"/>
          </w:rPr>
          <w:t xml:space="preserve"> UN Women thro</w:t>
        </w:r>
      </w:ins>
      <w:ins w:author="Sunita Caminha" w:date="2026-08-21T09:47:00Z" w16du:dateUtc="2026-08-21T06:47:00Z" w:id="7">
        <w:r w:rsidR="007277D1">
          <w:rPr>
            <w:rFonts w:cs="Arial"/>
            <w:b/>
            <w:bCs/>
            <w:sz w:val="24"/>
            <w:szCs w:val="24"/>
            <w:lang w:val="en-US"/>
          </w:rPr>
          <w:t>u</w:t>
        </w:r>
      </w:ins>
      <w:ins w:author="Sunita Caminha" w:date="2026-08-21T09:46:00Z" w16du:dateUtc="2026-08-21T06:46:00Z" w:id="8">
        <w:r w:rsidR="007277D1">
          <w:rPr>
            <w:rFonts w:cs="Arial"/>
            <w:b/>
            <w:bCs/>
            <w:sz w:val="24"/>
            <w:szCs w:val="24"/>
            <w:lang w:val="en-US"/>
          </w:rPr>
          <w:t>gh</w:t>
        </w:r>
        <w:r w:rsidRPr="28FB647C" w:rsidR="007277D1">
          <w:rPr>
            <w:rFonts w:cs="Arial"/>
            <w:sz w:val="24"/>
            <w:szCs w:val="24"/>
            <w:lang w:val="en-US"/>
          </w:rPr>
          <w:t xml:space="preserve"> </w:t>
        </w:r>
      </w:ins>
      <w:r w:rsidRPr="28FB647C">
        <w:rPr>
          <w:rFonts w:cs="Arial"/>
          <w:sz w:val="24"/>
          <w:szCs w:val="24"/>
          <w:lang w:val="en-US"/>
        </w:rPr>
        <w:t xml:space="preserve">the </w:t>
      </w:r>
      <w:r w:rsidRPr="28FB647C">
        <w:rPr>
          <w:rFonts w:cs="Arial"/>
          <w:b/>
          <w:bCs/>
          <w:sz w:val="24"/>
          <w:szCs w:val="24"/>
          <w:lang w:val="en-US"/>
        </w:rPr>
        <w:t>Spotlight Initiative Africa Regional Programme Phase II (SIARP 2.0)</w:t>
      </w:r>
      <w:r w:rsidRPr="28FB647C">
        <w:rPr>
          <w:rFonts w:cs="Arial"/>
          <w:sz w:val="24"/>
          <w:szCs w:val="24"/>
          <w:lang w:val="en-US"/>
        </w:rPr>
        <w:t xml:space="preserve"> </w:t>
      </w:r>
      <w:del w:author="Sunita Caminha" w:date="2026-08-21T09:47:00Z" w16du:dateUtc="2026-08-21T06:47:00Z" w:id="9">
        <w:r w:rsidRPr="28FB647C" w:rsidDel="00403EF1">
          <w:rPr>
            <w:rFonts w:cs="Arial"/>
            <w:sz w:val="24"/>
            <w:szCs w:val="24"/>
            <w:lang w:val="en-US"/>
          </w:rPr>
          <w:delText xml:space="preserve">identifies </w:delText>
        </w:r>
      </w:del>
      <w:ins w:author="Sunita Caminha" w:date="2026-08-21T09:47:00Z" w16du:dateUtc="2026-08-21T06:47:00Z" w:id="10">
        <w:r w:rsidR="00403EF1">
          <w:rPr>
            <w:rFonts w:cs="Arial"/>
            <w:sz w:val="24"/>
            <w:szCs w:val="24"/>
            <w:lang w:val="en-US"/>
          </w:rPr>
          <w:t>is supporting</w:t>
        </w:r>
        <w:r w:rsidRPr="28FB647C" w:rsidR="00403EF1">
          <w:rPr>
            <w:rFonts w:cs="Arial"/>
            <w:sz w:val="24"/>
            <w:szCs w:val="24"/>
            <w:lang w:val="en-US"/>
          </w:rPr>
          <w:t xml:space="preserve"> </w:t>
        </w:r>
      </w:ins>
      <w:r w:rsidRPr="28FB647C">
        <w:rPr>
          <w:rFonts w:cs="Arial"/>
          <w:sz w:val="24"/>
          <w:szCs w:val="24"/>
          <w:lang w:val="en-US"/>
        </w:rPr>
        <w:t xml:space="preserve">the establishment of a continental knowledge-sharing platform on TF-VAWG as a strategic priority. </w:t>
      </w:r>
      <w:ins w:author="Sunita Caminha" w:date="2026-08-21T09:48:00Z" w16du:dateUtc="2026-08-21T06:48:00Z" w:id="11">
        <w:r w:rsidR="00F6776B">
          <w:rPr>
            <w:rFonts w:cs="Arial"/>
            <w:sz w:val="24"/>
            <w:szCs w:val="24"/>
            <w:lang w:val="en-US"/>
          </w:rPr>
          <w:t>E</w:t>
        </w:r>
        <w:r w:rsidRPr="28FB647C" w:rsidR="00F6776B">
          <w:rPr>
            <w:rFonts w:cs="Arial"/>
            <w:sz w:val="24"/>
            <w:szCs w:val="24"/>
            <w:lang w:val="en-US"/>
          </w:rPr>
          <w:t xml:space="preserve">mbedded within </w:t>
        </w:r>
        <w:r w:rsidR="00F6776B">
          <w:rPr>
            <w:rFonts w:cs="Arial"/>
            <w:sz w:val="24"/>
            <w:szCs w:val="24"/>
            <w:lang w:val="en-US"/>
          </w:rPr>
          <w:t xml:space="preserve">the scope of </w:t>
        </w:r>
      </w:ins>
      <w:ins w:author="Sunita Caminha" w:date="2026-08-21T09:49:00Z" w16du:dateUtc="2026-08-21T06:49:00Z" w:id="12">
        <w:r w:rsidRPr="28FB647C" w:rsidR="00F6776B">
          <w:rPr>
            <w:rFonts w:cs="Arial"/>
            <w:sz w:val="24"/>
            <w:szCs w:val="24"/>
            <w:lang w:val="en-US"/>
          </w:rPr>
          <w:t xml:space="preserve">existing African Union mechanisms, </w:t>
        </w:r>
        <w:r w:rsidR="00F6776B">
          <w:rPr>
            <w:rFonts w:cs="Arial"/>
            <w:sz w:val="24"/>
            <w:szCs w:val="24"/>
            <w:lang w:val="en-US"/>
          </w:rPr>
          <w:t xml:space="preserve">specifically </w:t>
        </w:r>
      </w:ins>
      <w:ins w:author="Sunita Caminha" w:date="2026-08-21T09:48:00Z" w16du:dateUtc="2026-08-21T06:48:00Z" w:id="13">
        <w:r w:rsidR="00F6776B">
          <w:rPr>
            <w:rFonts w:cs="Arial"/>
            <w:sz w:val="24"/>
            <w:szCs w:val="24"/>
            <w:lang w:val="en-US"/>
          </w:rPr>
          <w:t xml:space="preserve">the </w:t>
        </w:r>
        <w:r w:rsidRPr="28FB647C" w:rsidR="00F6776B">
          <w:rPr>
            <w:rFonts w:cs="Arial"/>
            <w:b/>
            <w:bCs/>
            <w:sz w:val="24"/>
            <w:szCs w:val="24"/>
            <w:lang w:val="en-US"/>
          </w:rPr>
          <w:t>AU Innovation Lab</w:t>
        </w:r>
        <w:r w:rsidR="00F6776B">
          <w:rPr>
            <w:rFonts w:cs="Arial"/>
            <w:b/>
            <w:bCs/>
            <w:sz w:val="24"/>
            <w:szCs w:val="24"/>
            <w:lang w:val="en-US"/>
          </w:rPr>
          <w:t>,</w:t>
        </w:r>
        <w:r w:rsidRPr="28FB647C" w:rsidR="00F6776B">
          <w:rPr>
            <w:rFonts w:cs="Arial"/>
            <w:sz w:val="24"/>
            <w:szCs w:val="24"/>
            <w:lang w:val="en-US"/>
          </w:rPr>
          <w:t xml:space="preserve"> </w:t>
        </w:r>
      </w:ins>
      <w:del w:author="Sunita Caminha" w:date="2026-08-21T09:49:00Z" w16du:dateUtc="2026-08-21T06:49:00Z" w:id="14">
        <w:r w:rsidRPr="28FB647C" w:rsidDel="00F6776B">
          <w:rPr>
            <w:rFonts w:cs="Arial"/>
            <w:sz w:val="24"/>
            <w:szCs w:val="24"/>
            <w:lang w:val="en-US"/>
          </w:rPr>
          <w:delText xml:space="preserve">Rather than creating a new institution, SIARP 2.0 </w:delText>
        </w:r>
        <w:r w:rsidRPr="28FB647C" w:rsidDel="00F6776B" w:rsidR="5555A598">
          <w:rPr>
            <w:rFonts w:cs="Arial"/>
            <w:sz w:val="24"/>
            <w:szCs w:val="24"/>
            <w:lang w:val="en-US"/>
          </w:rPr>
          <w:delText xml:space="preserve">will support </w:delText>
        </w:r>
      </w:del>
      <w:r w:rsidRPr="28FB647C" w:rsidR="65FD80EC">
        <w:rPr>
          <w:rFonts w:cs="Arial"/>
          <w:sz w:val="24"/>
          <w:szCs w:val="24"/>
          <w:lang w:val="en-US"/>
        </w:rPr>
        <w:t xml:space="preserve">a </w:t>
      </w:r>
      <w:r w:rsidRPr="28FB647C" w:rsidR="65FD80EC">
        <w:rPr>
          <w:rFonts w:cs="Arial"/>
          <w:b/>
          <w:bCs/>
          <w:sz w:val="24"/>
          <w:szCs w:val="24"/>
          <w:lang w:val="en-US"/>
        </w:rPr>
        <w:t>TF-VAWG Community of Practice</w:t>
      </w:r>
      <w:r w:rsidRPr="28FB647C">
        <w:rPr>
          <w:rFonts w:cs="Arial"/>
          <w:sz w:val="24"/>
          <w:szCs w:val="24"/>
          <w:lang w:val="en-US"/>
        </w:rPr>
        <w:t xml:space="preserve"> </w:t>
      </w:r>
      <w:del w:author="Sunita Caminha" w:date="2026-08-21T09:49:00Z" w16du:dateUtc="2026-08-21T06:49:00Z" w:id="15">
        <w:r w:rsidRPr="28FB647C" w:rsidDel="00F6776B" w:rsidR="5555A598">
          <w:rPr>
            <w:rFonts w:cs="Arial"/>
            <w:sz w:val="24"/>
            <w:szCs w:val="24"/>
            <w:lang w:val="en-US"/>
          </w:rPr>
          <w:delText xml:space="preserve">to be </w:delText>
        </w:r>
      </w:del>
      <w:del w:author="Sunita Caminha" w:date="2026-08-21T09:48:00Z" w16du:dateUtc="2026-08-21T06:48:00Z" w:id="16">
        <w:r w:rsidRPr="28FB647C" w:rsidDel="00F6776B" w:rsidR="5555A598">
          <w:rPr>
            <w:rFonts w:cs="Arial"/>
            <w:sz w:val="24"/>
            <w:szCs w:val="24"/>
            <w:lang w:val="en-US"/>
          </w:rPr>
          <w:delText xml:space="preserve">embedded </w:delText>
        </w:r>
        <w:r w:rsidRPr="28FB647C" w:rsidDel="00F6776B">
          <w:rPr>
            <w:rFonts w:cs="Arial"/>
            <w:sz w:val="24"/>
            <w:szCs w:val="24"/>
            <w:lang w:val="en-US"/>
          </w:rPr>
          <w:delText xml:space="preserve">within </w:delText>
        </w:r>
      </w:del>
      <w:del w:author="Sunita Caminha" w:date="2026-08-21T09:49:00Z" w16du:dateUtc="2026-08-21T06:49:00Z" w:id="17">
        <w:r w:rsidRPr="28FB647C" w:rsidDel="00F6776B">
          <w:rPr>
            <w:rFonts w:cs="Arial"/>
            <w:sz w:val="24"/>
            <w:szCs w:val="24"/>
            <w:lang w:val="en-US"/>
          </w:rPr>
          <w:delText>existing African Union mechanisms, particularly the</w:delText>
        </w:r>
      </w:del>
      <w:del w:author="Sunita Caminha" w:date="2026-08-21T09:46:00Z" w16du:dateUtc="2026-08-21T06:46:00Z" w:id="18">
        <w:r w:rsidRPr="28FB647C" w:rsidDel="007277D1">
          <w:rPr>
            <w:rFonts w:cs="Arial"/>
            <w:sz w:val="24"/>
            <w:szCs w:val="24"/>
            <w:lang w:val="en-US"/>
          </w:rPr>
          <w:delText xml:space="preserve"> </w:delText>
        </w:r>
        <w:r w:rsidRPr="28FB647C" w:rsidDel="007277D1">
          <w:rPr>
            <w:rFonts w:cs="Arial"/>
            <w:b/>
            <w:bCs/>
            <w:sz w:val="24"/>
            <w:szCs w:val="24"/>
            <w:lang w:val="en-US"/>
          </w:rPr>
          <w:delText>AU Innovation Lab</w:delText>
        </w:r>
      </w:del>
      <w:del w:author="Sunita Caminha" w:date="2026-08-21T09:49:00Z" w16du:dateUtc="2026-08-21T06:49:00Z" w:id="19">
        <w:r w:rsidRPr="28FB647C" w:rsidDel="00F6776B">
          <w:rPr>
            <w:rFonts w:cs="Arial"/>
            <w:sz w:val="24"/>
            <w:szCs w:val="24"/>
            <w:lang w:val="en-US"/>
          </w:rPr>
          <w:delText>,</w:delText>
        </w:r>
      </w:del>
      <w:ins w:author="Sunita Caminha" w:date="2026-08-21T09:49:00Z" w16du:dateUtc="2026-08-21T06:49:00Z" w:id="20">
        <w:r w:rsidR="00F6776B">
          <w:rPr>
            <w:rFonts w:cs="Arial"/>
            <w:sz w:val="24"/>
            <w:szCs w:val="24"/>
            <w:lang w:val="en-US"/>
          </w:rPr>
          <w:t>will</w:t>
        </w:r>
      </w:ins>
      <w:del w:author="Sunita Caminha" w:date="2026-08-21T09:49:00Z" w16du:dateUtc="2026-08-21T06:49:00Z" w:id="21">
        <w:r w:rsidRPr="28FB647C" w:rsidDel="00F6776B">
          <w:rPr>
            <w:rFonts w:cs="Arial"/>
            <w:sz w:val="24"/>
            <w:szCs w:val="24"/>
            <w:lang w:val="en-US"/>
          </w:rPr>
          <w:delText xml:space="preserve"> to</w:delText>
        </w:r>
      </w:del>
      <w:r w:rsidRPr="28FB647C">
        <w:rPr>
          <w:rFonts w:cs="Arial"/>
          <w:sz w:val="24"/>
          <w:szCs w:val="24"/>
          <w:lang w:val="en-US"/>
        </w:rPr>
        <w:t xml:space="preserve"> promote sustained dialogue, peer learning and collaborative action beyond the life of the </w:t>
      </w:r>
      <w:ins w:author="Sunita Caminha" w:date="2026-08-21T09:49:00Z" w16du:dateUtc="2026-08-21T06:49:00Z" w:id="22">
        <w:r w:rsidRPr="28FB647C" w:rsidR="00F6776B">
          <w:rPr>
            <w:rFonts w:cs="Arial"/>
            <w:sz w:val="24"/>
            <w:szCs w:val="24"/>
            <w:lang w:val="en-US"/>
          </w:rPr>
          <w:t xml:space="preserve">SIARP 2.0 </w:t>
        </w:r>
      </w:ins>
      <w:r w:rsidRPr="28FB647C">
        <w:rPr>
          <w:rFonts w:cs="Arial"/>
          <w:sz w:val="24"/>
          <w:szCs w:val="24"/>
          <w:lang w:val="en-US"/>
        </w:rPr>
        <w:t xml:space="preserve">programme. </w:t>
      </w:r>
    </w:p>
    <w:p w:rsidRPr="007477FE" w:rsidR="008B0B07" w:rsidP="007477FE" w:rsidRDefault="008B0B07" w14:paraId="08FEB47D" w14:textId="77777777">
      <w:pPr>
        <w:spacing w:line="276" w:lineRule="auto"/>
        <w:jc w:val="both"/>
        <w:rPr>
          <w:rFonts w:cs="Arial"/>
          <w:sz w:val="24"/>
          <w:szCs w:val="24"/>
          <w:lang w:val="en-US"/>
        </w:rPr>
      </w:pPr>
    </w:p>
    <w:p w:rsidRPr="007477FE" w:rsidR="007477FE" w:rsidP="007477FE" w:rsidRDefault="00F6776B" w14:paraId="201380D2" w14:textId="67617934">
      <w:pPr>
        <w:spacing w:line="276" w:lineRule="auto"/>
        <w:jc w:val="both"/>
        <w:rPr>
          <w:rFonts w:cs="Arial"/>
          <w:sz w:val="24"/>
          <w:szCs w:val="24"/>
          <w:lang w:val="en-US"/>
        </w:rPr>
      </w:pPr>
      <w:ins w:author="Sunita Caminha" w:date="2026-08-21T09:49:00Z" w16du:dateUtc="2026-08-21T06:49:00Z" w:id="23">
        <w:r>
          <w:rPr>
            <w:rFonts w:cs="Arial"/>
            <w:sz w:val="24"/>
            <w:szCs w:val="24"/>
            <w:lang w:val="en-US"/>
          </w:rPr>
          <w:t>The launch of the TF-VAWG</w:t>
        </w:r>
      </w:ins>
      <w:ins w:author="Sunita Caminha" w:date="2026-08-21T09:51:00Z" w16du:dateUtc="2026-08-21T06:51:00Z" w:id="24">
        <w:r w:rsidR="00A47A01">
          <w:rPr>
            <w:rFonts w:cs="Arial"/>
            <w:sz w:val="24"/>
            <w:szCs w:val="24"/>
            <w:lang w:val="en-US"/>
          </w:rPr>
          <w:t xml:space="preserve"> </w:t>
        </w:r>
      </w:ins>
      <w:ins w:author="Sunita Caminha" w:date="2026-08-21T09:52:00Z" w16du:dateUtc="2026-08-21T06:52:00Z" w:id="25">
        <w:r w:rsidR="00B734FF">
          <w:rPr>
            <w:rFonts w:cs="Arial"/>
            <w:sz w:val="24"/>
            <w:szCs w:val="24"/>
            <w:lang w:val="en-US"/>
          </w:rPr>
          <w:t>at t</w:t>
        </w:r>
        <w:r w:rsidRPr="28FB647C" w:rsidR="00B734FF">
          <w:rPr>
            <w:rFonts w:cs="Arial"/>
            <w:sz w:val="24"/>
            <w:szCs w:val="24"/>
            <w:lang w:val="en-US"/>
          </w:rPr>
          <w:t xml:space="preserve">he </w:t>
        </w:r>
        <w:r w:rsidRPr="28FB647C" w:rsidR="00B734FF">
          <w:rPr>
            <w:rFonts w:cs="Arial"/>
            <w:b/>
            <w:bCs/>
            <w:sz w:val="24"/>
            <w:szCs w:val="24"/>
            <w:lang w:val="en-US"/>
          </w:rPr>
          <w:t xml:space="preserve">AU Innovation Festival </w:t>
        </w:r>
        <w:r w:rsidRPr="00DC3A83" w:rsidR="00B734FF">
          <w:rPr>
            <w:rFonts w:cs="Arial"/>
            <w:sz w:val="24"/>
            <w:szCs w:val="24"/>
            <w:lang w:val="en-US"/>
            <w:rPrChange w:author="Sunita Caminha" w:date="2026-08-21T09:54:00Z" w16du:dateUtc="2026-08-21T06:54:00Z" w:id="26">
              <w:rPr>
                <w:rFonts w:cs="Arial"/>
                <w:b/>
                <w:bCs/>
                <w:sz w:val="24"/>
                <w:szCs w:val="24"/>
                <w:lang w:val="en-US"/>
              </w:rPr>
            </w:rPrChange>
          </w:rPr>
          <w:t>(AU InnoFest'26)</w:t>
        </w:r>
        <w:r w:rsidR="00B734FF">
          <w:rPr>
            <w:rFonts w:cs="Arial"/>
            <w:b/>
            <w:bCs/>
            <w:sz w:val="24"/>
            <w:szCs w:val="24"/>
            <w:lang w:val="en-US"/>
          </w:rPr>
          <w:t xml:space="preserve"> </w:t>
        </w:r>
      </w:ins>
      <w:ins w:author="Sunita Caminha" w:date="2026-08-21T09:53:00Z" w16du:dateUtc="2026-08-21T06:53:00Z" w:id="27">
        <w:r w:rsidR="00DC3A83">
          <w:rPr>
            <w:rFonts w:cs="Arial"/>
            <w:sz w:val="24"/>
            <w:szCs w:val="24"/>
            <w:lang w:val="en-US"/>
          </w:rPr>
          <w:t>with its</w:t>
        </w:r>
        <w:r w:rsidRPr="28FB647C" w:rsidR="00DC3A83">
          <w:rPr>
            <w:rFonts w:cs="Arial"/>
            <w:sz w:val="24"/>
            <w:szCs w:val="24"/>
            <w:lang w:val="en-US"/>
          </w:rPr>
          <w:t xml:space="preserve"> theme </w:t>
        </w:r>
        <w:r w:rsidRPr="28FB647C" w:rsidR="00DC3A83">
          <w:rPr>
            <w:rFonts w:cs="Arial"/>
            <w:b/>
            <w:bCs/>
            <w:sz w:val="24"/>
            <w:szCs w:val="24"/>
            <w:lang w:val="en-US"/>
          </w:rPr>
          <w:t>"Vibrant Youth Ecosystems for AI and Digital Sovereignty,"</w:t>
        </w:r>
        <w:r w:rsidRPr="28FB647C" w:rsidR="00DC3A83">
          <w:rPr>
            <w:rFonts w:cs="Arial"/>
            <w:sz w:val="24"/>
            <w:szCs w:val="24"/>
            <w:lang w:val="en-US"/>
          </w:rPr>
          <w:t xml:space="preserve"> </w:t>
        </w:r>
      </w:ins>
      <w:ins w:author="Sunita Caminha" w:date="2026-08-21T09:51:00Z" w16du:dateUtc="2026-08-21T06:51:00Z" w:id="28">
        <w:r w:rsidR="00A47A01">
          <w:rPr>
            <w:rFonts w:cs="Arial"/>
            <w:sz w:val="24"/>
            <w:szCs w:val="24"/>
            <w:lang w:val="en-US"/>
          </w:rPr>
          <w:t xml:space="preserve">is particularly timely given the upcoming </w:t>
        </w:r>
      </w:ins>
      <w:ins w:author="Sunita Caminha" w:date="2026-08-21T09:52:00Z" w16du:dateUtc="2026-08-21T06:52:00Z" w:id="29">
        <w:r w:rsidR="00B734FF">
          <w:rPr>
            <w:rFonts w:cs="Arial"/>
            <w:sz w:val="24"/>
            <w:szCs w:val="24"/>
            <w:lang w:val="en-US"/>
          </w:rPr>
          <w:t>Internet Governance Conference taking place in Kenya in December 2026</w:t>
        </w:r>
      </w:ins>
      <w:del w:author="Sunita Caminha" w:date="2026-08-21T09:50:00Z" w16du:dateUtc="2026-08-21T06:50:00Z" w:id="30">
        <w:r w:rsidRPr="28FB647C" w:rsidDel="00926E6B" w:rsidR="1B8C504A">
          <w:rPr>
            <w:rFonts w:cs="Arial"/>
            <w:sz w:val="24"/>
            <w:szCs w:val="24"/>
            <w:lang w:val="en-US"/>
          </w:rPr>
          <w:delText xml:space="preserve">The </w:delText>
        </w:r>
      </w:del>
      <w:del w:author="Sunita Caminha" w:date="2026-08-21T09:52:00Z" w16du:dateUtc="2026-08-21T06:52:00Z" w:id="31">
        <w:r w:rsidRPr="28FB647C" w:rsidDel="00B734FF" w:rsidR="1B8C504A">
          <w:rPr>
            <w:rFonts w:cs="Arial"/>
            <w:b/>
            <w:bCs/>
            <w:sz w:val="24"/>
            <w:szCs w:val="24"/>
            <w:lang w:val="en-US"/>
          </w:rPr>
          <w:delText>AU Innovation Festival (AU InnoFest'26)</w:delText>
        </w:r>
      </w:del>
      <w:r w:rsidRPr="28FB647C" w:rsidR="1B8C504A">
        <w:rPr>
          <w:rFonts w:cs="Arial"/>
          <w:b/>
          <w:bCs/>
          <w:sz w:val="24"/>
          <w:szCs w:val="24"/>
          <w:lang w:val="en-US"/>
        </w:rPr>
        <w:t>,</w:t>
      </w:r>
      <w:ins w:author="Sunita Caminha" w:date="2026-08-21T09:52:00Z" w16du:dateUtc="2026-08-21T06:52:00Z" w:id="32">
        <w:r w:rsidR="00B734FF">
          <w:rPr>
            <w:rFonts w:cs="Arial"/>
            <w:b/>
            <w:bCs/>
            <w:sz w:val="24"/>
            <w:szCs w:val="24"/>
            <w:lang w:val="en-US"/>
          </w:rPr>
          <w:t xml:space="preserve"> </w:t>
        </w:r>
        <w:r w:rsidRPr="00DC3A83" w:rsidR="00B734FF">
          <w:rPr>
            <w:rFonts w:cs="Arial"/>
            <w:sz w:val="24"/>
            <w:szCs w:val="24"/>
            <w:lang w:val="en-US"/>
            <w:rPrChange w:author="Sunita Caminha" w:date="2026-08-21T09:53:00Z" w16du:dateUtc="2026-08-21T06:53:00Z" w:id="33">
              <w:rPr>
                <w:rFonts w:cs="Arial"/>
                <w:b/>
                <w:bCs/>
                <w:sz w:val="24"/>
                <w:szCs w:val="24"/>
                <w:lang w:val="en-US"/>
              </w:rPr>
            </w:rPrChange>
          </w:rPr>
          <w:t>and Africa Conference in Ghana</w:t>
        </w:r>
      </w:ins>
      <w:ins w:author="Sunita Caminha" w:date="2026-08-21T09:53:00Z" w16du:dateUtc="2026-08-21T06:53:00Z" w:id="34">
        <w:r w:rsidR="00B734FF">
          <w:rPr>
            <w:rFonts w:cs="Arial"/>
            <w:b/>
            <w:bCs/>
            <w:sz w:val="24"/>
            <w:szCs w:val="24"/>
            <w:lang w:val="en-US"/>
          </w:rPr>
          <w:t xml:space="preserve"> </w:t>
        </w:r>
        <w:r w:rsidRPr="00DC3A83" w:rsidR="00B734FF">
          <w:rPr>
            <w:rFonts w:cs="Arial"/>
            <w:sz w:val="24"/>
            <w:szCs w:val="24"/>
            <w:lang w:val="en-US"/>
            <w:rPrChange w:author="Sunita Caminha" w:date="2026-08-21T09:53:00Z" w16du:dateUtc="2026-08-21T06:53:00Z" w:id="35">
              <w:rPr>
                <w:rFonts w:cs="Arial"/>
                <w:b/>
                <w:bCs/>
                <w:sz w:val="24"/>
                <w:szCs w:val="24"/>
                <w:lang w:val="en-US"/>
              </w:rPr>
            </w:rPrChange>
          </w:rPr>
          <w:t>(November</w:t>
        </w:r>
        <w:r w:rsidRPr="00DC3A83" w:rsidR="00DC3A83">
          <w:rPr>
            <w:rFonts w:cs="Arial"/>
            <w:sz w:val="24"/>
            <w:szCs w:val="24"/>
            <w:lang w:val="en-US"/>
            <w:rPrChange w:author="Sunita Caminha" w:date="2026-08-21T09:53:00Z" w16du:dateUtc="2026-08-21T06:53:00Z" w:id="36">
              <w:rPr>
                <w:rFonts w:cs="Arial"/>
                <w:b/>
                <w:bCs/>
                <w:sz w:val="24"/>
                <w:szCs w:val="24"/>
                <w:lang w:val="en-US"/>
              </w:rPr>
            </w:rPrChange>
          </w:rPr>
          <w:t xml:space="preserve"> 2026)</w:t>
        </w:r>
        <w:r w:rsidR="00DC3A83">
          <w:rPr>
            <w:rFonts w:cs="Arial"/>
            <w:sz w:val="24"/>
            <w:szCs w:val="24"/>
            <w:lang w:val="en-US"/>
          </w:rPr>
          <w:t>.</w:t>
        </w:r>
      </w:ins>
      <w:r w:rsidRPr="28FB647C" w:rsidR="1B8C504A">
        <w:rPr>
          <w:rFonts w:cs="Arial"/>
          <w:sz w:val="24"/>
          <w:szCs w:val="24"/>
          <w:lang w:val="en-US"/>
        </w:rPr>
        <w:t xml:space="preserve"> </w:t>
      </w:r>
      <w:del w:author="Sunita Caminha" w:date="2026-08-21T09:54:00Z" w16du:dateUtc="2026-08-21T06:54:00Z" w:id="37">
        <w:r w:rsidRPr="28FB647C" w:rsidDel="00DC3A83" w:rsidR="1B8C504A">
          <w:rPr>
            <w:rFonts w:cs="Arial"/>
            <w:sz w:val="24"/>
            <w:szCs w:val="24"/>
            <w:lang w:val="en-US"/>
          </w:rPr>
          <w:delText xml:space="preserve">convened </w:delText>
        </w:r>
      </w:del>
      <w:del w:author="Sunita Caminha" w:date="2026-08-21T09:53:00Z" w16du:dateUtc="2026-08-21T06:53:00Z" w:id="38">
        <w:r w:rsidRPr="28FB647C" w:rsidDel="00DC3A83" w:rsidR="1B8C504A">
          <w:rPr>
            <w:rFonts w:cs="Arial"/>
            <w:sz w:val="24"/>
            <w:szCs w:val="24"/>
            <w:lang w:val="en-US"/>
          </w:rPr>
          <w:delText xml:space="preserve">under the theme </w:delText>
        </w:r>
        <w:r w:rsidRPr="28FB647C" w:rsidDel="00DC3A83" w:rsidR="1B8C504A">
          <w:rPr>
            <w:rFonts w:cs="Arial"/>
            <w:b/>
            <w:bCs/>
            <w:sz w:val="24"/>
            <w:szCs w:val="24"/>
            <w:lang w:val="en-US"/>
          </w:rPr>
          <w:delText>"Vibrant Youth Ecosystems for AI and Digital Sovereignty,"</w:delText>
        </w:r>
        <w:r w:rsidRPr="28FB647C" w:rsidDel="00DC3A83" w:rsidR="1B8C504A">
          <w:rPr>
            <w:rFonts w:cs="Arial"/>
            <w:sz w:val="24"/>
            <w:szCs w:val="24"/>
            <w:lang w:val="en-US"/>
          </w:rPr>
          <w:delText xml:space="preserve"> </w:delText>
        </w:r>
      </w:del>
      <w:del w:author="Sunita Caminha" w:date="2026-08-21T09:54:00Z" w16du:dateUtc="2026-08-21T06:54:00Z" w:id="39">
        <w:r w:rsidRPr="28FB647C" w:rsidDel="00DC3A83" w:rsidR="1B8C504A">
          <w:rPr>
            <w:rFonts w:cs="Arial"/>
            <w:sz w:val="24"/>
            <w:szCs w:val="24"/>
            <w:lang w:val="en-US"/>
          </w:rPr>
          <w:delText xml:space="preserve">provides an ideal platform to launch this effort. </w:delText>
        </w:r>
      </w:del>
      <w:r w:rsidRPr="28FB647C" w:rsidR="1B8C504A">
        <w:rPr>
          <w:rFonts w:cs="Arial"/>
          <w:sz w:val="24"/>
          <w:szCs w:val="24"/>
          <w:lang w:val="en-US"/>
        </w:rPr>
        <w:t xml:space="preserve">As Africa seeks to build trusted, inclusive and sovereign digital ecosystems, </w:t>
      </w:r>
      <w:ins w:author="Sunita Caminha" w:date="2026-08-21T10:55:00Z" w16du:dateUtc="2026-08-21T07:55:00Z" w:id="40">
        <w:r w:rsidR="00956B78">
          <w:rPr>
            <w:rFonts w:cs="Arial"/>
            <w:sz w:val="24"/>
            <w:szCs w:val="24"/>
            <w:lang w:val="en-US"/>
          </w:rPr>
          <w:t xml:space="preserve">addressing the gender discrimination underlying existing systems and </w:t>
        </w:r>
      </w:ins>
      <w:r w:rsidRPr="28FB647C" w:rsidR="1B8C504A">
        <w:rPr>
          <w:rFonts w:cs="Arial"/>
          <w:sz w:val="24"/>
          <w:szCs w:val="24"/>
          <w:lang w:val="en-US"/>
        </w:rPr>
        <w:t xml:space="preserve">ensuring that women and girls can safely contribute and lead in the design of AI and digitalization and participate in digital spaces is </w:t>
      </w:r>
      <w:del w:author="Sunita Caminha" w:date="2026-08-21T10:55:00Z" w16du:dateUtc="2026-08-21T07:55:00Z" w:id="41">
        <w:r w:rsidRPr="28FB647C" w:rsidDel="00956B78" w:rsidR="1B8C504A">
          <w:rPr>
            <w:rFonts w:cs="Arial"/>
            <w:sz w:val="24"/>
            <w:szCs w:val="24"/>
            <w:lang w:val="en-US"/>
          </w:rPr>
          <w:delText xml:space="preserve">no longer simply a gender equality issue. It is </w:delText>
        </w:r>
      </w:del>
      <w:r w:rsidRPr="28FB647C" w:rsidR="1B8C504A">
        <w:rPr>
          <w:rFonts w:cs="Arial"/>
          <w:sz w:val="24"/>
          <w:szCs w:val="24"/>
          <w:lang w:val="en-US"/>
        </w:rPr>
        <w:t xml:space="preserve">fundamental to achieving Africa's broader digital transformation </w:t>
      </w:r>
      <w:ins w:author="Sunita Caminha" w:date="2026-08-21T10:56:00Z" w16du:dateUtc="2026-08-21T07:56:00Z" w:id="42">
        <w:r w:rsidR="00233166">
          <w:rPr>
            <w:rFonts w:cs="Arial"/>
            <w:sz w:val="24"/>
            <w:szCs w:val="24"/>
            <w:lang w:val="en-US"/>
          </w:rPr>
          <w:t>and development goals</w:t>
        </w:r>
      </w:ins>
      <w:del w:author="Sunita Caminha" w:date="2026-08-21T10:56:00Z" w16du:dateUtc="2026-08-21T07:56:00Z" w:id="43">
        <w:r w:rsidRPr="28FB647C" w:rsidDel="00233166" w:rsidR="1B8C504A">
          <w:rPr>
            <w:rFonts w:cs="Arial"/>
            <w:sz w:val="24"/>
            <w:szCs w:val="24"/>
            <w:lang w:val="en-US"/>
          </w:rPr>
          <w:delText>ambitions</w:delText>
        </w:r>
      </w:del>
      <w:r w:rsidRPr="28FB647C" w:rsidR="1B8C504A">
        <w:rPr>
          <w:rFonts w:cs="Arial"/>
          <w:sz w:val="24"/>
          <w:szCs w:val="24"/>
          <w:lang w:val="en-US"/>
        </w:rPr>
        <w:t xml:space="preserve">. </w:t>
      </w:r>
    </w:p>
    <w:p w:rsidRPr="007477FE" w:rsidR="007477FE" w:rsidP="007477FE" w:rsidRDefault="007477FE" w14:paraId="2741B0B6" w14:textId="457148E8">
      <w:pPr>
        <w:spacing w:line="276" w:lineRule="auto"/>
        <w:jc w:val="both"/>
        <w:rPr>
          <w:rFonts w:cs="Arial"/>
          <w:sz w:val="24"/>
          <w:szCs w:val="24"/>
          <w:lang w:val="en-US"/>
        </w:rPr>
      </w:pPr>
    </w:p>
    <w:p w:rsidRPr="00604ED2" w:rsidR="007477FE" w:rsidP="00604ED2" w:rsidRDefault="007477FE" w14:paraId="1E250758" w14:textId="134EDB42">
      <w:pPr>
        <w:pStyle w:val="ListParagraph"/>
        <w:numPr>
          <w:ilvl w:val="0"/>
          <w:numId w:val="23"/>
        </w:numPr>
        <w:spacing w:line="276" w:lineRule="auto"/>
        <w:jc w:val="both"/>
        <w:rPr>
          <w:rFonts w:cs="Arial"/>
          <w:b/>
          <w:bCs/>
          <w:sz w:val="24"/>
          <w:szCs w:val="24"/>
          <w:lang w:val="en-US"/>
        </w:rPr>
      </w:pPr>
      <w:r w:rsidRPr="00604ED2">
        <w:rPr>
          <w:rFonts w:cs="Arial"/>
          <w:b/>
          <w:bCs/>
          <w:sz w:val="24"/>
          <w:szCs w:val="24"/>
          <w:lang w:val="en-US"/>
        </w:rPr>
        <w:t>Rationale</w:t>
      </w:r>
    </w:p>
    <w:p w:rsidRPr="00604ED2" w:rsidR="00604ED2" w:rsidP="00604ED2" w:rsidRDefault="1B8C504A" w14:paraId="3AEEF588" w14:textId="6A7A98D5">
      <w:pPr>
        <w:spacing w:line="276" w:lineRule="auto"/>
        <w:jc w:val="both"/>
        <w:rPr>
          <w:rFonts w:cs="Arial"/>
          <w:sz w:val="24"/>
          <w:szCs w:val="24"/>
          <w:lang w:val="en-US"/>
        </w:rPr>
      </w:pPr>
      <w:r w:rsidRPr="28FB647C">
        <w:rPr>
          <w:rFonts w:cs="Arial"/>
          <w:sz w:val="24"/>
          <w:szCs w:val="24"/>
          <w:lang w:val="en-US"/>
        </w:rPr>
        <w:t xml:space="preserve">Across Africa, Member States are increasingly strengthening legal and policy frameworks to respond to various forms of </w:t>
      </w:r>
      <w:del w:author="Sunita Caminha" w:date="2026-08-21T10:57:00Z" w16du:dateUtc="2026-08-21T07:57:00Z" w:id="44">
        <w:r w:rsidRPr="28FB647C" w:rsidDel="00233166">
          <w:rPr>
            <w:rFonts w:cs="Arial"/>
            <w:sz w:val="24"/>
            <w:szCs w:val="24"/>
            <w:lang w:val="en-US"/>
          </w:rPr>
          <w:delText>technology-facilitated violence</w:delText>
        </w:r>
        <w:r w:rsidRPr="28FB647C" w:rsidDel="00233166" w:rsidR="125C5D42">
          <w:rPr>
            <w:rFonts w:cs="Arial"/>
            <w:sz w:val="24"/>
            <w:szCs w:val="24"/>
            <w:lang w:val="en-US"/>
          </w:rPr>
          <w:delText xml:space="preserve"> against women and girls (</w:delText>
        </w:r>
      </w:del>
      <w:r w:rsidRPr="28FB647C" w:rsidR="125C5D42">
        <w:rPr>
          <w:rFonts w:cs="Arial"/>
          <w:sz w:val="24"/>
          <w:szCs w:val="24"/>
          <w:lang w:val="en-US"/>
        </w:rPr>
        <w:t>TF-VAWG</w:t>
      </w:r>
      <w:del w:author="Sunita Caminha" w:date="2026-08-21T10:57:00Z" w16du:dateUtc="2026-08-21T07:57:00Z" w:id="45">
        <w:r w:rsidRPr="28FB647C" w:rsidDel="00233166" w:rsidR="125C5D42">
          <w:rPr>
            <w:rFonts w:cs="Arial"/>
            <w:sz w:val="24"/>
            <w:szCs w:val="24"/>
            <w:lang w:val="en-US"/>
          </w:rPr>
          <w:delText>)</w:delText>
        </w:r>
      </w:del>
      <w:r w:rsidRPr="23E3053F">
        <w:rPr>
          <w:rFonts w:cs="Arial"/>
          <w:sz w:val="24"/>
          <w:szCs w:val="24"/>
          <w:lang w:val="en-US"/>
        </w:rPr>
        <w:t>,</w:t>
      </w:r>
      <w:r w:rsidRPr="28FB647C">
        <w:rPr>
          <w:rFonts w:cs="Arial"/>
          <w:sz w:val="24"/>
          <w:szCs w:val="24"/>
          <w:lang w:val="en-US"/>
        </w:rPr>
        <w:t xml:space="preserve"> while civil society organizations continue to pioneer survivor-centred approaches and advocate for stronger protections. </w:t>
      </w:r>
      <w:r w:rsidRPr="4EA2D59F">
        <w:rPr>
          <w:rFonts w:cs="Arial"/>
          <w:sz w:val="24"/>
          <w:szCs w:val="24"/>
          <w:lang w:val="en-US"/>
        </w:rPr>
        <w:t>At</w:t>
      </w:r>
      <w:r w:rsidRPr="28FB647C">
        <w:rPr>
          <w:rFonts w:cs="Arial"/>
          <w:sz w:val="24"/>
          <w:szCs w:val="24"/>
          <w:lang w:val="en-US"/>
        </w:rPr>
        <w:t xml:space="preserve"> the same time, researchers are expanding the evidence base on the nature and impact of TF-VAWG, technology companies are introducing new reporting mechanisms and digital safety features, and a growing community of African innovators is developing locally relevant solutions to make digital spaces safer and more inclusive for women and girls.</w:t>
      </w:r>
      <w:ins w:author="Sunita Caminha" w:date="2026-08-21T08:00:00Z" w16du:dateUtc="2026-08-21T08:00:21Z" w:id="46">
        <w:r w:rsidRPr="58D041FC" w:rsidR="0FBDEB75">
          <w:rPr>
            <w:rFonts w:cs="Arial"/>
            <w:sz w:val="24"/>
            <w:szCs w:val="24"/>
            <w:lang w:val="en-US"/>
          </w:rPr>
          <w:t xml:space="preserve"> </w:t>
        </w:r>
        <w:r w:rsidRPr="00BDAD82" w:rsidR="0FBDEB75">
          <w:rPr>
            <w:rFonts w:cs="Arial"/>
            <w:sz w:val="24"/>
            <w:szCs w:val="24"/>
            <w:lang w:val="en-US"/>
          </w:rPr>
          <w:t>These developments are occu</w:t>
        </w:r>
      </w:ins>
      <w:ins w:author="Sunita Caminha" w:date="2026-08-21T11:04:00Z" w16du:dateUtc="2026-08-21T08:04:00Z" w:id="47">
        <w:r w:rsidR="002D399E">
          <w:rPr>
            <w:rFonts w:cs="Arial"/>
            <w:sz w:val="24"/>
            <w:szCs w:val="24"/>
            <w:lang w:val="en-US"/>
          </w:rPr>
          <w:t>r</w:t>
        </w:r>
      </w:ins>
      <w:ins w:author="Sunita Caminha" w:date="2026-08-21T08:00:00Z" w16du:dateUtc="2026-08-21T08:00:21Z" w:id="48">
        <w:r w:rsidRPr="00BDAD82" w:rsidR="0FBDEB75">
          <w:rPr>
            <w:rFonts w:cs="Arial"/>
            <w:sz w:val="24"/>
            <w:szCs w:val="24"/>
            <w:lang w:val="en-US"/>
          </w:rPr>
          <w:t xml:space="preserve">ring alongside </w:t>
        </w:r>
        <w:r w:rsidRPr="75834A3D" w:rsidR="0FBDEB75">
          <w:rPr>
            <w:rFonts w:cs="Arial"/>
            <w:sz w:val="24"/>
            <w:szCs w:val="24"/>
            <w:lang w:val="en-US"/>
          </w:rPr>
          <w:t>parallel proces</w:t>
        </w:r>
      </w:ins>
      <w:ins w:author="Sunita Caminha" w:date="2026-08-21T11:04:00Z" w16du:dateUtc="2026-08-21T08:04:00Z" w:id="49">
        <w:r w:rsidR="002D399E">
          <w:rPr>
            <w:rFonts w:cs="Arial"/>
            <w:sz w:val="24"/>
            <w:szCs w:val="24"/>
            <w:lang w:val="en-US"/>
          </w:rPr>
          <w:t>s</w:t>
        </w:r>
      </w:ins>
      <w:ins w:author="Sunita Caminha" w:date="2026-08-21T08:00:00Z" w16du:dateUtc="2026-08-21T08:00:21Z" w:id="50">
        <w:r w:rsidRPr="75834A3D" w:rsidR="0FBDEB75">
          <w:rPr>
            <w:rFonts w:cs="Arial"/>
            <w:sz w:val="24"/>
            <w:szCs w:val="24"/>
            <w:lang w:val="en-US"/>
          </w:rPr>
          <w:t xml:space="preserve">es </w:t>
        </w:r>
        <w:r w:rsidRPr="5FD2DAF3" w:rsidR="0FBDEB75">
          <w:rPr>
            <w:rFonts w:cs="Arial"/>
            <w:sz w:val="24"/>
            <w:szCs w:val="24"/>
            <w:lang w:val="en-US"/>
          </w:rPr>
          <w:t>of AI</w:t>
        </w:r>
        <w:r w:rsidRPr="4A2AE95B" w:rsidR="0FBDEB75">
          <w:rPr>
            <w:rFonts w:cs="Arial"/>
            <w:sz w:val="24"/>
            <w:szCs w:val="24"/>
            <w:lang w:val="en-US"/>
          </w:rPr>
          <w:t xml:space="preserve"> governance frameworks equally growing in number but disconnected from the TF-VAWG developments.</w:t>
        </w:r>
      </w:ins>
      <w:ins w:author="Sunita Caminha" w:date="2026-08-21T11:05:00Z" w16du:dateUtc="2026-08-21T08:05:00Z" w:id="51">
        <w:r w:rsidR="002C3EAE">
          <w:rPr>
            <w:rFonts w:cs="Arial"/>
            <w:sz w:val="24"/>
            <w:szCs w:val="24"/>
            <w:lang w:val="en-US"/>
          </w:rPr>
          <w:t xml:space="preserve"> </w:t>
        </w:r>
      </w:ins>
    </w:p>
    <w:p w:rsidR="007477FE" w:rsidP="007477FE" w:rsidRDefault="00604ED2" w14:paraId="0904EC12" w14:textId="7C4E3DAA">
      <w:pPr>
        <w:spacing w:line="276" w:lineRule="auto"/>
        <w:jc w:val="both"/>
        <w:rPr>
          <w:rFonts w:cs="Arial"/>
          <w:sz w:val="24"/>
          <w:szCs w:val="24"/>
          <w:lang w:val="en-US"/>
        </w:rPr>
      </w:pPr>
      <w:r>
        <w:rPr>
          <w:rFonts w:cs="Arial"/>
          <w:sz w:val="24"/>
          <w:szCs w:val="24"/>
          <w:lang w:val="en-US"/>
        </w:rPr>
        <w:t xml:space="preserve"> </w:t>
      </w:r>
    </w:p>
    <w:p w:rsidRPr="00604ED2" w:rsidR="00604ED2" w:rsidP="00604ED2" w:rsidRDefault="440862BA" w14:paraId="013183F5" w14:textId="1246152A">
      <w:pPr>
        <w:spacing w:line="276" w:lineRule="auto"/>
        <w:jc w:val="both"/>
        <w:rPr>
          <w:rFonts w:cs="Arial"/>
          <w:sz w:val="24"/>
          <w:szCs w:val="24"/>
          <w:lang w:val="en-US"/>
        </w:rPr>
      </w:pPr>
      <w:del w:author="Sunita Caminha" w:date="2026-08-21T11:09:00Z" w16du:dateUtc="2026-08-21T08:09:00Z" w:id="52">
        <w:r w:rsidRPr="28FB647C" w:rsidDel="003165A8">
          <w:rPr>
            <w:rFonts w:cs="Arial"/>
            <w:sz w:val="24"/>
            <w:szCs w:val="24"/>
            <w:lang w:val="en-US"/>
          </w:rPr>
          <w:delText>However</w:delText>
        </w:r>
      </w:del>
      <w:del w:author="Sunita Caminha" w:date="2026-08-21T11:10:00Z" w16du:dateUtc="2026-08-21T08:10:00Z" w:id="53">
        <w:r w:rsidRPr="28FB647C" w:rsidDel="007039D9">
          <w:rPr>
            <w:rFonts w:cs="Arial"/>
            <w:sz w:val="24"/>
            <w:szCs w:val="24"/>
            <w:lang w:val="en-US"/>
          </w:rPr>
          <w:delText>, c</w:delText>
        </w:r>
      </w:del>
      <w:ins w:author="Sunita Caminha" w:date="2026-08-21T11:10:00Z" w16du:dateUtc="2026-08-21T08:10:00Z" w:id="54">
        <w:r w:rsidR="007039D9">
          <w:rPr>
            <w:rFonts w:cs="Arial"/>
            <w:sz w:val="24"/>
            <w:szCs w:val="24"/>
            <w:lang w:val="en-US"/>
          </w:rPr>
          <w:t>C</w:t>
        </w:r>
      </w:ins>
      <w:r w:rsidRPr="28FB647C">
        <w:rPr>
          <w:rFonts w:cs="Arial"/>
          <w:sz w:val="24"/>
          <w:szCs w:val="24"/>
          <w:lang w:val="en-US"/>
        </w:rPr>
        <w:t>reating safer digital spaces for women and girls requires more than new laws, better technologies or stronger institutional mandates. It demands</w:t>
      </w:r>
      <w:r w:rsidRPr="28FB647C" w:rsidR="144B5749">
        <w:rPr>
          <w:rFonts w:cs="Arial"/>
          <w:sz w:val="24"/>
          <w:szCs w:val="24"/>
          <w:lang w:val="en-US"/>
        </w:rPr>
        <w:t xml:space="preserve"> </w:t>
      </w:r>
      <w:r w:rsidRPr="00707468" w:rsidR="144B5749">
        <w:rPr>
          <w:b/>
          <w:bCs/>
          <w:lang w:val="en-US"/>
        </w:rPr>
        <w:t xml:space="preserve">transformative action to </w:t>
      </w:r>
      <w:r w:rsidRPr="00707468" w:rsidR="3E53B620">
        <w:rPr>
          <w:b/>
          <w:bCs/>
          <w:lang w:val="en-US"/>
        </w:rPr>
        <w:t xml:space="preserve">shift discriminatory </w:t>
      </w:r>
      <w:r w:rsidRPr="00707468" w:rsidR="144B5749">
        <w:rPr>
          <w:b/>
          <w:bCs/>
          <w:lang w:val="en-US"/>
        </w:rPr>
        <w:t>social norms and digital ecosystems</w:t>
      </w:r>
      <w:r w:rsidRPr="00707468" w:rsidR="469D7189">
        <w:rPr>
          <w:b/>
          <w:bCs/>
          <w:lang w:val="en-US"/>
        </w:rPr>
        <w:t xml:space="preserve">, </w:t>
      </w:r>
      <w:ins w:author="Sunita Caminha" w:date="2026-08-21T11:09:00Z" w16du:dateUtc="2026-08-21T08:09:00Z" w:id="55">
        <w:r w:rsidRPr="002F2E20" w:rsidR="002F2E20">
          <w:rPr>
            <w:lang w:val="en-US"/>
            <w:rPrChange w:author="Sunita Caminha" w:date="2026-08-21T11:09:00Z" w16du:dateUtc="2026-08-21T08:09:00Z" w:id="56">
              <w:rPr>
                <w:b/>
                <w:bCs/>
                <w:lang w:val="en-US"/>
              </w:rPr>
            </w:rPrChange>
          </w:rPr>
          <w:t>resourced</w:t>
        </w:r>
        <w:r w:rsidR="002F2E20">
          <w:rPr>
            <w:b/>
            <w:bCs/>
            <w:lang w:val="en-US"/>
          </w:rPr>
          <w:t xml:space="preserve"> </w:t>
        </w:r>
      </w:ins>
      <w:r w:rsidRPr="00707468" w:rsidR="469D7189">
        <w:rPr>
          <w:b/>
          <w:bCs/>
          <w:lang w:val="en-US"/>
        </w:rPr>
        <w:t>responses aligned to survivor needs,</w:t>
      </w:r>
      <w:r w:rsidRPr="00707468" w:rsidR="3E53B620">
        <w:rPr>
          <w:b/>
          <w:bCs/>
          <w:lang w:val="en-US"/>
        </w:rPr>
        <w:t xml:space="preserve"> </w:t>
      </w:r>
      <w:r w:rsidRPr="00707468" w:rsidR="3E53B620">
        <w:rPr>
          <w:lang w:val="en-US"/>
        </w:rPr>
        <w:t>and</w:t>
      </w:r>
      <w:r w:rsidRPr="00707468" w:rsidR="3E53B620">
        <w:rPr>
          <w:b/>
          <w:bCs/>
          <w:lang w:val="en-US"/>
        </w:rPr>
        <w:t xml:space="preserve"> space for women’s voice and leadership </w:t>
      </w:r>
      <w:r w:rsidRPr="00707468" w:rsidR="1C1630F1">
        <w:rPr>
          <w:b/>
          <w:bCs/>
          <w:lang w:val="en-US"/>
        </w:rPr>
        <w:t>to</w:t>
      </w:r>
      <w:r w:rsidRPr="28FB647C">
        <w:rPr>
          <w:rFonts w:cs="Arial"/>
          <w:sz w:val="24"/>
          <w:szCs w:val="24"/>
          <w:lang w:val="en-US"/>
        </w:rPr>
        <w:t xml:space="preserve"> </w:t>
      </w:r>
      <w:r w:rsidRPr="28FB647C">
        <w:rPr>
          <w:rFonts w:cs="Arial"/>
          <w:b/>
          <w:bCs/>
          <w:sz w:val="24"/>
          <w:szCs w:val="24"/>
          <w:lang w:val="en-US"/>
        </w:rPr>
        <w:t>shap</w:t>
      </w:r>
      <w:r w:rsidRPr="28FB647C" w:rsidR="1C1630F1">
        <w:rPr>
          <w:rFonts w:cs="Arial"/>
          <w:b/>
          <w:bCs/>
          <w:sz w:val="24"/>
          <w:szCs w:val="24"/>
          <w:lang w:val="en-US"/>
        </w:rPr>
        <w:t>e</w:t>
      </w:r>
      <w:r w:rsidRPr="28FB647C">
        <w:rPr>
          <w:rFonts w:cs="Arial"/>
          <w:b/>
          <w:bCs/>
          <w:sz w:val="24"/>
          <w:szCs w:val="24"/>
          <w:lang w:val="en-US"/>
        </w:rPr>
        <w:t xml:space="preserve"> Africa's digital ecosystem</w:t>
      </w:r>
      <w:r w:rsidRPr="28FB647C" w:rsidR="469D7189">
        <w:rPr>
          <w:rFonts w:cs="Arial"/>
          <w:b/>
          <w:bCs/>
          <w:sz w:val="24"/>
          <w:szCs w:val="24"/>
          <w:lang w:val="en-US"/>
        </w:rPr>
        <w:t xml:space="preserve">. </w:t>
      </w:r>
      <w:ins w:author="Sunita Caminha" w:date="2026-08-21T11:10:00Z" w16du:dateUtc="2026-08-21T08:10:00Z" w:id="57">
        <w:r w:rsidR="007039D9">
          <w:rPr>
            <w:rFonts w:cs="Arial"/>
            <w:sz w:val="24"/>
            <w:szCs w:val="24"/>
            <w:lang w:val="en-US"/>
          </w:rPr>
          <w:t xml:space="preserve">For enhancing the enabling legal and policy environment required to address the underlying causes of online violence, it is essential to connect these streams of work and actors </w:t>
        </w:r>
      </w:ins>
      <w:ins w:author="Sunita Caminha" w:date="2026-08-21T11:11:00Z" w16du:dateUtc="2026-08-21T08:11:00Z" w:id="58">
        <w:r w:rsidR="007039D9">
          <w:rPr>
            <w:rFonts w:cs="Arial"/>
            <w:sz w:val="24"/>
            <w:szCs w:val="24"/>
            <w:lang w:val="en-US"/>
          </w:rPr>
          <w:t>with</w:t>
        </w:r>
      </w:ins>
      <w:del w:author="Sunita Caminha" w:date="2026-08-21T11:11:00Z" w16du:dateUtc="2026-08-21T08:11:00Z" w:id="59">
        <w:r w:rsidRPr="28FB647C" w:rsidDel="007039D9" w:rsidR="469D7189">
          <w:rPr>
            <w:rFonts w:cs="Arial"/>
            <w:sz w:val="24"/>
            <w:szCs w:val="24"/>
            <w:lang w:val="en-US"/>
          </w:rPr>
          <w:delText>Across efforts, there is a need for</w:delText>
        </w:r>
      </w:del>
      <w:r w:rsidRPr="28FB647C" w:rsidR="469D7189">
        <w:rPr>
          <w:rFonts w:cs="Arial"/>
          <w:sz w:val="24"/>
          <w:szCs w:val="24"/>
          <w:lang w:val="en-US"/>
        </w:rPr>
        <w:t xml:space="preserve"> greater coherence</w:t>
      </w:r>
      <w:r w:rsidRPr="28FB647C" w:rsidR="1C1630F1">
        <w:rPr>
          <w:rFonts w:cs="Arial"/>
          <w:sz w:val="24"/>
          <w:szCs w:val="24"/>
          <w:lang w:val="en-US"/>
        </w:rPr>
        <w:t xml:space="preserve"> </w:t>
      </w:r>
      <w:r w:rsidRPr="28FB647C" w:rsidR="3E53B620">
        <w:rPr>
          <w:rFonts w:cs="Arial"/>
          <w:sz w:val="24"/>
          <w:szCs w:val="24"/>
          <w:lang w:val="en-US"/>
        </w:rPr>
        <w:t>as well as sustained collaboration among the diverse actors</w:t>
      </w:r>
      <w:r w:rsidRPr="28FB647C">
        <w:rPr>
          <w:rFonts w:cs="Arial"/>
          <w:sz w:val="24"/>
          <w:szCs w:val="24"/>
          <w:lang w:val="en-US"/>
        </w:rPr>
        <w:t>. Governments, technology companies, researchers, civil society organizations, development partners and women's rights movements each hold important pieces of the solution, yet</w:t>
      </w:r>
      <w:ins w:author="Sunita Caminha" w:date="2026-08-21T11:11:00Z" w16du:dateUtc="2026-08-21T08:11:00Z" w:id="60">
        <w:r w:rsidR="007039D9">
          <w:rPr>
            <w:rFonts w:cs="Arial"/>
            <w:sz w:val="24"/>
            <w:szCs w:val="24"/>
            <w:lang w:val="en-US"/>
          </w:rPr>
          <w:t xml:space="preserve"> building relationships across </w:t>
        </w:r>
        <w:r w:rsidR="006F3EBC">
          <w:rPr>
            <w:rFonts w:cs="Arial"/>
            <w:sz w:val="24"/>
            <w:szCs w:val="24"/>
            <w:lang w:val="en-US"/>
          </w:rPr>
          <w:t xml:space="preserve">sectors takes time </w:t>
        </w:r>
      </w:ins>
      <w:ins w:author="Sunita Caminha" w:date="2026-08-21T11:12:00Z" w16du:dateUtc="2026-08-21T08:12:00Z" w:id="61">
        <w:r w:rsidR="006F3EBC">
          <w:rPr>
            <w:rFonts w:cs="Arial"/>
            <w:sz w:val="24"/>
            <w:szCs w:val="24"/>
            <w:lang w:val="en-US"/>
          </w:rPr>
          <w:t>and</w:t>
        </w:r>
      </w:ins>
      <w:r w:rsidRPr="28FB647C">
        <w:rPr>
          <w:rFonts w:cs="Arial"/>
          <w:sz w:val="24"/>
          <w:szCs w:val="24"/>
          <w:lang w:val="en-US"/>
        </w:rPr>
        <w:t xml:space="preserve"> opportunities to collectively examine emerging evidence, exchange experiences and develop coordinated responses remain limited. As a result, valuable knowledge is often generated in isolation, promising practices are not systematically shared, and opportunities for collective action are missed.</w:t>
      </w:r>
    </w:p>
    <w:p w:rsidRPr="007477FE" w:rsidR="00604ED2" w:rsidP="007477FE" w:rsidRDefault="00604ED2" w14:paraId="7C5FC5BB" w14:textId="77777777">
      <w:pPr>
        <w:spacing w:line="276" w:lineRule="auto"/>
        <w:jc w:val="both"/>
        <w:rPr>
          <w:rFonts w:cs="Arial"/>
          <w:sz w:val="24"/>
          <w:szCs w:val="24"/>
          <w:lang w:val="en-US"/>
        </w:rPr>
      </w:pPr>
    </w:p>
    <w:p w:rsidRPr="00707468" w:rsidR="633CB207" w:rsidP="633CB207" w:rsidRDefault="1B8C504A" w14:paraId="631899FE" w14:textId="61758B25">
      <w:pPr>
        <w:spacing w:line="276" w:lineRule="auto"/>
        <w:jc w:val="both"/>
        <w:rPr>
          <w:lang w:val="en-US"/>
        </w:rPr>
      </w:pPr>
      <w:r w:rsidRPr="28FB647C">
        <w:rPr>
          <w:rFonts w:cs="Arial"/>
          <w:sz w:val="24"/>
          <w:szCs w:val="24"/>
          <w:lang w:val="en-US"/>
        </w:rPr>
        <w:t xml:space="preserve">The proposed Community of Practice (CoP) </w:t>
      </w:r>
      <w:r w:rsidRPr="28FB647C" w:rsidR="4F23B779">
        <w:rPr>
          <w:rFonts w:cs="Arial"/>
          <w:sz w:val="24"/>
          <w:szCs w:val="24"/>
          <w:lang w:val="en-US"/>
        </w:rPr>
        <w:t xml:space="preserve">on TF-VAWG </w:t>
      </w:r>
      <w:r w:rsidRPr="28FB647C">
        <w:rPr>
          <w:rFonts w:cs="Arial"/>
          <w:sz w:val="24"/>
          <w:szCs w:val="24"/>
          <w:lang w:val="en-US"/>
        </w:rPr>
        <w:t xml:space="preserve">responds directly to this gap by creating a trusted continental space where diverse stakeholders can collectively strengthen Africa's response to TF-VAWG. Rather than </w:t>
      </w:r>
      <w:r w:rsidR="00530150">
        <w:rPr>
          <w:rFonts w:cs="Arial"/>
          <w:sz w:val="24"/>
          <w:szCs w:val="24"/>
          <w:lang w:val="en-US"/>
        </w:rPr>
        <w:t>a one-off event, the Community of Practice is envisioned as a</w:t>
      </w:r>
      <w:ins w:author="Sunita Caminha" w:date="2026-08-21T11:12:00Z" w16du:dateUtc="2026-08-21T08:12:00Z" w:id="62">
        <w:r w:rsidR="006F3EBC">
          <w:rPr>
            <w:rFonts w:cs="Arial"/>
            <w:sz w:val="24"/>
            <w:szCs w:val="24"/>
            <w:lang w:val="en-US"/>
          </w:rPr>
          <w:t>n institutionalized</w:t>
        </w:r>
      </w:ins>
      <w:r w:rsidR="00530150">
        <w:rPr>
          <w:rFonts w:cs="Arial"/>
          <w:sz w:val="24"/>
          <w:szCs w:val="24"/>
          <w:lang w:val="en-US"/>
        </w:rPr>
        <w:t xml:space="preserve"> </w:t>
      </w:r>
      <w:ins w:author="Sunita Caminha" w:date="2026-08-21T11:12:00Z" w16du:dateUtc="2026-08-21T08:12:00Z" w:id="63">
        <w:r w:rsidR="006F3EBC">
          <w:rPr>
            <w:rFonts w:cs="Arial"/>
            <w:sz w:val="24"/>
            <w:szCs w:val="24"/>
            <w:lang w:val="en-US"/>
          </w:rPr>
          <w:t xml:space="preserve">continental </w:t>
        </w:r>
      </w:ins>
      <w:del w:author="Sunita Caminha" w:date="2026-08-21T11:12:00Z" w16du:dateUtc="2026-08-21T08:12:00Z" w:id="64">
        <w:r w:rsidDel="006F3EBC" w:rsidR="00530150">
          <w:rPr>
            <w:rFonts w:cs="Arial"/>
            <w:sz w:val="24"/>
            <w:szCs w:val="24"/>
            <w:lang w:val="en-US"/>
          </w:rPr>
          <w:delText xml:space="preserve">long-term </w:delText>
        </w:r>
      </w:del>
      <w:r w:rsidR="00530150">
        <w:rPr>
          <w:rFonts w:cs="Arial"/>
          <w:sz w:val="24"/>
          <w:szCs w:val="24"/>
          <w:lang w:val="en-US"/>
        </w:rPr>
        <w:t xml:space="preserve">mechanism </w:t>
      </w:r>
      <w:ins w:author="Sunita Caminha" w:date="2026-08-21T11:12:00Z" w16du:dateUtc="2026-08-21T08:12:00Z" w:id="65">
        <w:r w:rsidR="006F3EBC">
          <w:rPr>
            <w:rFonts w:cs="Arial"/>
            <w:sz w:val="24"/>
            <w:szCs w:val="24"/>
            <w:lang w:val="en-US"/>
          </w:rPr>
          <w:t xml:space="preserve">led by the AU’s Innovation Lab </w:t>
        </w:r>
      </w:ins>
      <w:r w:rsidR="00530150">
        <w:rPr>
          <w:rFonts w:cs="Arial"/>
          <w:sz w:val="24"/>
          <w:szCs w:val="24"/>
          <w:lang w:val="en-US"/>
        </w:rPr>
        <w:t>for evidence exchange, peer learning, policy dialogue, partnership development,</w:t>
      </w:r>
      <w:r w:rsidRPr="28FB647C">
        <w:rPr>
          <w:rFonts w:cs="Arial"/>
          <w:sz w:val="24"/>
          <w:szCs w:val="24"/>
          <w:lang w:val="en-US"/>
        </w:rPr>
        <w:t xml:space="preserve"> and collaborative problem-solving.</w:t>
      </w:r>
    </w:p>
    <w:p w:rsidR="633CB207" w:rsidP="28FB647C" w:rsidRDefault="1B8C504A" w14:paraId="5E521F74" w14:textId="71560DEC">
      <w:pPr>
        <w:spacing w:before="240" w:after="240"/>
        <w:jc w:val="both"/>
        <w:rPr>
          <w:rFonts w:eastAsia="Arial" w:cs="Arial"/>
          <w:sz w:val="24"/>
          <w:szCs w:val="24"/>
          <w:lang w:val="en-US"/>
        </w:rPr>
      </w:pPr>
      <w:r w:rsidRPr="28FB647C">
        <w:rPr>
          <w:rFonts w:eastAsia="Arial" w:cs="Arial"/>
          <w:sz w:val="24"/>
          <w:szCs w:val="24"/>
          <w:lang w:val="en-US"/>
        </w:rPr>
        <w:t xml:space="preserve">The Community of Practice will move beyond knowledge exchange by promoting the practical uptake of evidence and innovations. Its work will inform policy dialogue and </w:t>
      </w:r>
      <w:r w:rsidRPr="28FB647C" w:rsidR="612BB1A3">
        <w:rPr>
          <w:rFonts w:eastAsia="Arial" w:cs="Arial"/>
          <w:sz w:val="24"/>
          <w:szCs w:val="24"/>
          <w:lang w:val="en-US"/>
        </w:rPr>
        <w:t xml:space="preserve">solution spaces for growing </w:t>
      </w:r>
      <w:r w:rsidRPr="28FB647C" w:rsidR="5C8EC605">
        <w:rPr>
          <w:rFonts w:eastAsia="Arial" w:cs="Arial"/>
          <w:sz w:val="24"/>
          <w:szCs w:val="24"/>
          <w:lang w:val="en-US"/>
        </w:rPr>
        <w:t xml:space="preserve">feminist technologies and digital safety capacities of gender equality advocates, including survivors of violence. </w:t>
      </w:r>
      <w:r w:rsidRPr="28FB647C" w:rsidR="08C89905">
        <w:rPr>
          <w:rFonts w:eastAsia="Arial" w:cs="Arial"/>
          <w:sz w:val="24"/>
          <w:szCs w:val="24"/>
          <w:lang w:val="en-US"/>
        </w:rPr>
        <w:t xml:space="preserve">Leveraging </w:t>
      </w:r>
      <w:r w:rsidRPr="28FB647C" w:rsidR="2C011D61">
        <w:rPr>
          <w:rFonts w:eastAsia="Arial" w:cs="Arial"/>
          <w:sz w:val="24"/>
          <w:szCs w:val="24"/>
          <w:lang w:val="en-US"/>
        </w:rPr>
        <w:t>existing programmes</w:t>
      </w:r>
      <w:r w:rsidRPr="28FB647C" w:rsidR="08C89905">
        <w:rPr>
          <w:rFonts w:eastAsia="Arial" w:cs="Arial"/>
          <w:sz w:val="24"/>
          <w:szCs w:val="24"/>
          <w:lang w:val="en-US"/>
        </w:rPr>
        <w:t xml:space="preserve"> such as the African Girls Can Code </w:t>
      </w:r>
      <w:r w:rsidRPr="28FB647C" w:rsidR="2C011D61">
        <w:rPr>
          <w:rFonts w:eastAsia="Arial" w:cs="Arial"/>
          <w:sz w:val="24"/>
          <w:szCs w:val="24"/>
          <w:lang w:val="en-US"/>
        </w:rPr>
        <w:t>Initiative (AGGCI)</w:t>
      </w:r>
      <w:r w:rsidR="0062051C">
        <w:rPr>
          <w:rFonts w:eastAsia="Arial" w:cs="Arial"/>
          <w:sz w:val="24"/>
          <w:szCs w:val="24"/>
          <w:lang w:val="en-US"/>
        </w:rPr>
        <w:t xml:space="preserve"> and AU Go Gal</w:t>
      </w:r>
      <w:r w:rsidRPr="28FB647C" w:rsidR="2C011D61">
        <w:rPr>
          <w:rFonts w:eastAsia="Arial" w:cs="Arial"/>
          <w:sz w:val="24"/>
          <w:szCs w:val="24"/>
          <w:lang w:val="en-US"/>
        </w:rPr>
        <w:t>, the COP and complementary activities will</w:t>
      </w:r>
      <w:r w:rsidRPr="28FB647C">
        <w:rPr>
          <w:rFonts w:eastAsia="Arial" w:cs="Arial"/>
          <w:sz w:val="24"/>
          <w:szCs w:val="24"/>
          <w:lang w:val="en-US"/>
        </w:rPr>
        <w:t xml:space="preserve"> strengthen prevention and survivor-centred response approaches, support the integration of effective </w:t>
      </w:r>
      <w:r w:rsidRPr="28FB647C" w:rsidR="34631BBF">
        <w:rPr>
          <w:rFonts w:eastAsia="Arial" w:cs="Arial"/>
          <w:sz w:val="24"/>
          <w:szCs w:val="24"/>
          <w:lang w:val="en-US"/>
        </w:rPr>
        <w:t xml:space="preserve">technological </w:t>
      </w:r>
      <w:r w:rsidRPr="28FB647C">
        <w:rPr>
          <w:rFonts w:eastAsia="Arial" w:cs="Arial"/>
          <w:sz w:val="24"/>
          <w:szCs w:val="24"/>
          <w:lang w:val="en-US"/>
        </w:rPr>
        <w:t>innovations into essential services, improve data generation and encourage multi-stakeholder accountability. Knowledge products and recommendations generated through the Community of Practice will be linked to relevant African Union policy processes and shared with Member States, RECs and implementing partners for adaptation and use.</w:t>
      </w:r>
    </w:p>
    <w:p w:rsidR="633CB207" w:rsidDel="00E431D5" w:rsidP="28FB647C" w:rsidRDefault="1B8C504A" w14:paraId="4BA171E8" w14:textId="643195D1">
      <w:pPr>
        <w:spacing w:before="240" w:after="240"/>
        <w:jc w:val="both"/>
        <w:rPr>
          <w:del w:author="Sunita Caminha" w:date="2026-08-21T11:14:00Z" w16du:dateUtc="2026-08-21T08:14:00Z" w:id="66"/>
          <w:rFonts w:eastAsia="Arial" w:cs="Arial"/>
          <w:sz w:val="24"/>
          <w:szCs w:val="24"/>
          <w:lang w:val="en-US"/>
        </w:rPr>
      </w:pPr>
      <w:r w:rsidRPr="28FB647C">
        <w:rPr>
          <w:rFonts w:eastAsia="Arial" w:cs="Arial"/>
          <w:sz w:val="24"/>
          <w:szCs w:val="24"/>
          <w:lang w:val="en-US"/>
        </w:rPr>
        <w:t xml:space="preserve">The Community of Practice will complement and strengthen existing AU, REC, UN and civil society platforms. A rapid mapping of </w:t>
      </w:r>
      <w:r w:rsidRPr="28FB647C" w:rsidR="4F23B779">
        <w:rPr>
          <w:rFonts w:eastAsia="Arial" w:cs="Arial"/>
          <w:sz w:val="24"/>
          <w:szCs w:val="24"/>
          <w:lang w:val="en-US"/>
        </w:rPr>
        <w:t>related</w:t>
      </w:r>
      <w:r w:rsidRPr="28FB647C">
        <w:rPr>
          <w:rFonts w:eastAsia="Arial" w:cs="Arial"/>
          <w:sz w:val="24"/>
          <w:szCs w:val="24"/>
          <w:lang w:val="en-US"/>
        </w:rPr>
        <w:t xml:space="preserve"> Communities of Practice, networks and knowledge platforms will identify existing initiatives, gaps, lessons and opportunities for collaboration, helping to ensure that the Community adds value and avoids duplication.</w:t>
      </w:r>
    </w:p>
    <w:p w:rsidRPr="007477FE" w:rsidR="007477FE" w:rsidP="00E431D5" w:rsidRDefault="633CB207" w14:paraId="765F5568" w14:textId="1BB07779">
      <w:pPr>
        <w:spacing w:before="240" w:after="240"/>
        <w:jc w:val="both"/>
        <w:rPr>
          <w:rFonts w:cs="Arial"/>
          <w:sz w:val="24"/>
          <w:szCs w:val="24"/>
          <w:lang w:val="en-US"/>
        </w:rPr>
        <w:pPrChange w:author="Sunita Caminha" w:date="2026-08-21T11:14:00Z" w16du:dateUtc="2026-08-21T08:14:00Z" w:id="67">
          <w:pPr>
            <w:spacing w:line="276" w:lineRule="auto"/>
            <w:jc w:val="both"/>
          </w:pPr>
        </w:pPrChange>
      </w:pPr>
      <w:r w:rsidRPr="633CB207">
        <w:rPr>
          <w:rFonts w:cs="Arial"/>
          <w:sz w:val="24"/>
          <w:szCs w:val="24"/>
          <w:lang w:val="en-US"/>
        </w:rPr>
        <w:t xml:space="preserve"> </w:t>
      </w:r>
    </w:p>
    <w:p w:rsidRPr="00604ED2" w:rsidR="007477FE" w:rsidP="00604ED2" w:rsidRDefault="007477FE" w14:paraId="425C6959" w14:textId="76BC2D53">
      <w:pPr>
        <w:pStyle w:val="ListParagraph"/>
        <w:numPr>
          <w:ilvl w:val="0"/>
          <w:numId w:val="23"/>
        </w:numPr>
        <w:spacing w:line="276" w:lineRule="auto"/>
        <w:jc w:val="both"/>
        <w:rPr>
          <w:rFonts w:cs="Arial"/>
          <w:b/>
          <w:bCs/>
          <w:sz w:val="24"/>
          <w:szCs w:val="24"/>
          <w:lang w:val="en-US"/>
        </w:rPr>
      </w:pPr>
      <w:r w:rsidRPr="00604ED2">
        <w:rPr>
          <w:rFonts w:cs="Arial"/>
          <w:b/>
          <w:bCs/>
          <w:sz w:val="24"/>
          <w:szCs w:val="24"/>
          <w:lang w:val="en-US"/>
        </w:rPr>
        <w:t>Purpose</w:t>
      </w:r>
    </w:p>
    <w:p w:rsidRPr="007477FE" w:rsidR="00604ED2" w:rsidP="007477FE" w:rsidRDefault="1B8C504A" w14:paraId="514BDE1A" w14:textId="16FC655A">
      <w:pPr>
        <w:spacing w:line="276" w:lineRule="auto"/>
        <w:jc w:val="both"/>
        <w:rPr>
          <w:rFonts w:cs="Arial"/>
          <w:sz w:val="24"/>
          <w:szCs w:val="24"/>
          <w:lang w:val="en-US"/>
        </w:rPr>
      </w:pPr>
      <w:r w:rsidRPr="28FB647C">
        <w:rPr>
          <w:rFonts w:cs="Arial"/>
          <w:sz w:val="24"/>
          <w:szCs w:val="24"/>
          <w:lang w:val="en-US"/>
        </w:rPr>
        <w:t xml:space="preserve">To officially launch the African Community of Practice on </w:t>
      </w:r>
      <w:r w:rsidRPr="28FB647C" w:rsidR="4F23B779">
        <w:rPr>
          <w:rFonts w:cs="Arial"/>
          <w:sz w:val="24"/>
          <w:szCs w:val="24"/>
          <w:lang w:val="en-US"/>
        </w:rPr>
        <w:t>TF-VAWG</w:t>
      </w:r>
      <w:r w:rsidRPr="28FB647C">
        <w:rPr>
          <w:rFonts w:cs="Arial"/>
          <w:sz w:val="24"/>
          <w:szCs w:val="24"/>
          <w:lang w:val="en-US"/>
        </w:rPr>
        <w:t xml:space="preserve"> as a continental platform that accelerates African action on the prevention of and response to TF-VAWG through evidence generation and uptake, </w:t>
      </w:r>
      <w:ins w:author="Sunita Caminha" w:date="2026-08-21T11:13:00Z" w16du:dateUtc="2026-08-21T08:13:00Z" w:id="68">
        <w:r w:rsidR="003E0417">
          <w:rPr>
            <w:rFonts w:cs="Arial"/>
            <w:sz w:val="24"/>
            <w:szCs w:val="24"/>
            <w:lang w:val="en-US"/>
          </w:rPr>
          <w:t xml:space="preserve">political and </w:t>
        </w:r>
      </w:ins>
      <w:r w:rsidRPr="28FB647C">
        <w:rPr>
          <w:rFonts w:cs="Arial"/>
          <w:sz w:val="24"/>
          <w:szCs w:val="24"/>
          <w:lang w:val="en-US"/>
        </w:rPr>
        <w:t xml:space="preserve">policy influence, institutional learning, survivor-centred innovation and multi-stakeholder accountability. The platform will be anchored within the AU Innovation Lab and initially supported under the Spotlight Initiative Africa Regional Programme </w:t>
      </w:r>
      <w:r w:rsidRPr="28FB647C" w:rsidR="371B7C87">
        <w:rPr>
          <w:rFonts w:cs="Arial"/>
          <w:sz w:val="24"/>
          <w:szCs w:val="24"/>
          <w:lang w:val="en-US"/>
        </w:rPr>
        <w:t>2.0</w:t>
      </w:r>
      <w:ins w:author="Sunita Caminha" w:date="2026-08-21T11:13:00Z" w16du:dateUtc="2026-08-21T08:13:00Z" w:id="69">
        <w:r w:rsidR="003E0417">
          <w:rPr>
            <w:rFonts w:cs="Arial"/>
            <w:sz w:val="24"/>
            <w:szCs w:val="24"/>
            <w:lang w:val="en-US"/>
          </w:rPr>
          <w:t xml:space="preserve">, with a view to </w:t>
        </w:r>
        <w:r w:rsidR="00E431D5">
          <w:rPr>
            <w:rFonts w:cs="Arial"/>
            <w:sz w:val="24"/>
            <w:szCs w:val="24"/>
            <w:lang w:val="en-US"/>
          </w:rPr>
          <w:t>develop</w:t>
        </w:r>
      </w:ins>
      <w:ins w:author="Sunita Caminha" w:date="2026-08-21T11:14:00Z" w16du:dateUtc="2026-08-21T08:14:00Z" w:id="70">
        <w:r w:rsidR="00E431D5">
          <w:rPr>
            <w:rFonts w:cs="Arial"/>
            <w:sz w:val="24"/>
            <w:szCs w:val="24"/>
            <w:lang w:val="en-US"/>
          </w:rPr>
          <w:t>ing a self-sustaining</w:t>
        </w:r>
      </w:ins>
      <w:ins w:author="Sunita Caminha" w:date="2026-08-21T11:13:00Z" w16du:dateUtc="2026-08-21T08:13:00Z" w:id="71">
        <w:r w:rsidR="003E0417">
          <w:rPr>
            <w:rFonts w:cs="Arial"/>
            <w:sz w:val="24"/>
            <w:szCs w:val="24"/>
            <w:lang w:val="en-US"/>
          </w:rPr>
          <w:t xml:space="preserve"> resourcing </w:t>
        </w:r>
      </w:ins>
      <w:ins w:author="Sunita Caminha" w:date="2026-08-21T11:14:00Z" w16du:dateUtc="2026-08-21T08:14:00Z" w:id="72">
        <w:r w:rsidR="00E431D5">
          <w:rPr>
            <w:rFonts w:cs="Arial"/>
            <w:sz w:val="24"/>
            <w:szCs w:val="24"/>
            <w:lang w:val="en-US"/>
          </w:rPr>
          <w:t xml:space="preserve">model </w:t>
        </w:r>
      </w:ins>
      <w:ins w:author="Sunita Caminha" w:date="2026-08-21T11:13:00Z" w16du:dateUtc="2026-08-21T08:13:00Z" w:id="73">
        <w:r w:rsidR="003E0417">
          <w:rPr>
            <w:rFonts w:cs="Arial"/>
            <w:sz w:val="24"/>
            <w:szCs w:val="24"/>
            <w:lang w:val="en-US"/>
          </w:rPr>
          <w:t>by 2028</w:t>
        </w:r>
      </w:ins>
      <w:r w:rsidRPr="28FB647C">
        <w:rPr>
          <w:rFonts w:cs="Arial"/>
          <w:sz w:val="24"/>
          <w:szCs w:val="24"/>
          <w:lang w:val="en-US"/>
        </w:rPr>
        <w:t>.</w:t>
      </w:r>
    </w:p>
    <w:p w:rsidRPr="007477FE" w:rsidR="007477FE" w:rsidP="007477FE" w:rsidRDefault="007477FE" w14:paraId="003D9C82" w14:textId="553761F9">
      <w:pPr>
        <w:spacing w:line="276" w:lineRule="auto"/>
        <w:jc w:val="both"/>
        <w:rPr>
          <w:rFonts w:cs="Arial"/>
          <w:sz w:val="24"/>
          <w:szCs w:val="24"/>
          <w:lang w:val="en-US"/>
        </w:rPr>
      </w:pPr>
    </w:p>
    <w:p w:rsidRPr="00604ED2" w:rsidR="007477FE" w:rsidP="00604ED2" w:rsidRDefault="007477FE" w14:paraId="56A9D382" w14:textId="46AE28CF">
      <w:pPr>
        <w:pStyle w:val="ListParagraph"/>
        <w:numPr>
          <w:ilvl w:val="0"/>
          <w:numId w:val="23"/>
        </w:numPr>
        <w:spacing w:line="276" w:lineRule="auto"/>
        <w:jc w:val="both"/>
        <w:rPr>
          <w:rFonts w:cs="Arial"/>
          <w:b/>
          <w:bCs/>
          <w:sz w:val="24"/>
          <w:szCs w:val="24"/>
          <w:lang w:val="en-US"/>
        </w:rPr>
      </w:pPr>
      <w:r w:rsidRPr="00604ED2">
        <w:rPr>
          <w:rFonts w:cs="Arial"/>
          <w:b/>
          <w:bCs/>
          <w:sz w:val="24"/>
          <w:szCs w:val="24"/>
          <w:lang w:val="en-US"/>
        </w:rPr>
        <w:t>Specific Objectives</w:t>
      </w:r>
    </w:p>
    <w:p w:rsidRPr="007477FE" w:rsidR="007477FE" w:rsidP="007477FE" w:rsidRDefault="007477FE" w14:paraId="4C24097B" w14:textId="77777777">
      <w:pPr>
        <w:spacing w:line="276" w:lineRule="auto"/>
        <w:jc w:val="both"/>
        <w:rPr>
          <w:rFonts w:cs="Arial"/>
          <w:sz w:val="24"/>
          <w:szCs w:val="24"/>
          <w:lang w:val="en-US"/>
        </w:rPr>
      </w:pPr>
      <w:r w:rsidRPr="007477FE">
        <w:rPr>
          <w:rFonts w:cs="Arial"/>
          <w:sz w:val="24"/>
          <w:szCs w:val="24"/>
          <w:lang w:val="en-US"/>
        </w:rPr>
        <w:t>The inaugural Community of Practice seeks to:</w:t>
      </w:r>
    </w:p>
    <w:p w:rsidRPr="007477FE" w:rsidR="007477FE" w:rsidP="007477FE" w:rsidRDefault="371B7C87" w14:paraId="1D8C8116" w14:textId="0D2681D4">
      <w:pPr>
        <w:numPr>
          <w:ilvl w:val="0"/>
          <w:numId w:val="19"/>
        </w:numPr>
        <w:spacing w:line="276" w:lineRule="auto"/>
        <w:jc w:val="both"/>
        <w:rPr>
          <w:rFonts w:cs="Arial"/>
          <w:sz w:val="24"/>
          <w:szCs w:val="24"/>
          <w:lang w:val="en-US"/>
        </w:rPr>
      </w:pPr>
      <w:r w:rsidRPr="28FB647C">
        <w:rPr>
          <w:rFonts w:cs="Arial"/>
          <w:sz w:val="24"/>
          <w:szCs w:val="24"/>
          <w:lang w:val="en-US"/>
        </w:rPr>
        <w:t xml:space="preserve">Present </w:t>
      </w:r>
      <w:r w:rsidRPr="28FB647C" w:rsidR="1B8C504A">
        <w:rPr>
          <w:rFonts w:cs="Arial"/>
          <w:sz w:val="24"/>
          <w:szCs w:val="24"/>
          <w:lang w:val="en-US"/>
        </w:rPr>
        <w:t xml:space="preserve">the inaugural </w:t>
      </w:r>
      <w:r w:rsidRPr="28FB647C" w:rsidR="1B8C504A">
        <w:rPr>
          <w:rFonts w:cs="Arial"/>
          <w:b/>
          <w:bCs/>
          <w:sz w:val="24"/>
          <w:szCs w:val="24"/>
          <w:lang w:val="en-US"/>
        </w:rPr>
        <w:t>State of Technology-Facilitated Violence Against Women and Girls in Africa Brief</w:t>
      </w:r>
      <w:r w:rsidRPr="28FB647C">
        <w:rPr>
          <w:rFonts w:cs="Arial"/>
          <w:b/>
          <w:bCs/>
          <w:sz w:val="24"/>
          <w:szCs w:val="24"/>
          <w:lang w:val="en-US"/>
        </w:rPr>
        <w:t xml:space="preserve"> </w:t>
      </w:r>
      <w:r w:rsidRPr="28FB647C">
        <w:rPr>
          <w:rFonts w:cs="Arial"/>
          <w:sz w:val="24"/>
          <w:szCs w:val="24"/>
          <w:lang w:val="en-US"/>
        </w:rPr>
        <w:t>for validation</w:t>
      </w:r>
      <w:r w:rsidRPr="28FB647C" w:rsidR="1B8C504A">
        <w:rPr>
          <w:rFonts w:cs="Arial"/>
          <w:sz w:val="24"/>
          <w:szCs w:val="24"/>
          <w:lang w:val="en-US"/>
        </w:rPr>
        <w:t xml:space="preserve">, ensuring it reflects diverse regional perspectives and emerging evidence. </w:t>
      </w:r>
    </w:p>
    <w:p w:rsidRPr="007477FE" w:rsidR="007477FE" w:rsidP="007477FE" w:rsidRDefault="5CB45F18" w14:paraId="3240F4D2" w14:textId="2AA0F6B1">
      <w:pPr>
        <w:numPr>
          <w:ilvl w:val="0"/>
          <w:numId w:val="19"/>
        </w:numPr>
        <w:spacing w:line="276" w:lineRule="auto"/>
        <w:jc w:val="both"/>
        <w:rPr>
          <w:rFonts w:cs="Arial"/>
          <w:sz w:val="24"/>
          <w:szCs w:val="24"/>
          <w:lang w:val="en-US"/>
        </w:rPr>
      </w:pPr>
      <w:r w:rsidRPr="28FB647C">
        <w:rPr>
          <w:rFonts w:cs="Arial"/>
          <w:sz w:val="24"/>
          <w:szCs w:val="24"/>
          <w:lang w:val="en-US"/>
        </w:rPr>
        <w:t xml:space="preserve">Build a shared understanding of the current landscape of TF-VAWG across Africa, including emerging trends, policy developments, innovations and persistent challenges. </w:t>
      </w:r>
      <w:r w:rsidRPr="28FB647C" w:rsidR="2098247C">
        <w:rPr>
          <w:rFonts w:cs="Arial"/>
          <w:sz w:val="24"/>
          <w:szCs w:val="24"/>
          <w:lang w:val="en-US"/>
        </w:rPr>
        <w:t xml:space="preserve">This will include the ecosystem of actors and initiatives </w:t>
      </w:r>
      <w:r w:rsidRPr="28FB647C" w:rsidR="2098247C">
        <w:rPr>
          <w:rFonts w:eastAsia="Arial" w:cs="Arial"/>
          <w:sz w:val="24"/>
          <w:szCs w:val="24"/>
          <w:lang w:val="en-US"/>
        </w:rPr>
        <w:t>networks and knowledge platforms on TF-VAWG to identify complementarities, gaps, lessons and opportunities for collaboration</w:t>
      </w:r>
      <w:ins w:author="Sunita Caminha" w:date="2026-08-21T11:14:00Z" w16du:dateUtc="2026-08-21T08:14:00Z" w:id="74">
        <w:r w:rsidR="007D3B21">
          <w:rPr>
            <w:rFonts w:eastAsia="Arial" w:cs="Arial"/>
            <w:sz w:val="24"/>
            <w:szCs w:val="24"/>
            <w:lang w:val="en-US"/>
          </w:rPr>
          <w:t>.</w:t>
        </w:r>
      </w:ins>
    </w:p>
    <w:p w:rsidRPr="007477FE" w:rsidR="007477FE" w:rsidP="007477FE" w:rsidRDefault="1B8C504A" w14:paraId="00FCEF3D" w14:textId="5B389A0C">
      <w:pPr>
        <w:numPr>
          <w:ilvl w:val="0"/>
          <w:numId w:val="19"/>
        </w:numPr>
        <w:spacing w:line="276" w:lineRule="auto"/>
        <w:jc w:val="both"/>
        <w:rPr>
          <w:rFonts w:cs="Arial"/>
          <w:sz w:val="24"/>
          <w:szCs w:val="24"/>
          <w:lang w:val="en-US"/>
        </w:rPr>
      </w:pPr>
      <w:r w:rsidRPr="28FB647C">
        <w:rPr>
          <w:rFonts w:cs="Arial"/>
          <w:sz w:val="24"/>
          <w:szCs w:val="24"/>
          <w:lang w:val="en-US"/>
        </w:rPr>
        <w:t xml:space="preserve">Formally </w:t>
      </w:r>
      <w:r w:rsidRPr="28FB647C" w:rsidR="2098247C">
        <w:rPr>
          <w:rFonts w:cs="Arial"/>
          <w:sz w:val="24"/>
          <w:szCs w:val="24"/>
          <w:lang w:val="en-US"/>
        </w:rPr>
        <w:t xml:space="preserve">launch </w:t>
      </w:r>
      <w:r w:rsidRPr="28FB647C">
        <w:rPr>
          <w:rFonts w:cs="Arial"/>
          <w:sz w:val="24"/>
          <w:szCs w:val="24"/>
          <w:lang w:val="en-US"/>
        </w:rPr>
        <w:t xml:space="preserve">the African Community of Practice on TF-VAWG and define its vision, purpose and value proposition. </w:t>
      </w:r>
    </w:p>
    <w:p w:rsidRPr="00DB12F6" w:rsidR="0097113C" w:rsidP="28FB647C" w:rsidRDefault="1B8C504A" w14:paraId="4E6A5FF4" w14:textId="3564E68D">
      <w:pPr>
        <w:numPr>
          <w:ilvl w:val="0"/>
          <w:numId w:val="19"/>
        </w:numPr>
        <w:spacing w:line="276" w:lineRule="auto"/>
        <w:jc w:val="both"/>
        <w:rPr>
          <w:rFonts w:eastAsia="Arial" w:cs="Arial"/>
          <w:sz w:val="24"/>
          <w:szCs w:val="24"/>
          <w:lang w:val="en-US"/>
        </w:rPr>
      </w:pPr>
      <w:r w:rsidRPr="28FB647C">
        <w:rPr>
          <w:rFonts w:cs="Arial"/>
          <w:sz w:val="24"/>
          <w:szCs w:val="24"/>
          <w:lang w:val="en-US"/>
        </w:rPr>
        <w:t xml:space="preserve">Co-create a three-year Community of Practice Roadmap (2026–2029), identifying priority thematic areas, collaborative actions and governance arrangements. </w:t>
      </w:r>
      <w:r w:rsidRPr="28FB647C" w:rsidR="701078FF">
        <w:rPr>
          <w:rFonts w:cs="Arial"/>
          <w:sz w:val="24"/>
          <w:szCs w:val="24"/>
          <w:lang w:val="en-US"/>
        </w:rPr>
        <w:t>This will ensure the COP</w:t>
      </w:r>
      <w:r w:rsidRPr="28FB647C" w:rsidR="701078FF">
        <w:rPr>
          <w:rFonts w:eastAsia="Arial" w:cs="Arial"/>
          <w:sz w:val="24"/>
          <w:szCs w:val="24"/>
          <w:lang w:val="en-US"/>
        </w:rPr>
        <w:t xml:space="preserve"> recommendations and knowledge products inform relevant African Union, REC and Member State policy processes.</w:t>
      </w:r>
    </w:p>
    <w:p w:rsidR="633CB207" w:rsidP="28FB647C" w:rsidRDefault="1B8C504A" w14:paraId="56EDF92E" w14:textId="1E1AC366">
      <w:pPr>
        <w:numPr>
          <w:ilvl w:val="0"/>
          <w:numId w:val="19"/>
        </w:numPr>
        <w:spacing w:line="276" w:lineRule="auto"/>
        <w:jc w:val="both"/>
        <w:rPr>
          <w:rFonts w:eastAsia="Arial" w:cs="Arial"/>
          <w:sz w:val="24"/>
          <w:szCs w:val="24"/>
          <w:lang w:val="en-US"/>
        </w:rPr>
      </w:pPr>
      <w:r w:rsidRPr="28FB647C">
        <w:rPr>
          <w:rFonts w:eastAsia="Arial" w:cs="Arial"/>
          <w:sz w:val="24"/>
          <w:szCs w:val="24"/>
          <w:lang w:val="en-US"/>
        </w:rPr>
        <w:t xml:space="preserve">Promote the uptake of evidence and promising practices in TF-VAWG policies, prevention initiatives and survivor-centred response services. </w:t>
      </w:r>
    </w:p>
    <w:p w:rsidRPr="00FB3D86" w:rsidR="633CB207" w:rsidP="00FB3D86" w:rsidRDefault="1B8C504A" w14:paraId="0F965EEA" w14:textId="702F4E9C">
      <w:pPr>
        <w:pStyle w:val="ListParagraph"/>
        <w:numPr>
          <w:ilvl w:val="0"/>
          <w:numId w:val="19"/>
        </w:numPr>
        <w:jc w:val="both"/>
        <w:rPr>
          <w:rFonts w:eastAsia="Arial" w:cs="Arial"/>
          <w:sz w:val="24"/>
          <w:szCs w:val="24"/>
          <w:lang w:val="en-US"/>
        </w:rPr>
      </w:pPr>
      <w:r w:rsidRPr="28FB647C">
        <w:rPr>
          <w:rFonts w:eastAsia="Arial" w:cs="Arial"/>
          <w:sz w:val="24"/>
          <w:szCs w:val="24"/>
          <w:lang w:val="en-US"/>
        </w:rPr>
        <w:t>Identify opportunities for integrating effective technological and programmatic innovations into TF-VAWG prevention and response</w:t>
      </w:r>
      <w:r w:rsidRPr="28FB647C" w:rsidR="384B2B0B">
        <w:rPr>
          <w:rFonts w:eastAsia="Arial" w:cs="Arial"/>
          <w:sz w:val="24"/>
          <w:szCs w:val="24"/>
          <w:lang w:val="en-US"/>
        </w:rPr>
        <w:t xml:space="preserve"> and </w:t>
      </w:r>
      <w:r w:rsidRPr="28FB647C">
        <w:rPr>
          <w:rFonts w:eastAsia="Arial" w:cs="Arial"/>
          <w:sz w:val="24"/>
          <w:szCs w:val="24"/>
          <w:lang w:val="en-US"/>
        </w:rPr>
        <w:t xml:space="preserve">mechanisms for policy engagement, data generation, institutional learning and multi-stakeholder accountability. </w:t>
      </w:r>
    </w:p>
    <w:p w:rsidRPr="007477FE" w:rsidR="007477FE" w:rsidP="007477FE" w:rsidRDefault="007477FE" w14:paraId="04791BD9" w14:textId="77777777">
      <w:pPr>
        <w:numPr>
          <w:ilvl w:val="0"/>
          <w:numId w:val="19"/>
        </w:numPr>
        <w:spacing w:line="276" w:lineRule="auto"/>
        <w:jc w:val="both"/>
        <w:rPr>
          <w:rFonts w:cs="Arial"/>
          <w:sz w:val="24"/>
          <w:szCs w:val="24"/>
          <w:lang w:val="en-US"/>
        </w:rPr>
      </w:pPr>
      <w:r w:rsidRPr="007477FE">
        <w:rPr>
          <w:rFonts w:cs="Arial"/>
          <w:sz w:val="24"/>
          <w:szCs w:val="24"/>
          <w:lang w:val="en-US"/>
        </w:rPr>
        <w:t xml:space="preserve">Strengthen partnerships among African Union institutions, Member States, Regional Economic Communities, United Nations agencies, civil society organizations, academia, survivor-centred organizations and technology ecosystem actors. </w:t>
      </w:r>
    </w:p>
    <w:p w:rsidRPr="007477FE" w:rsidR="007477FE" w:rsidP="007477FE" w:rsidRDefault="007477FE" w14:paraId="352E0B17" w14:textId="66945CBE">
      <w:pPr>
        <w:spacing w:line="276" w:lineRule="auto"/>
        <w:jc w:val="both"/>
        <w:rPr>
          <w:rFonts w:cs="Arial"/>
          <w:sz w:val="24"/>
          <w:szCs w:val="24"/>
          <w:lang w:val="en-US"/>
        </w:rPr>
      </w:pPr>
    </w:p>
    <w:p w:rsidRPr="00604ED2" w:rsidR="007477FE" w:rsidP="00604ED2" w:rsidRDefault="007477FE" w14:paraId="426C45D9" w14:textId="356386E9">
      <w:pPr>
        <w:pStyle w:val="ListParagraph"/>
        <w:numPr>
          <w:ilvl w:val="0"/>
          <w:numId w:val="23"/>
        </w:numPr>
        <w:spacing w:line="276" w:lineRule="auto"/>
        <w:jc w:val="both"/>
        <w:rPr>
          <w:rFonts w:cs="Arial"/>
          <w:b/>
          <w:bCs/>
          <w:sz w:val="24"/>
          <w:szCs w:val="24"/>
          <w:lang w:val="en-US"/>
        </w:rPr>
      </w:pPr>
      <w:r w:rsidRPr="00604ED2">
        <w:rPr>
          <w:rFonts w:cs="Arial"/>
          <w:b/>
          <w:bCs/>
          <w:sz w:val="24"/>
          <w:szCs w:val="24"/>
          <w:lang w:val="en-US"/>
        </w:rPr>
        <w:t>Expected Participants</w:t>
      </w:r>
    </w:p>
    <w:p w:rsidRPr="007477FE" w:rsidR="007477FE" w:rsidP="007477FE" w:rsidRDefault="007477FE" w14:paraId="4EC0640E" w14:textId="0D82AD9D">
      <w:pPr>
        <w:spacing w:line="276" w:lineRule="auto"/>
        <w:jc w:val="both"/>
        <w:rPr>
          <w:rFonts w:cs="Arial"/>
          <w:sz w:val="24"/>
          <w:szCs w:val="24"/>
          <w:lang w:val="en-US"/>
        </w:rPr>
      </w:pPr>
      <w:r w:rsidRPr="007477FE">
        <w:rPr>
          <w:rFonts w:cs="Arial"/>
          <w:sz w:val="24"/>
          <w:szCs w:val="24"/>
          <w:lang w:val="en-US"/>
        </w:rPr>
        <w:t xml:space="preserve">Approximately </w:t>
      </w:r>
      <w:r w:rsidR="00FB3D86">
        <w:rPr>
          <w:rFonts w:cs="Arial"/>
          <w:b/>
          <w:bCs/>
          <w:sz w:val="24"/>
          <w:szCs w:val="24"/>
          <w:lang w:val="en-US"/>
        </w:rPr>
        <w:t>5</w:t>
      </w:r>
      <w:r w:rsidRPr="007477FE">
        <w:rPr>
          <w:rFonts w:cs="Arial"/>
          <w:b/>
          <w:bCs/>
          <w:sz w:val="24"/>
          <w:szCs w:val="24"/>
          <w:lang w:val="en-US"/>
        </w:rPr>
        <w:t>0 invited participants</w:t>
      </w:r>
      <w:r w:rsidRPr="007477FE">
        <w:rPr>
          <w:rFonts w:cs="Arial"/>
          <w:sz w:val="24"/>
          <w:szCs w:val="24"/>
          <w:lang w:val="en-US"/>
        </w:rPr>
        <w:t xml:space="preserve"> representing:</w:t>
      </w:r>
    </w:p>
    <w:p w:rsidRPr="007477FE" w:rsidR="007477FE" w:rsidP="007477FE" w:rsidRDefault="007477FE" w14:paraId="45CB5F34" w14:textId="77777777">
      <w:pPr>
        <w:numPr>
          <w:ilvl w:val="0"/>
          <w:numId w:val="20"/>
        </w:numPr>
        <w:spacing w:line="276" w:lineRule="auto"/>
        <w:jc w:val="both"/>
        <w:rPr>
          <w:rFonts w:cs="Arial"/>
          <w:sz w:val="24"/>
          <w:szCs w:val="24"/>
          <w:lang w:val="en-US"/>
        </w:rPr>
      </w:pPr>
      <w:r w:rsidRPr="007477FE">
        <w:rPr>
          <w:rFonts w:cs="Arial"/>
          <w:sz w:val="24"/>
          <w:szCs w:val="24"/>
          <w:lang w:val="en-US"/>
        </w:rPr>
        <w:t xml:space="preserve">African Union Commission Departments and Organs </w:t>
      </w:r>
    </w:p>
    <w:p w:rsidRPr="007477FE" w:rsidR="007477FE" w:rsidP="007477FE" w:rsidRDefault="007477FE" w14:paraId="261019DF" w14:textId="77777777">
      <w:pPr>
        <w:numPr>
          <w:ilvl w:val="0"/>
          <w:numId w:val="20"/>
        </w:numPr>
        <w:spacing w:line="276" w:lineRule="auto"/>
        <w:jc w:val="both"/>
        <w:rPr>
          <w:rFonts w:cs="Arial"/>
          <w:sz w:val="24"/>
          <w:szCs w:val="24"/>
          <w:lang w:val="en-US"/>
        </w:rPr>
      </w:pPr>
      <w:r w:rsidRPr="007477FE">
        <w:rPr>
          <w:rFonts w:cs="Arial"/>
          <w:sz w:val="24"/>
          <w:szCs w:val="24"/>
          <w:lang w:val="en-US"/>
        </w:rPr>
        <w:t xml:space="preserve">Regional Economic Communities </w:t>
      </w:r>
    </w:p>
    <w:p w:rsidRPr="007477FE" w:rsidR="007477FE" w:rsidP="007477FE" w:rsidRDefault="007477FE" w14:paraId="52BD3A88" w14:textId="77777777">
      <w:pPr>
        <w:numPr>
          <w:ilvl w:val="0"/>
          <w:numId w:val="20"/>
        </w:numPr>
        <w:spacing w:line="276" w:lineRule="auto"/>
        <w:jc w:val="both"/>
        <w:rPr>
          <w:rFonts w:cs="Arial"/>
          <w:sz w:val="24"/>
          <w:szCs w:val="24"/>
          <w:lang w:val="en-US"/>
        </w:rPr>
      </w:pPr>
      <w:commentRangeStart w:id="75"/>
      <w:r w:rsidRPr="007477FE">
        <w:rPr>
          <w:rFonts w:cs="Arial"/>
          <w:sz w:val="24"/>
          <w:szCs w:val="24"/>
          <w:lang w:val="en-US"/>
        </w:rPr>
        <w:t xml:space="preserve">Selected AU Member States </w:t>
      </w:r>
      <w:commentRangeEnd w:id="75"/>
      <w:r w:rsidRPr="007477FE" w:rsidR="00B850E6">
        <w:rPr>
          <w:rStyle w:val="CommentReference"/>
          <w:rFonts w:cs="Arial"/>
          <w:sz w:val="24"/>
          <w:szCs w:val="24"/>
          <w:lang w:val="en-US"/>
        </w:rPr>
        <w:commentReference w:id="75"/>
      </w:r>
    </w:p>
    <w:p w:rsidRPr="007477FE" w:rsidR="007477FE" w:rsidP="007477FE" w:rsidRDefault="007477FE" w14:paraId="407B47ED" w14:textId="77777777">
      <w:pPr>
        <w:numPr>
          <w:ilvl w:val="0"/>
          <w:numId w:val="20"/>
        </w:numPr>
        <w:spacing w:line="276" w:lineRule="auto"/>
        <w:jc w:val="both"/>
        <w:rPr>
          <w:rFonts w:cs="Arial"/>
          <w:sz w:val="24"/>
          <w:szCs w:val="24"/>
          <w:lang w:val="en-US"/>
        </w:rPr>
      </w:pPr>
      <w:r w:rsidRPr="007477FE">
        <w:rPr>
          <w:rFonts w:cs="Arial"/>
          <w:sz w:val="24"/>
          <w:szCs w:val="24"/>
          <w:lang w:val="en-US"/>
        </w:rPr>
        <w:t xml:space="preserve">UN Women, UNDP, UNICEF and UNFPA </w:t>
      </w:r>
    </w:p>
    <w:p w:rsidRPr="007477FE" w:rsidR="007477FE" w:rsidP="007477FE" w:rsidRDefault="007477FE" w14:paraId="548324BD" w14:textId="2F40C9C1">
      <w:pPr>
        <w:numPr>
          <w:ilvl w:val="0"/>
          <w:numId w:val="20"/>
        </w:numPr>
        <w:spacing w:line="276" w:lineRule="auto"/>
        <w:jc w:val="both"/>
        <w:rPr>
          <w:rFonts w:cs="Arial"/>
          <w:sz w:val="24"/>
          <w:szCs w:val="24"/>
          <w:lang w:val="en-US"/>
        </w:rPr>
      </w:pPr>
      <w:r w:rsidRPr="007477FE">
        <w:rPr>
          <w:rFonts w:cs="Arial"/>
          <w:sz w:val="24"/>
          <w:szCs w:val="24"/>
          <w:lang w:val="en-US"/>
        </w:rPr>
        <w:t xml:space="preserve">Women's rights and feminist organizations </w:t>
      </w:r>
    </w:p>
    <w:p w:rsidRPr="007477FE" w:rsidR="007477FE" w:rsidP="007477FE" w:rsidRDefault="007477FE" w14:paraId="4625581A" w14:textId="77777777">
      <w:pPr>
        <w:numPr>
          <w:ilvl w:val="0"/>
          <w:numId w:val="20"/>
        </w:numPr>
        <w:spacing w:line="276" w:lineRule="auto"/>
        <w:jc w:val="both"/>
        <w:rPr>
          <w:rFonts w:cs="Arial"/>
          <w:sz w:val="24"/>
          <w:szCs w:val="24"/>
          <w:lang w:val="en-US"/>
        </w:rPr>
      </w:pPr>
      <w:r w:rsidRPr="007477FE">
        <w:rPr>
          <w:rFonts w:cs="Arial"/>
          <w:sz w:val="24"/>
          <w:szCs w:val="24"/>
          <w:lang w:val="en-US"/>
        </w:rPr>
        <w:t xml:space="preserve">Survivor-centred organizations </w:t>
      </w:r>
    </w:p>
    <w:p w:rsidRPr="007477FE" w:rsidR="007477FE" w:rsidP="007477FE" w:rsidRDefault="007477FE" w14:paraId="21B1B770" w14:textId="77777777">
      <w:pPr>
        <w:numPr>
          <w:ilvl w:val="0"/>
          <w:numId w:val="20"/>
        </w:numPr>
        <w:spacing w:line="276" w:lineRule="auto"/>
        <w:jc w:val="both"/>
        <w:rPr>
          <w:rFonts w:cs="Arial"/>
          <w:sz w:val="24"/>
          <w:szCs w:val="24"/>
          <w:lang w:val="en-US"/>
        </w:rPr>
      </w:pPr>
      <w:r w:rsidRPr="007477FE">
        <w:rPr>
          <w:rFonts w:cs="Arial"/>
          <w:sz w:val="24"/>
          <w:szCs w:val="24"/>
          <w:lang w:val="en-US"/>
        </w:rPr>
        <w:t xml:space="preserve">Digital rights organizations </w:t>
      </w:r>
    </w:p>
    <w:p w:rsidRPr="007477FE" w:rsidR="007477FE" w:rsidP="007477FE" w:rsidRDefault="007477FE" w14:paraId="39D6FCEF" w14:textId="77777777">
      <w:pPr>
        <w:numPr>
          <w:ilvl w:val="0"/>
          <w:numId w:val="20"/>
        </w:numPr>
        <w:spacing w:line="276" w:lineRule="auto"/>
        <w:jc w:val="both"/>
        <w:rPr>
          <w:rFonts w:cs="Arial"/>
          <w:sz w:val="24"/>
          <w:szCs w:val="24"/>
          <w:lang w:val="en-US"/>
        </w:rPr>
      </w:pPr>
      <w:r w:rsidRPr="007477FE">
        <w:rPr>
          <w:rFonts w:cs="Arial"/>
          <w:sz w:val="24"/>
          <w:szCs w:val="24"/>
          <w:lang w:val="en-US"/>
        </w:rPr>
        <w:t xml:space="preserve">Technology companies and platform representatives </w:t>
      </w:r>
    </w:p>
    <w:p w:rsidRPr="007477FE" w:rsidR="007477FE" w:rsidP="007477FE" w:rsidRDefault="007477FE" w14:paraId="07B22DFA" w14:textId="77777777">
      <w:pPr>
        <w:numPr>
          <w:ilvl w:val="0"/>
          <w:numId w:val="20"/>
        </w:numPr>
        <w:spacing w:line="276" w:lineRule="auto"/>
        <w:jc w:val="both"/>
        <w:rPr>
          <w:rFonts w:cs="Arial"/>
          <w:sz w:val="24"/>
          <w:szCs w:val="24"/>
          <w:lang w:val="en-US"/>
        </w:rPr>
      </w:pPr>
      <w:r w:rsidRPr="007477FE">
        <w:rPr>
          <w:rFonts w:cs="Arial"/>
          <w:sz w:val="24"/>
          <w:szCs w:val="24"/>
          <w:lang w:val="en-US"/>
        </w:rPr>
        <w:t xml:space="preserve">Academia and research institutions </w:t>
      </w:r>
    </w:p>
    <w:p w:rsidRPr="007477FE" w:rsidR="007477FE" w:rsidP="007477FE" w:rsidRDefault="007477FE" w14:paraId="599A786E" w14:textId="77777777">
      <w:pPr>
        <w:numPr>
          <w:ilvl w:val="0"/>
          <w:numId w:val="20"/>
        </w:numPr>
        <w:spacing w:line="276" w:lineRule="auto"/>
        <w:jc w:val="both"/>
        <w:rPr>
          <w:rFonts w:cs="Arial"/>
          <w:sz w:val="24"/>
          <w:szCs w:val="24"/>
          <w:lang w:val="en-US"/>
        </w:rPr>
      </w:pPr>
      <w:r w:rsidRPr="007477FE">
        <w:rPr>
          <w:rFonts w:cs="Arial"/>
          <w:sz w:val="24"/>
          <w:szCs w:val="24"/>
          <w:lang w:val="en-US"/>
        </w:rPr>
        <w:t xml:space="preserve">Young innovators and AGCCI alumni </w:t>
      </w:r>
    </w:p>
    <w:p w:rsidRPr="007477FE" w:rsidR="007477FE" w:rsidP="007477FE" w:rsidRDefault="007477FE" w14:paraId="160AFF09" w14:textId="77777777">
      <w:pPr>
        <w:numPr>
          <w:ilvl w:val="0"/>
          <w:numId w:val="20"/>
        </w:numPr>
        <w:spacing w:line="276" w:lineRule="auto"/>
        <w:jc w:val="both"/>
        <w:rPr>
          <w:rFonts w:cs="Arial"/>
          <w:sz w:val="24"/>
          <w:szCs w:val="24"/>
          <w:lang w:val="en-US"/>
        </w:rPr>
      </w:pPr>
      <w:r w:rsidRPr="007477FE">
        <w:rPr>
          <w:rFonts w:cs="Arial"/>
          <w:sz w:val="24"/>
          <w:szCs w:val="24"/>
          <w:lang w:val="en-US"/>
        </w:rPr>
        <w:t xml:space="preserve">AI, digital safety and cybersecurity experts </w:t>
      </w:r>
    </w:p>
    <w:p w:rsidRPr="0097113C" w:rsidR="007477FE" w:rsidP="28FB647C" w:rsidRDefault="5CB45F18" w14:paraId="362FBEAF" w14:textId="0F0502BE">
      <w:pPr>
        <w:numPr>
          <w:ilvl w:val="0"/>
          <w:numId w:val="20"/>
        </w:numPr>
        <w:spacing w:line="276" w:lineRule="auto"/>
        <w:jc w:val="both"/>
        <w:rPr>
          <w:rFonts w:cs="Arial"/>
          <w:sz w:val="24"/>
          <w:szCs w:val="24"/>
          <w:lang w:val="en-US"/>
        </w:rPr>
      </w:pPr>
      <w:r w:rsidRPr="28FB647C">
        <w:rPr>
          <w:rFonts w:cs="Arial"/>
          <w:sz w:val="24"/>
          <w:szCs w:val="24"/>
          <w:lang w:val="en-US"/>
        </w:rPr>
        <w:t xml:space="preserve">Development partners </w:t>
      </w:r>
    </w:p>
    <w:p w:rsidR="633CB207" w:rsidP="28FB647C" w:rsidRDefault="005B5BB6" w14:paraId="10610ADD" w14:textId="032FD531">
      <w:pPr>
        <w:spacing w:before="240" w:after="240"/>
        <w:jc w:val="both"/>
        <w:rPr>
          <w:rFonts w:eastAsia="Arial" w:cs="Arial"/>
          <w:sz w:val="24"/>
          <w:szCs w:val="24"/>
          <w:lang w:val="en-US"/>
        </w:rPr>
      </w:pPr>
      <w:r>
        <w:rPr>
          <w:rFonts w:eastAsia="Arial" w:cs="Arial"/>
          <w:sz w:val="24"/>
          <w:szCs w:val="24"/>
          <w:lang w:val="en-US"/>
        </w:rPr>
        <w:t xml:space="preserve">The AU </w:t>
      </w:r>
      <w:r w:rsidR="004838ED">
        <w:rPr>
          <w:rFonts w:eastAsia="Arial" w:cs="Arial"/>
          <w:sz w:val="24"/>
          <w:szCs w:val="24"/>
          <w:lang w:val="en-US"/>
        </w:rPr>
        <w:t>Women, Gender and Youth Directorate, as well as p</w:t>
      </w:r>
      <w:r w:rsidRPr="28FB647C" w:rsidR="1B8C504A">
        <w:rPr>
          <w:rFonts w:eastAsia="Arial" w:cs="Arial"/>
          <w:sz w:val="24"/>
          <w:szCs w:val="24"/>
          <w:lang w:val="en-US"/>
        </w:rPr>
        <w:t>articipating Responsible United Nations Organizations, including UN Women, UNDP, UNICEF and UNFPA, will contribute technical expertise, evidence, speakers and relevant programme experience. They will also support the identification and implementation of collaborative workstreams aligned with their respective mandates.</w:t>
      </w:r>
    </w:p>
    <w:p w:rsidRPr="00604ED2" w:rsidR="007477FE" w:rsidP="00604ED2" w:rsidRDefault="007477FE" w14:paraId="60B3173D" w14:textId="3F698670">
      <w:pPr>
        <w:pStyle w:val="ListParagraph"/>
        <w:numPr>
          <w:ilvl w:val="0"/>
          <w:numId w:val="23"/>
        </w:numPr>
        <w:spacing w:line="276" w:lineRule="auto"/>
        <w:jc w:val="both"/>
        <w:rPr>
          <w:rFonts w:cs="Arial"/>
          <w:b/>
          <w:bCs/>
          <w:sz w:val="24"/>
          <w:szCs w:val="24"/>
          <w:lang w:val="en-US"/>
        </w:rPr>
      </w:pPr>
      <w:r w:rsidRPr="00604ED2">
        <w:rPr>
          <w:rFonts w:cs="Arial"/>
          <w:b/>
          <w:bCs/>
          <w:sz w:val="24"/>
          <w:szCs w:val="24"/>
          <w:lang w:val="en-US"/>
        </w:rPr>
        <w:t>Methodology</w:t>
      </w:r>
    </w:p>
    <w:p w:rsidR="007477FE" w:rsidP="007477FE" w:rsidRDefault="1B8C504A" w14:paraId="518F6CEE" w14:textId="230F18DF">
      <w:pPr>
        <w:spacing w:line="276" w:lineRule="auto"/>
        <w:jc w:val="both"/>
        <w:rPr>
          <w:rFonts w:cs="Arial"/>
          <w:sz w:val="24"/>
          <w:szCs w:val="24"/>
          <w:lang w:val="en-US"/>
        </w:rPr>
      </w:pPr>
      <w:r w:rsidRPr="28FB647C">
        <w:rPr>
          <w:rFonts w:cs="Arial"/>
          <w:sz w:val="24"/>
          <w:szCs w:val="24"/>
          <w:lang w:val="en-US"/>
        </w:rPr>
        <w:t xml:space="preserve">The Community of Practice </w:t>
      </w:r>
      <w:r w:rsidRPr="28FB647C" w:rsidR="701078FF">
        <w:rPr>
          <w:rFonts w:cs="Arial"/>
          <w:sz w:val="24"/>
          <w:szCs w:val="24"/>
          <w:lang w:val="en-US"/>
        </w:rPr>
        <w:t>launch even</w:t>
      </w:r>
      <w:r w:rsidRPr="28FB647C" w:rsidR="55D0A0BA">
        <w:rPr>
          <w:rFonts w:cs="Arial"/>
          <w:sz w:val="24"/>
          <w:szCs w:val="24"/>
          <w:lang w:val="en-US"/>
        </w:rPr>
        <w:t>t</w:t>
      </w:r>
      <w:r w:rsidRPr="28FB647C">
        <w:rPr>
          <w:rFonts w:cs="Arial"/>
          <w:sz w:val="24"/>
          <w:szCs w:val="24"/>
          <w:lang w:val="en-US"/>
        </w:rPr>
        <w:t xml:space="preserve"> will adopt a highly participatory and collaborative approach, emphasizing dialogue rather than formal presentations. The sessions will combine expert reflections, facilitated discussions, peer exchange, collaborative validation exercises and co-design workshops to ensure that participants collectively shape both the evidence base and the future direction of the Community of Practice.</w:t>
      </w:r>
    </w:p>
    <w:p w:rsidR="00415807" w:rsidP="007477FE" w:rsidRDefault="00415807" w14:paraId="4DE4D282" w14:textId="77777777">
      <w:pPr>
        <w:spacing w:line="276" w:lineRule="auto"/>
        <w:jc w:val="both"/>
        <w:rPr>
          <w:rFonts w:cs="Arial"/>
          <w:sz w:val="24"/>
          <w:szCs w:val="24"/>
          <w:lang w:val="en-US"/>
        </w:rPr>
      </w:pPr>
    </w:p>
    <w:p w:rsidR="00415807" w:rsidP="28FB647C" w:rsidRDefault="1B8C504A" w14:paraId="0602B92A" w14:textId="77130CE6">
      <w:pPr>
        <w:spacing w:line="276" w:lineRule="auto"/>
        <w:jc w:val="both"/>
        <w:rPr>
          <w:rFonts w:eastAsia="Arial" w:cs="Arial"/>
          <w:sz w:val="24"/>
          <w:szCs w:val="24"/>
          <w:lang w:val="en-US"/>
        </w:rPr>
      </w:pPr>
      <w:r w:rsidRPr="28FB647C">
        <w:rPr>
          <w:rFonts w:eastAsia="Arial" w:cs="Arial"/>
          <w:sz w:val="24"/>
          <w:szCs w:val="24"/>
          <w:lang w:val="en-US"/>
        </w:rPr>
        <w:t>The methodology will incorporate survivor-centred, gender-responsive and inclusive principles. Discussions involving survivor experiences, case studies</w:t>
      </w:r>
      <w:r w:rsidR="003E72FF">
        <w:rPr>
          <w:rFonts w:eastAsia="Arial" w:cs="Arial"/>
          <w:sz w:val="24"/>
          <w:szCs w:val="24"/>
          <w:lang w:val="en-US"/>
        </w:rPr>
        <w:t>, or sensitive evidence will follow appropriate safeguarding, confidentiality, informed consent, and data protection</w:t>
      </w:r>
      <w:r w:rsidRPr="28FB647C">
        <w:rPr>
          <w:rFonts w:eastAsia="Arial" w:cs="Arial"/>
          <w:sz w:val="24"/>
          <w:szCs w:val="24"/>
          <w:lang w:val="en-US"/>
        </w:rPr>
        <w:t xml:space="preserve"> standards.</w:t>
      </w:r>
    </w:p>
    <w:p w:rsidRPr="007477FE" w:rsidR="007477FE" w:rsidP="28FB647C" w:rsidRDefault="007477FE" w14:paraId="0652C446" w14:textId="3FF968D9">
      <w:pPr>
        <w:spacing w:line="276" w:lineRule="auto"/>
        <w:jc w:val="both"/>
        <w:rPr>
          <w:rFonts w:cs="Arial"/>
          <w:sz w:val="24"/>
          <w:szCs w:val="24"/>
          <w:lang w:val="en-US"/>
        </w:rPr>
      </w:pPr>
    </w:p>
    <w:p w:rsidRPr="00415807" w:rsidR="007477FE" w:rsidP="00415807" w:rsidRDefault="633CB207" w14:paraId="304074CB" w14:textId="05C22979">
      <w:pPr>
        <w:pStyle w:val="ListParagraph"/>
        <w:numPr>
          <w:ilvl w:val="0"/>
          <w:numId w:val="23"/>
        </w:numPr>
        <w:spacing w:line="276" w:lineRule="auto"/>
        <w:jc w:val="both"/>
        <w:rPr>
          <w:rFonts w:cs="Arial"/>
          <w:b/>
          <w:bCs/>
          <w:sz w:val="24"/>
          <w:szCs w:val="24"/>
          <w:lang w:val="en-US"/>
        </w:rPr>
      </w:pPr>
      <w:r w:rsidRPr="633CB207">
        <w:rPr>
          <w:rFonts w:cs="Arial"/>
          <w:b/>
          <w:bCs/>
          <w:sz w:val="24"/>
          <w:szCs w:val="24"/>
          <w:lang w:val="en-US"/>
        </w:rPr>
        <w:t>Programme Overview</w:t>
      </w:r>
    </w:p>
    <w:p w:rsidR="633CB207" w:rsidRDefault="1B8C504A" w14:paraId="30EE479E" w14:textId="08F67FBE">
      <w:pPr>
        <w:spacing w:line="276" w:lineRule="auto"/>
        <w:jc w:val="both"/>
        <w:rPr>
          <w:rFonts w:eastAsia="Arial" w:cs="Arial"/>
          <w:sz w:val="24"/>
          <w:szCs w:val="24"/>
          <w:lang w:val="en-US"/>
        </w:rPr>
      </w:pPr>
      <w:r w:rsidRPr="28FB647C">
        <w:rPr>
          <w:rFonts w:eastAsia="Arial" w:cs="Arial"/>
          <w:sz w:val="24"/>
          <w:szCs w:val="24"/>
          <w:lang w:val="en-US"/>
        </w:rPr>
        <w:t xml:space="preserve">The inaugural Community of Practice will be delivered as a two-day in-person convening on 29 and 30 September 2026 </w:t>
      </w:r>
      <w:r w:rsidR="00AE5D80">
        <w:rPr>
          <w:rFonts w:eastAsia="Arial" w:cs="Arial"/>
          <w:sz w:val="24"/>
          <w:szCs w:val="24"/>
          <w:lang w:val="en-US"/>
        </w:rPr>
        <w:t xml:space="preserve">at </w:t>
      </w:r>
      <w:r w:rsidRPr="28FB647C">
        <w:rPr>
          <w:rFonts w:eastAsia="Arial" w:cs="Arial"/>
          <w:sz w:val="24"/>
          <w:szCs w:val="24"/>
          <w:lang w:val="en-US"/>
        </w:rPr>
        <w:t xml:space="preserve">AU InnoFest’26 at the AU Headquarters in Addis Ababa. The engagement will bring together approximately </w:t>
      </w:r>
      <w:r w:rsidR="00AE5D80">
        <w:rPr>
          <w:rFonts w:eastAsia="Arial" w:cs="Arial"/>
          <w:sz w:val="24"/>
          <w:szCs w:val="24"/>
          <w:lang w:val="en-US"/>
        </w:rPr>
        <w:t>5</w:t>
      </w:r>
      <w:r w:rsidRPr="28FB647C">
        <w:rPr>
          <w:rFonts w:eastAsia="Arial" w:cs="Arial"/>
          <w:sz w:val="24"/>
          <w:szCs w:val="24"/>
          <w:lang w:val="en-US"/>
        </w:rPr>
        <w:t>0 stakeholders. Day One will focus on validating the evidence on TF-VAWG and identifying implications for policy and programming. Day Two will focus on formally launching the C</w:t>
      </w:r>
      <w:r w:rsidRPr="28FB647C" w:rsidR="599EA9B9">
        <w:rPr>
          <w:rFonts w:eastAsia="Arial" w:cs="Arial"/>
          <w:sz w:val="24"/>
          <w:szCs w:val="24"/>
          <w:lang w:val="en-US"/>
        </w:rPr>
        <w:t>oP</w:t>
      </w:r>
      <w:r w:rsidRPr="28FB647C">
        <w:rPr>
          <w:rFonts w:eastAsia="Arial" w:cs="Arial"/>
          <w:sz w:val="24"/>
          <w:szCs w:val="24"/>
          <w:lang w:val="en-US"/>
        </w:rPr>
        <w:t xml:space="preserve"> and co-creating its governance arrangements, priority workstreams and Three-Year Roadmap for 2026 to 2029.</w:t>
      </w:r>
    </w:p>
    <w:p w:rsidR="009777B8" w:rsidP="28FB647C" w:rsidRDefault="009777B8" w14:paraId="6C9FFBD3" w14:textId="77777777">
      <w:pPr>
        <w:spacing w:line="276" w:lineRule="auto"/>
        <w:jc w:val="both"/>
        <w:rPr>
          <w:rFonts w:eastAsia="Arial" w:cs="Arial"/>
          <w:sz w:val="24"/>
          <w:szCs w:val="24"/>
          <w:lang w:val="en-US"/>
        </w:rPr>
      </w:pPr>
    </w:p>
    <w:p w:rsidRPr="007477FE" w:rsidR="007477FE" w:rsidP="007477FE" w:rsidRDefault="007477FE" w14:paraId="33CD4E89" w14:textId="77777777">
      <w:pPr>
        <w:spacing w:line="276" w:lineRule="auto"/>
        <w:jc w:val="both"/>
        <w:rPr>
          <w:rFonts w:cs="Arial"/>
          <w:b/>
          <w:bCs/>
          <w:sz w:val="24"/>
          <w:szCs w:val="24"/>
          <w:lang w:val="en-US"/>
        </w:rPr>
      </w:pPr>
      <w:r w:rsidRPr="007477FE">
        <w:rPr>
          <w:rFonts w:cs="Arial"/>
          <w:b/>
          <w:bCs/>
          <w:sz w:val="24"/>
          <w:szCs w:val="24"/>
          <w:lang w:val="en-US"/>
        </w:rPr>
        <w:t>Day One</w:t>
      </w:r>
    </w:p>
    <w:p w:rsidRPr="007477FE" w:rsidR="007477FE" w:rsidP="007477FE" w:rsidRDefault="007477FE" w14:paraId="664ABFD9" w14:textId="77777777">
      <w:pPr>
        <w:spacing w:line="276" w:lineRule="auto"/>
        <w:jc w:val="both"/>
        <w:rPr>
          <w:rFonts w:cs="Arial"/>
          <w:b/>
          <w:bCs/>
          <w:sz w:val="24"/>
          <w:szCs w:val="24"/>
          <w:lang w:val="en-US"/>
        </w:rPr>
      </w:pPr>
      <w:r w:rsidRPr="007477FE">
        <w:rPr>
          <w:rFonts w:cs="Arial"/>
          <w:b/>
          <w:bCs/>
          <w:sz w:val="24"/>
          <w:szCs w:val="24"/>
          <w:lang w:val="en-US"/>
        </w:rPr>
        <w:t>Understanding the State of TF-VAWG in Africa</w:t>
      </w:r>
    </w:p>
    <w:p w:rsidRPr="007477FE" w:rsidR="007477FE" w:rsidDel="00BA04D3" w:rsidP="007477FE" w:rsidRDefault="007477FE" w14:paraId="5CAEDF1E" w14:textId="301234DC">
      <w:pPr>
        <w:spacing w:line="276" w:lineRule="auto"/>
        <w:jc w:val="both"/>
        <w:rPr>
          <w:del w:author="Sunita Caminha" w:date="2026-08-21T11:16:00Z" w16du:dateUtc="2026-08-21T08:16:00Z" w:id="76"/>
          <w:rFonts w:cs="Arial"/>
          <w:sz w:val="24"/>
          <w:szCs w:val="24"/>
          <w:lang w:val="en-US"/>
        </w:rPr>
      </w:pPr>
      <w:r w:rsidRPr="007477FE">
        <w:rPr>
          <w:rFonts w:cs="Arial"/>
          <w:sz w:val="24"/>
          <w:szCs w:val="24"/>
          <w:lang w:val="en-US"/>
        </w:rPr>
        <w:t xml:space="preserve">The first session will focus on validating the inaugural </w:t>
      </w:r>
      <w:r w:rsidRPr="007477FE">
        <w:rPr>
          <w:rFonts w:cs="Arial"/>
          <w:b/>
          <w:bCs/>
          <w:sz w:val="24"/>
          <w:szCs w:val="24"/>
          <w:lang w:val="en-US"/>
        </w:rPr>
        <w:t>State of Technology-Facilitated Violence Against Women and Girls in Africa Brief</w:t>
      </w:r>
      <w:r w:rsidRPr="007477FE">
        <w:rPr>
          <w:rFonts w:cs="Arial"/>
          <w:sz w:val="24"/>
          <w:szCs w:val="24"/>
          <w:lang w:val="en-US"/>
        </w:rPr>
        <w:t>.</w:t>
      </w:r>
    </w:p>
    <w:p w:rsidRPr="00707468" w:rsidR="007477FE" w:rsidP="007477FE" w:rsidRDefault="00BA04D3" w14:paraId="457327F4" w14:textId="6F6E5682">
      <w:pPr>
        <w:spacing w:line="276" w:lineRule="auto"/>
        <w:jc w:val="both"/>
        <w:rPr>
          <w:lang w:val="en-US"/>
        </w:rPr>
      </w:pPr>
      <w:ins w:author="Sunita Caminha" w:date="2026-08-21T11:17:00Z" w16du:dateUtc="2026-08-21T08:17:00Z" w:id="77">
        <w:r>
          <w:rPr>
            <w:rFonts w:cs="Arial"/>
            <w:sz w:val="24"/>
            <w:szCs w:val="24"/>
            <w:lang w:val="en-US"/>
          </w:rPr>
          <w:t xml:space="preserve"> </w:t>
        </w:r>
      </w:ins>
      <w:r w:rsidRPr="28FB647C" w:rsidR="1B8C504A">
        <w:rPr>
          <w:rFonts w:cs="Arial"/>
          <w:sz w:val="24"/>
          <w:szCs w:val="24"/>
          <w:lang w:val="en-US"/>
        </w:rPr>
        <w:t>Participants will review the draft findings, assess whether they accurately reflect regional realities, identify critical gaps, highlight emerging trends and document promising practices from across Africa. The session will conclude with agreement on key recommendations to strengthen the final publication.</w:t>
      </w:r>
    </w:p>
    <w:p w:rsidR="633CB207" w:rsidP="633CB207" w:rsidRDefault="633CB207" w14:paraId="6A385ACB" w14:textId="4CAE0F8A">
      <w:pPr>
        <w:spacing w:line="276" w:lineRule="auto"/>
        <w:jc w:val="both"/>
        <w:rPr>
          <w:rFonts w:cs="Arial"/>
          <w:sz w:val="24"/>
          <w:szCs w:val="24"/>
          <w:lang w:val="en-US"/>
        </w:rPr>
      </w:pPr>
    </w:p>
    <w:p w:rsidR="633CB207" w:rsidP="28FB647C" w:rsidRDefault="1B8C504A" w14:paraId="57FCE2FD" w14:textId="1FF24843">
      <w:pPr>
        <w:spacing w:line="276" w:lineRule="auto"/>
        <w:jc w:val="both"/>
        <w:rPr>
          <w:rFonts w:eastAsia="Arial" w:cs="Arial"/>
          <w:sz w:val="24"/>
          <w:szCs w:val="24"/>
          <w:lang w:val="en-US"/>
        </w:rPr>
      </w:pPr>
      <w:r w:rsidRPr="28FB647C">
        <w:rPr>
          <w:rFonts w:eastAsia="Arial" w:cs="Arial"/>
          <w:sz w:val="24"/>
          <w:szCs w:val="24"/>
          <w:lang w:val="en-US"/>
        </w:rPr>
        <w:t>The discussion will also identify how the evidence and recommendations contained in the brief can inform policy dialogue, advocacy, prevention initiatives, essential services, platform accountability, data generation and future knowledge products.</w:t>
      </w:r>
    </w:p>
    <w:p w:rsidRPr="007477FE" w:rsidR="00415807" w:rsidP="007477FE" w:rsidRDefault="00415807" w14:paraId="01904ECF" w14:textId="77777777">
      <w:pPr>
        <w:spacing w:line="276" w:lineRule="auto"/>
        <w:jc w:val="both"/>
        <w:rPr>
          <w:rFonts w:cs="Arial"/>
          <w:sz w:val="24"/>
          <w:szCs w:val="24"/>
          <w:lang w:val="en-US"/>
        </w:rPr>
      </w:pPr>
    </w:p>
    <w:p w:rsidRPr="007477FE" w:rsidR="007477FE" w:rsidP="007477FE" w:rsidRDefault="007477FE" w14:paraId="6DD083A5" w14:textId="77777777">
      <w:pPr>
        <w:spacing w:line="276" w:lineRule="auto"/>
        <w:jc w:val="both"/>
        <w:rPr>
          <w:rFonts w:cs="Arial"/>
          <w:b/>
          <w:bCs/>
          <w:sz w:val="24"/>
          <w:szCs w:val="24"/>
          <w:lang w:val="en-US"/>
        </w:rPr>
      </w:pPr>
      <w:r w:rsidRPr="007477FE">
        <w:rPr>
          <w:rFonts w:cs="Arial"/>
          <w:b/>
          <w:bCs/>
          <w:sz w:val="24"/>
          <w:szCs w:val="24"/>
          <w:lang w:val="en-US"/>
        </w:rPr>
        <w:t>Expected Output</w:t>
      </w:r>
    </w:p>
    <w:p w:rsidRPr="00DC3539" w:rsidR="007477FE" w:rsidP="28FB647C" w:rsidRDefault="1B8C504A" w14:paraId="73574022" w14:textId="497DEF41">
      <w:pPr>
        <w:pStyle w:val="ListParagraph"/>
        <w:numPr>
          <w:ilvl w:val="0"/>
          <w:numId w:val="1"/>
        </w:numPr>
        <w:spacing w:line="276" w:lineRule="auto"/>
        <w:jc w:val="both"/>
        <w:rPr>
          <w:rFonts w:cs="Arial"/>
          <w:sz w:val="24"/>
          <w:szCs w:val="24"/>
          <w:lang w:val="en-US"/>
        </w:rPr>
      </w:pPr>
      <w:r w:rsidRPr="00DC3539">
        <w:rPr>
          <w:rFonts w:cs="Arial"/>
          <w:sz w:val="24"/>
          <w:szCs w:val="24"/>
          <w:lang w:val="en-US"/>
        </w:rPr>
        <w:t xml:space="preserve">A validated </w:t>
      </w:r>
      <w:r w:rsidRPr="00DC3539">
        <w:rPr>
          <w:rFonts w:cs="Arial"/>
          <w:b/>
          <w:bCs/>
          <w:sz w:val="24"/>
          <w:szCs w:val="24"/>
          <w:lang w:val="en-US"/>
        </w:rPr>
        <w:t>State of TF-VAWG in Africa Brief</w:t>
      </w:r>
      <w:r w:rsidRPr="00DC3539">
        <w:rPr>
          <w:rFonts w:cs="Arial"/>
          <w:sz w:val="24"/>
          <w:szCs w:val="24"/>
          <w:lang w:val="en-US"/>
        </w:rPr>
        <w:t xml:space="preserve"> incorporating regional perspectives and expert recommendations.</w:t>
      </w:r>
    </w:p>
    <w:p w:rsidRPr="00DC3539" w:rsidR="633CB207" w:rsidP="28FB647C" w:rsidRDefault="1B8C504A" w14:paraId="60B6B8CE" w14:textId="2531BECC">
      <w:pPr>
        <w:pStyle w:val="ListParagraph"/>
        <w:numPr>
          <w:ilvl w:val="0"/>
          <w:numId w:val="1"/>
        </w:numPr>
        <w:spacing w:line="276" w:lineRule="auto"/>
        <w:jc w:val="both"/>
        <w:rPr>
          <w:sz w:val="24"/>
          <w:szCs w:val="24"/>
          <w:lang w:val="en-US"/>
        </w:rPr>
      </w:pPr>
      <w:r w:rsidRPr="00DC3539">
        <w:rPr>
          <w:sz w:val="24"/>
          <w:szCs w:val="24"/>
          <w:lang w:val="en-US"/>
        </w:rPr>
        <w:t xml:space="preserve">Preliminary recommendations </w:t>
      </w:r>
      <w:r w:rsidRPr="00DC3539" w:rsidR="725E7AB6">
        <w:rPr>
          <w:sz w:val="24"/>
          <w:szCs w:val="24"/>
          <w:lang w:val="en-US"/>
        </w:rPr>
        <w:t xml:space="preserve">and identification of entry points </w:t>
      </w:r>
      <w:r w:rsidRPr="00DC3539">
        <w:rPr>
          <w:sz w:val="24"/>
          <w:szCs w:val="24"/>
          <w:lang w:val="en-US"/>
        </w:rPr>
        <w:t>on how evidence from the brief can be applied within relevant policy, prevention and response processes.</w:t>
      </w:r>
    </w:p>
    <w:p w:rsidRPr="007477FE" w:rsidR="007477FE" w:rsidP="007477FE" w:rsidRDefault="007477FE" w14:paraId="75444778" w14:textId="724443DD">
      <w:pPr>
        <w:spacing w:line="276" w:lineRule="auto"/>
        <w:jc w:val="both"/>
        <w:rPr>
          <w:rFonts w:cs="Arial"/>
          <w:sz w:val="24"/>
          <w:szCs w:val="24"/>
          <w:lang w:val="en-US"/>
        </w:rPr>
      </w:pPr>
    </w:p>
    <w:p w:rsidRPr="007477FE" w:rsidR="007477FE" w:rsidP="007477FE" w:rsidRDefault="007477FE" w14:paraId="5776AED1" w14:textId="77777777">
      <w:pPr>
        <w:spacing w:line="276" w:lineRule="auto"/>
        <w:jc w:val="both"/>
        <w:rPr>
          <w:rFonts w:cs="Arial"/>
          <w:b/>
          <w:bCs/>
          <w:sz w:val="24"/>
          <w:szCs w:val="24"/>
          <w:lang w:val="en-US"/>
        </w:rPr>
      </w:pPr>
      <w:r w:rsidRPr="007477FE">
        <w:rPr>
          <w:rFonts w:cs="Arial"/>
          <w:b/>
          <w:bCs/>
          <w:sz w:val="24"/>
          <w:szCs w:val="24"/>
          <w:lang w:val="en-US"/>
        </w:rPr>
        <w:t>Day Two</w:t>
      </w:r>
    </w:p>
    <w:p w:rsidRPr="007477FE" w:rsidR="007477FE" w:rsidP="007477FE" w:rsidRDefault="007477FE" w14:paraId="7F1D7B3D" w14:textId="77777777">
      <w:pPr>
        <w:spacing w:line="276" w:lineRule="auto"/>
        <w:jc w:val="both"/>
        <w:rPr>
          <w:rFonts w:cs="Arial"/>
          <w:b/>
          <w:bCs/>
          <w:sz w:val="24"/>
          <w:szCs w:val="24"/>
          <w:lang w:val="en-US"/>
        </w:rPr>
      </w:pPr>
      <w:r w:rsidRPr="007477FE">
        <w:rPr>
          <w:rFonts w:cs="Arial"/>
          <w:b/>
          <w:bCs/>
          <w:sz w:val="24"/>
          <w:szCs w:val="24"/>
          <w:lang w:val="en-US"/>
        </w:rPr>
        <w:t>Building the Future of the Community of Practice</w:t>
      </w:r>
    </w:p>
    <w:p w:rsidRPr="007477FE" w:rsidR="007477FE" w:rsidP="007477FE" w:rsidRDefault="007477FE" w14:paraId="290DC1E8" w14:textId="77777777">
      <w:pPr>
        <w:spacing w:line="276" w:lineRule="auto"/>
        <w:jc w:val="both"/>
        <w:rPr>
          <w:rFonts w:cs="Arial"/>
          <w:sz w:val="24"/>
          <w:szCs w:val="24"/>
          <w:lang w:val="en-US"/>
        </w:rPr>
      </w:pPr>
      <w:r w:rsidRPr="007477FE">
        <w:rPr>
          <w:rFonts w:cs="Arial"/>
          <w:sz w:val="24"/>
          <w:szCs w:val="24"/>
          <w:lang w:val="en-US"/>
        </w:rPr>
        <w:t>The second session will shift from evidence to action.</w:t>
      </w:r>
    </w:p>
    <w:p w:rsidRPr="007477FE" w:rsidR="007477FE" w:rsidDel="00271A13" w:rsidP="007477FE" w:rsidRDefault="007477FE" w14:paraId="0FD4A6BE" w14:textId="61AC16E2">
      <w:pPr>
        <w:spacing w:line="276" w:lineRule="auto"/>
        <w:jc w:val="both"/>
        <w:rPr>
          <w:del w:author="Sunita Caminha" w:date="2026-08-21T11:19:00Z" w16du:dateUtc="2026-08-21T08:19:00Z" w:id="78"/>
          <w:rFonts w:cs="Arial"/>
          <w:sz w:val="24"/>
          <w:szCs w:val="24"/>
          <w:lang w:val="en-US"/>
        </w:rPr>
      </w:pPr>
      <w:r w:rsidRPr="007477FE">
        <w:rPr>
          <w:rFonts w:cs="Arial"/>
          <w:sz w:val="24"/>
          <w:szCs w:val="24"/>
          <w:lang w:val="en-US"/>
        </w:rPr>
        <w:t xml:space="preserve">Participants will collectively </w:t>
      </w:r>
      <w:ins w:author="Sunita Caminha" w:date="2026-08-21T11:17:00Z" w16du:dateUtc="2026-08-21T08:17:00Z" w:id="79">
        <w:r w:rsidR="00BA04D3">
          <w:rPr>
            <w:rFonts w:cs="Arial"/>
            <w:sz w:val="24"/>
            <w:szCs w:val="24"/>
            <w:lang w:val="en-US"/>
          </w:rPr>
          <w:t xml:space="preserve">map the ecosystem of actors and initiatives to </w:t>
        </w:r>
      </w:ins>
      <w:r w:rsidRPr="007477FE">
        <w:rPr>
          <w:rFonts w:cs="Arial"/>
          <w:sz w:val="24"/>
          <w:szCs w:val="24"/>
          <w:lang w:val="en-US"/>
        </w:rPr>
        <w:t xml:space="preserve">define the </w:t>
      </w:r>
      <w:del w:author="Sunita Caminha" w:date="2026-08-21T11:17:00Z" w16du:dateUtc="2026-08-21T08:17:00Z" w:id="80">
        <w:r w:rsidRPr="007477FE" w:rsidDel="00BA04D3">
          <w:rPr>
            <w:rFonts w:cs="Arial"/>
            <w:sz w:val="24"/>
            <w:szCs w:val="24"/>
            <w:lang w:val="en-US"/>
          </w:rPr>
          <w:delText>purpose,</w:delText>
        </w:r>
      </w:del>
      <w:ins w:author="Sunita Caminha" w:date="2026-08-21T11:17:00Z" w16du:dateUtc="2026-08-21T08:17:00Z" w:id="81">
        <w:r w:rsidR="00BA04D3">
          <w:rPr>
            <w:rFonts w:cs="Arial"/>
            <w:sz w:val="24"/>
            <w:szCs w:val="24"/>
            <w:lang w:val="en-US"/>
          </w:rPr>
          <w:t>strategic</w:t>
        </w:r>
      </w:ins>
      <w:r w:rsidRPr="007477FE">
        <w:rPr>
          <w:rFonts w:cs="Arial"/>
          <w:sz w:val="24"/>
          <w:szCs w:val="24"/>
          <w:lang w:val="en-US"/>
        </w:rPr>
        <w:t xml:space="preserve"> priorities and </w:t>
      </w:r>
      <w:del w:author="Sunita Caminha" w:date="2026-08-21T11:17:00Z" w16du:dateUtc="2026-08-21T08:17:00Z" w:id="82">
        <w:r w:rsidRPr="007477FE" w:rsidDel="00BA04D3">
          <w:rPr>
            <w:rFonts w:cs="Arial"/>
            <w:sz w:val="24"/>
            <w:szCs w:val="24"/>
            <w:lang w:val="en-US"/>
          </w:rPr>
          <w:delText xml:space="preserve">operating model of </w:delText>
        </w:r>
      </w:del>
      <w:ins w:author="Sunita Caminha" w:date="2026-08-21T11:17:00Z" w16du:dateUtc="2026-08-21T08:17:00Z" w:id="83">
        <w:r w:rsidR="00BA04D3">
          <w:rPr>
            <w:rFonts w:cs="Arial"/>
            <w:sz w:val="24"/>
            <w:szCs w:val="24"/>
            <w:lang w:val="en-US"/>
          </w:rPr>
          <w:t xml:space="preserve">approach </w:t>
        </w:r>
      </w:ins>
      <w:ins w:author="Sunita Caminha" w:date="2026-08-21T11:18:00Z" w16du:dateUtc="2026-08-21T08:18:00Z" w:id="84">
        <w:r w:rsidR="00271A13">
          <w:rPr>
            <w:rFonts w:cs="Arial"/>
            <w:sz w:val="24"/>
            <w:szCs w:val="24"/>
            <w:lang w:val="en-US"/>
          </w:rPr>
          <w:t xml:space="preserve">to ensure </w:t>
        </w:r>
      </w:ins>
      <w:r w:rsidRPr="007477FE">
        <w:rPr>
          <w:rFonts w:cs="Arial"/>
          <w:sz w:val="24"/>
          <w:szCs w:val="24"/>
          <w:lang w:val="en-US"/>
        </w:rPr>
        <w:t xml:space="preserve">the Community of Practice </w:t>
      </w:r>
      <w:del w:author="Sunita Caminha" w:date="2026-08-21T11:18:00Z" w16du:dateUtc="2026-08-21T08:18:00Z" w:id="85">
        <w:r w:rsidRPr="007477FE" w:rsidDel="00271A13">
          <w:rPr>
            <w:rFonts w:cs="Arial"/>
            <w:sz w:val="24"/>
            <w:szCs w:val="24"/>
            <w:lang w:val="en-US"/>
          </w:rPr>
          <w:delText>over its first three years</w:delText>
        </w:r>
      </w:del>
      <w:ins w:author="Sunita Caminha" w:date="2026-08-21T11:18:00Z" w16du:dateUtc="2026-08-21T08:18:00Z" w:id="86">
        <w:r w:rsidR="00271A13">
          <w:rPr>
            <w:rFonts w:cs="Arial"/>
            <w:sz w:val="24"/>
            <w:szCs w:val="24"/>
            <w:lang w:val="en-US"/>
          </w:rPr>
          <w:t xml:space="preserve">successfully contributes to greater coherence and collaboration of actors working to address </w:t>
        </w:r>
      </w:ins>
      <w:ins w:author="Sunita Caminha" w:date="2026-08-21T11:19:00Z" w16du:dateUtc="2026-08-21T08:19:00Z" w:id="87">
        <w:r w:rsidR="00271A13">
          <w:rPr>
            <w:rFonts w:cs="Arial"/>
            <w:sz w:val="24"/>
            <w:szCs w:val="24"/>
            <w:lang w:val="en-US"/>
          </w:rPr>
          <w:t>T</w:t>
        </w:r>
      </w:ins>
      <w:ins w:author="Sunita Caminha" w:date="2026-08-21T11:18:00Z" w16du:dateUtc="2026-08-21T08:18:00Z" w:id="88">
        <w:r w:rsidR="00271A13">
          <w:rPr>
            <w:rFonts w:cs="Arial"/>
            <w:sz w:val="24"/>
            <w:szCs w:val="24"/>
            <w:lang w:val="en-US"/>
          </w:rPr>
          <w:t>F-VAW</w:t>
        </w:r>
      </w:ins>
      <w:ins w:author="Sunita Caminha" w:date="2026-08-21T11:19:00Z" w16du:dateUtc="2026-08-21T08:19:00Z" w:id="89">
        <w:r w:rsidR="00271A13">
          <w:rPr>
            <w:rFonts w:cs="Arial"/>
            <w:sz w:val="24"/>
            <w:szCs w:val="24"/>
            <w:lang w:val="en-US"/>
          </w:rPr>
          <w:t xml:space="preserve">G </w:t>
        </w:r>
      </w:ins>
      <w:ins w:author="Sunita Caminha" w:date="2026-08-21T11:18:00Z" w16du:dateUtc="2026-08-21T08:18:00Z" w:id="90">
        <w:r w:rsidR="00271A13">
          <w:rPr>
            <w:rFonts w:cs="Arial"/>
            <w:sz w:val="24"/>
            <w:szCs w:val="24"/>
            <w:lang w:val="en-US"/>
          </w:rPr>
          <w:t>across Africa</w:t>
        </w:r>
      </w:ins>
      <w:r w:rsidRPr="007477FE">
        <w:rPr>
          <w:rFonts w:cs="Arial"/>
          <w:sz w:val="24"/>
          <w:szCs w:val="24"/>
          <w:lang w:val="en-US"/>
        </w:rPr>
        <w:t>.</w:t>
      </w:r>
      <w:ins w:author="Sunita Caminha" w:date="2026-08-21T11:19:00Z" w16du:dateUtc="2026-08-21T08:19:00Z" w:id="91">
        <w:r w:rsidR="00271A13">
          <w:rPr>
            <w:rFonts w:cs="Arial"/>
            <w:sz w:val="24"/>
            <w:szCs w:val="24"/>
            <w:lang w:val="en-US"/>
          </w:rPr>
          <w:t xml:space="preserve"> </w:t>
        </w:r>
      </w:ins>
    </w:p>
    <w:p w:rsidRPr="00707468" w:rsidR="007477FE" w:rsidDel="00271A13" w:rsidP="007477FE" w:rsidRDefault="1B8C504A" w14:paraId="6C0D891C" w14:textId="69D25B2A">
      <w:pPr>
        <w:spacing w:line="276" w:lineRule="auto"/>
        <w:jc w:val="both"/>
        <w:rPr>
          <w:del w:author="Sunita Caminha" w:date="2026-08-21T11:19:00Z" w16du:dateUtc="2026-08-21T08:19:00Z" w:id="92"/>
          <w:lang w:val="en-US"/>
        </w:rPr>
      </w:pPr>
      <w:r w:rsidRPr="28FB647C">
        <w:rPr>
          <w:rFonts w:cs="Arial"/>
          <w:sz w:val="24"/>
          <w:szCs w:val="24"/>
          <w:lang w:val="en-US"/>
        </w:rPr>
        <w:t>Through facilitated working groups, participants will identify priority thematic workstreams, governance arrangements, partnership opportunities, knowledge products and mechanisms for continuous engagement.</w:t>
      </w:r>
    </w:p>
    <w:p w:rsidR="633CB207" w:rsidP="633CB207" w:rsidRDefault="633CB207" w14:paraId="6C13A502" w14:textId="78AB4982">
      <w:pPr>
        <w:spacing w:line="276" w:lineRule="auto"/>
        <w:jc w:val="both"/>
        <w:rPr>
          <w:rFonts w:cs="Arial"/>
          <w:sz w:val="24"/>
          <w:szCs w:val="24"/>
          <w:lang w:val="en-US"/>
        </w:rPr>
      </w:pPr>
    </w:p>
    <w:p w:rsidR="633CB207" w:rsidP="28FB647C" w:rsidRDefault="1B8C504A" w14:paraId="65AD90D1" w14:textId="67C186D0">
      <w:pPr>
        <w:spacing w:before="240" w:after="240"/>
        <w:jc w:val="both"/>
        <w:rPr>
          <w:rFonts w:eastAsia="Arial" w:cs="Arial"/>
          <w:sz w:val="24"/>
          <w:szCs w:val="24"/>
          <w:lang w:val="en-US"/>
        </w:rPr>
      </w:pPr>
      <w:r w:rsidRPr="28FB647C">
        <w:rPr>
          <w:rFonts w:eastAsia="Arial" w:cs="Arial"/>
          <w:sz w:val="24"/>
          <w:szCs w:val="24"/>
          <w:lang w:val="en-US"/>
        </w:rPr>
        <w:t xml:space="preserve">The session will include a rapid mapping and reflection on existing </w:t>
      </w:r>
      <w:r w:rsidRPr="28FB647C" w:rsidR="3904F1E5">
        <w:rPr>
          <w:rFonts w:eastAsia="Arial" w:cs="Arial"/>
          <w:sz w:val="24"/>
          <w:szCs w:val="24"/>
          <w:lang w:val="en-US"/>
        </w:rPr>
        <w:t xml:space="preserve">initiatives in Africa related to TF-VAWG, </w:t>
      </w:r>
      <w:r w:rsidR="000B5CD6">
        <w:rPr>
          <w:rFonts w:eastAsia="Arial" w:cs="Arial"/>
          <w:sz w:val="24"/>
          <w:szCs w:val="24"/>
          <w:lang w:val="en-US"/>
        </w:rPr>
        <w:t>including networks</w:t>
      </w:r>
      <w:r w:rsidRPr="28FB647C" w:rsidR="078DFA49">
        <w:rPr>
          <w:rFonts w:eastAsia="Arial" w:cs="Arial"/>
          <w:sz w:val="24"/>
          <w:szCs w:val="24"/>
          <w:lang w:val="en-US"/>
        </w:rPr>
        <w:t>, innovations</w:t>
      </w:r>
      <w:r w:rsidRPr="28FB647C">
        <w:rPr>
          <w:rFonts w:eastAsia="Arial" w:cs="Arial"/>
          <w:sz w:val="24"/>
          <w:szCs w:val="24"/>
          <w:lang w:val="en-US"/>
        </w:rPr>
        <w:t xml:space="preserve"> and knowledge platforms addressing TF-VAWG, digital rights, online safety and violence against women and girls. Where possible, representatives of relevant platforms will be invited to share lessons and identify opportunities for collaboration. </w:t>
      </w:r>
      <w:del w:author="Sunita Caminha" w:date="2026-08-21T11:21:00Z" w16du:dateUtc="2026-08-21T08:21:00Z" w:id="93">
        <w:r w:rsidRPr="28FB647C" w:rsidDel="00EC2D55">
          <w:rPr>
            <w:rFonts w:eastAsia="Arial" w:cs="Arial"/>
            <w:sz w:val="24"/>
            <w:szCs w:val="24"/>
            <w:lang w:val="en-US"/>
          </w:rPr>
          <w:delText xml:space="preserve">The findings will inform the Community’s </w:delText>
        </w:r>
      </w:del>
      <w:del w:author="Sunita Caminha" w:date="2026-08-21T11:19:00Z" w16du:dateUtc="2026-08-21T08:19:00Z" w:id="94">
        <w:r w:rsidRPr="28FB647C" w:rsidDel="00271A13">
          <w:rPr>
            <w:rFonts w:eastAsia="Arial" w:cs="Arial"/>
            <w:sz w:val="24"/>
            <w:szCs w:val="24"/>
            <w:lang w:val="en-US"/>
          </w:rPr>
          <w:delText xml:space="preserve">value proposition and </w:delText>
        </w:r>
      </w:del>
      <w:del w:author="Sunita Caminha" w:date="2026-08-21T11:21:00Z" w16du:dateUtc="2026-08-21T08:21:00Z" w:id="95">
        <w:r w:rsidRPr="28FB647C" w:rsidDel="00EC2D55">
          <w:rPr>
            <w:rFonts w:eastAsia="Arial" w:cs="Arial"/>
            <w:sz w:val="24"/>
            <w:szCs w:val="24"/>
            <w:lang w:val="en-US"/>
          </w:rPr>
          <w:delText xml:space="preserve">operating model to ensure that it complements existing initiatives and </w:delText>
        </w:r>
      </w:del>
      <w:del w:author="Sunita Caminha" w:date="2026-08-21T11:20:00Z" w16du:dateUtc="2026-08-21T08:20:00Z" w:id="96">
        <w:r w:rsidRPr="28FB647C" w:rsidDel="00EC2D55">
          <w:rPr>
            <w:rFonts w:eastAsia="Arial" w:cs="Arial"/>
            <w:sz w:val="24"/>
            <w:szCs w:val="24"/>
            <w:lang w:val="en-US"/>
          </w:rPr>
          <w:delText>avoids duplication</w:delText>
        </w:r>
      </w:del>
      <w:del w:author="Sunita Caminha" w:date="2026-08-21T11:21:00Z" w16du:dateUtc="2026-08-21T08:21:00Z" w:id="97">
        <w:r w:rsidRPr="28FB647C" w:rsidDel="00EC2D55">
          <w:rPr>
            <w:rFonts w:eastAsia="Arial" w:cs="Arial"/>
            <w:sz w:val="24"/>
            <w:szCs w:val="24"/>
            <w:lang w:val="en-US"/>
          </w:rPr>
          <w:delText>.</w:delText>
        </w:r>
      </w:del>
    </w:p>
    <w:p w:rsidR="633CB207" w:rsidP="28FB647C" w:rsidRDefault="1B8C504A" w14:paraId="16351FCA" w14:textId="24E77039">
      <w:pPr>
        <w:spacing w:before="240" w:after="240"/>
        <w:jc w:val="both"/>
        <w:rPr>
          <w:rFonts w:eastAsia="Arial" w:cs="Arial"/>
          <w:sz w:val="24"/>
          <w:szCs w:val="24"/>
          <w:lang w:val="en-US"/>
        </w:rPr>
      </w:pPr>
      <w:r w:rsidRPr="28FB647C">
        <w:rPr>
          <w:rFonts w:eastAsia="Arial" w:cs="Arial"/>
          <w:sz w:val="24"/>
          <w:szCs w:val="24"/>
          <w:lang w:val="en-US"/>
        </w:rPr>
        <w:t>Participants will also develop an evidence-to-action pathway that links the Community’s knowledge products and recommendations to policy engagement, prevention initiatives, essential service delivery, data generation, institutional learning and multi-stakeholder accountability.</w:t>
      </w:r>
    </w:p>
    <w:p w:rsidR="633CB207" w:rsidP="633CB207" w:rsidRDefault="00EC2D55" w14:paraId="4A6637D8" w14:textId="5AC713EC">
      <w:pPr>
        <w:spacing w:line="276" w:lineRule="auto"/>
        <w:jc w:val="both"/>
        <w:rPr>
          <w:rFonts w:cs="Arial"/>
          <w:sz w:val="24"/>
          <w:szCs w:val="24"/>
          <w:lang w:val="en-US"/>
        </w:rPr>
      </w:pPr>
      <w:ins w:author="Sunita Caminha" w:date="2026-08-21T11:21:00Z" w16du:dateUtc="2026-08-21T08:21:00Z" w:id="98">
        <w:r w:rsidRPr="28FB647C">
          <w:rPr>
            <w:rFonts w:eastAsia="Arial" w:cs="Arial"/>
            <w:sz w:val="24"/>
            <w:szCs w:val="24"/>
            <w:lang w:val="en-US"/>
          </w:rPr>
          <w:t xml:space="preserve">The </w:t>
        </w:r>
        <w:r w:rsidR="00DF7D31">
          <w:rPr>
            <w:rFonts w:eastAsia="Arial" w:cs="Arial"/>
            <w:sz w:val="24"/>
            <w:szCs w:val="24"/>
            <w:lang w:val="en-US"/>
          </w:rPr>
          <w:t>discussion</w:t>
        </w:r>
        <w:r w:rsidRPr="28FB647C">
          <w:rPr>
            <w:rFonts w:eastAsia="Arial" w:cs="Arial"/>
            <w:sz w:val="24"/>
            <w:szCs w:val="24"/>
            <w:lang w:val="en-US"/>
          </w:rPr>
          <w:t xml:space="preserve"> will inform the Community’s </w:t>
        </w:r>
        <w:r w:rsidR="00DF7D31">
          <w:rPr>
            <w:rFonts w:eastAsia="Arial" w:cs="Arial"/>
            <w:sz w:val="24"/>
            <w:szCs w:val="24"/>
            <w:lang w:val="en-US"/>
          </w:rPr>
          <w:t xml:space="preserve">priority focus areas and </w:t>
        </w:r>
        <w:r w:rsidRPr="28FB647C">
          <w:rPr>
            <w:rFonts w:eastAsia="Arial" w:cs="Arial"/>
            <w:sz w:val="24"/>
            <w:szCs w:val="24"/>
            <w:lang w:val="en-US"/>
          </w:rPr>
          <w:t xml:space="preserve">operating model to ensure that it complements existing initiatives and </w:t>
        </w:r>
        <w:r>
          <w:rPr>
            <w:rFonts w:eastAsia="Arial" w:cs="Arial"/>
            <w:sz w:val="24"/>
            <w:szCs w:val="24"/>
            <w:lang w:val="en-US"/>
          </w:rPr>
          <w:t>contributes to evidence uptake for policy influence and investments to address TF-VAWG at the highest levels</w:t>
        </w:r>
        <w:r w:rsidRPr="28FB647C">
          <w:rPr>
            <w:rFonts w:eastAsia="Arial" w:cs="Arial"/>
            <w:sz w:val="24"/>
            <w:szCs w:val="24"/>
            <w:lang w:val="en-US"/>
          </w:rPr>
          <w:t>.</w:t>
        </w:r>
      </w:ins>
    </w:p>
    <w:p w:rsidRPr="007477FE" w:rsidR="007477FE" w:rsidP="28FB647C" w:rsidRDefault="007477FE" w14:paraId="5E51D8F4" w14:textId="55391752">
      <w:pPr>
        <w:spacing w:line="276" w:lineRule="auto"/>
        <w:jc w:val="both"/>
        <w:rPr>
          <w:rFonts w:cs="Arial"/>
          <w:b/>
          <w:bCs/>
          <w:sz w:val="24"/>
          <w:szCs w:val="24"/>
          <w:lang w:val="en-US"/>
        </w:rPr>
      </w:pPr>
    </w:p>
    <w:p w:rsidRPr="007477FE" w:rsidR="007477FE" w:rsidP="007477FE" w:rsidRDefault="007477FE" w14:paraId="04FCE422" w14:textId="77777777">
      <w:pPr>
        <w:spacing w:line="276" w:lineRule="auto"/>
        <w:jc w:val="both"/>
        <w:rPr>
          <w:rFonts w:cs="Arial"/>
          <w:b/>
          <w:bCs/>
          <w:sz w:val="24"/>
          <w:szCs w:val="24"/>
          <w:lang w:val="en-US"/>
        </w:rPr>
      </w:pPr>
      <w:r w:rsidRPr="007477FE">
        <w:rPr>
          <w:rFonts w:cs="Arial"/>
          <w:b/>
          <w:bCs/>
          <w:sz w:val="24"/>
          <w:szCs w:val="24"/>
          <w:lang w:val="en-US"/>
        </w:rPr>
        <w:t>Expected Output</w:t>
      </w:r>
    </w:p>
    <w:p w:rsidRPr="00415807" w:rsidR="00415807" w:rsidDel="00DF7D31" w:rsidP="28FB647C" w:rsidRDefault="00415807" w14:paraId="244EB270" w14:textId="7D044F66">
      <w:pPr>
        <w:spacing w:line="276" w:lineRule="auto"/>
        <w:jc w:val="both"/>
        <w:rPr>
          <w:del w:author="Sunita Caminha" w:date="2026-08-21T11:21:00Z" w16du:dateUtc="2026-08-21T08:21:00Z" w:id="99"/>
          <w:rFonts w:cs="Arial"/>
          <w:sz w:val="24"/>
          <w:szCs w:val="24"/>
          <w:lang w:val="en-US"/>
        </w:rPr>
      </w:pPr>
    </w:p>
    <w:p w:rsidR="633CB207" w:rsidP="28FB647C" w:rsidRDefault="1B8C504A" w14:paraId="107E17B4" w14:textId="2E6DCDCE">
      <w:pPr>
        <w:pStyle w:val="ListParagraph"/>
        <w:numPr>
          <w:ilvl w:val="0"/>
          <w:numId w:val="19"/>
        </w:numPr>
        <w:jc w:val="both"/>
        <w:rPr>
          <w:rFonts w:eastAsia="Arial" w:cs="Arial"/>
          <w:sz w:val="24"/>
          <w:szCs w:val="24"/>
          <w:lang w:val="en-US"/>
        </w:rPr>
      </w:pPr>
      <w:r w:rsidRPr="28FB647C">
        <w:rPr>
          <w:rFonts w:eastAsia="Arial" w:cs="Arial"/>
          <w:sz w:val="24"/>
          <w:szCs w:val="24"/>
          <w:lang w:val="en-US"/>
        </w:rPr>
        <w:t xml:space="preserve">A draft Three-Year Community of Practice Roadmap (2026–2029) setting out priority actions, governance arrangements and mechanisms for accelerating African action to prevent and respond to TF-VAWG. </w:t>
      </w:r>
    </w:p>
    <w:p w:rsidR="633CB207" w:rsidP="28FB647C" w:rsidRDefault="1B8C504A" w14:paraId="379739B8" w14:textId="6313A6F6">
      <w:pPr>
        <w:pStyle w:val="ListParagraph"/>
        <w:numPr>
          <w:ilvl w:val="0"/>
          <w:numId w:val="19"/>
        </w:numPr>
        <w:jc w:val="both"/>
        <w:rPr>
          <w:rFonts w:eastAsia="Arial" w:cs="Arial"/>
          <w:sz w:val="24"/>
          <w:szCs w:val="24"/>
          <w:lang w:val="en-US"/>
        </w:rPr>
      </w:pPr>
      <w:r w:rsidRPr="28FB647C">
        <w:rPr>
          <w:rFonts w:eastAsia="Arial" w:cs="Arial"/>
          <w:sz w:val="24"/>
          <w:szCs w:val="24"/>
          <w:lang w:val="en-US"/>
        </w:rPr>
        <w:t xml:space="preserve">A preliminary mapping of relevant platforms and agreed areas of complementarity and collaboration. </w:t>
      </w:r>
    </w:p>
    <w:p w:rsidR="633CB207" w:rsidP="28FB647C" w:rsidRDefault="1B8C504A" w14:paraId="5E028408" w14:textId="716F8E02">
      <w:pPr>
        <w:pStyle w:val="ListParagraph"/>
        <w:numPr>
          <w:ilvl w:val="0"/>
          <w:numId w:val="19"/>
        </w:numPr>
        <w:jc w:val="both"/>
        <w:rPr>
          <w:rFonts w:eastAsia="Arial" w:cs="Arial"/>
          <w:sz w:val="24"/>
          <w:szCs w:val="24"/>
          <w:lang w:val="en-US"/>
        </w:rPr>
      </w:pPr>
      <w:r w:rsidRPr="28FB647C">
        <w:rPr>
          <w:rFonts w:eastAsia="Arial" w:cs="Arial"/>
          <w:sz w:val="24"/>
          <w:szCs w:val="24"/>
          <w:lang w:val="en-US"/>
        </w:rPr>
        <w:t>An initial evidence-to-action framework linking knowledge generation and exchange to policy, prevention and response processes.</w:t>
      </w:r>
    </w:p>
    <w:p w:rsidRPr="007477FE" w:rsidR="007477FE" w:rsidP="28FB647C" w:rsidRDefault="007477FE" w14:paraId="4E69480B" w14:textId="2CED9672">
      <w:pPr>
        <w:spacing w:line="276" w:lineRule="auto"/>
        <w:jc w:val="both"/>
        <w:rPr>
          <w:rFonts w:cs="Arial"/>
          <w:sz w:val="24"/>
          <w:szCs w:val="24"/>
          <w:lang w:val="en-US"/>
        </w:rPr>
      </w:pPr>
    </w:p>
    <w:p w:rsidRPr="00415807" w:rsidR="007477FE" w:rsidP="00415807" w:rsidRDefault="00415807" w14:paraId="37FDA48A" w14:textId="7B4793C0">
      <w:pPr>
        <w:pStyle w:val="ListParagraph"/>
        <w:numPr>
          <w:ilvl w:val="0"/>
          <w:numId w:val="23"/>
        </w:numPr>
        <w:spacing w:line="276" w:lineRule="auto"/>
        <w:jc w:val="both"/>
        <w:rPr>
          <w:rFonts w:cs="Arial"/>
          <w:b/>
          <w:bCs/>
          <w:sz w:val="24"/>
          <w:szCs w:val="24"/>
          <w:lang w:val="en-US"/>
        </w:rPr>
      </w:pPr>
      <w:r>
        <w:rPr>
          <w:rFonts w:cs="Arial"/>
          <w:b/>
          <w:bCs/>
          <w:sz w:val="24"/>
          <w:szCs w:val="24"/>
          <w:lang w:val="en-US"/>
        </w:rPr>
        <w:t>Overall</w:t>
      </w:r>
      <w:r w:rsidRPr="00415807" w:rsidR="007477FE">
        <w:rPr>
          <w:rFonts w:cs="Arial"/>
          <w:b/>
          <w:bCs/>
          <w:sz w:val="24"/>
          <w:szCs w:val="24"/>
          <w:lang w:val="en-US"/>
        </w:rPr>
        <w:t xml:space="preserve"> Outputs</w:t>
      </w:r>
    </w:p>
    <w:p w:rsidRPr="007477FE" w:rsidR="007477FE" w:rsidP="007477FE" w:rsidRDefault="007477FE" w14:paraId="189E141B" w14:textId="77777777">
      <w:pPr>
        <w:spacing w:line="276" w:lineRule="auto"/>
        <w:jc w:val="both"/>
        <w:rPr>
          <w:rFonts w:cs="Arial"/>
          <w:sz w:val="24"/>
          <w:szCs w:val="24"/>
          <w:lang w:val="en-US"/>
        </w:rPr>
      </w:pPr>
      <w:r w:rsidRPr="007477FE">
        <w:rPr>
          <w:rFonts w:cs="Arial"/>
          <w:sz w:val="24"/>
          <w:szCs w:val="24"/>
          <w:lang w:val="en-US"/>
        </w:rPr>
        <w:t>The inaugural Community of Practice will deliver:</w:t>
      </w:r>
    </w:p>
    <w:p w:rsidRPr="007477FE" w:rsidR="007477FE" w:rsidP="007477FE" w:rsidRDefault="007477FE" w14:paraId="03761EB6" w14:textId="77777777">
      <w:pPr>
        <w:numPr>
          <w:ilvl w:val="0"/>
          <w:numId w:val="21"/>
        </w:numPr>
        <w:spacing w:line="276" w:lineRule="auto"/>
        <w:jc w:val="both"/>
        <w:rPr>
          <w:rFonts w:cs="Arial"/>
          <w:sz w:val="24"/>
          <w:szCs w:val="24"/>
          <w:lang w:val="en-US"/>
        </w:rPr>
      </w:pPr>
      <w:r w:rsidRPr="007477FE">
        <w:rPr>
          <w:rFonts w:cs="Arial"/>
          <w:sz w:val="24"/>
          <w:szCs w:val="24"/>
          <w:lang w:val="en-US"/>
        </w:rPr>
        <w:t xml:space="preserve">A validated </w:t>
      </w:r>
      <w:r w:rsidRPr="007477FE">
        <w:rPr>
          <w:rFonts w:cs="Arial"/>
          <w:b/>
          <w:bCs/>
          <w:sz w:val="24"/>
          <w:szCs w:val="24"/>
          <w:lang w:val="en-US"/>
        </w:rPr>
        <w:t>State of Technology-Facilitated Violence Against Women and Girls in Africa Brief</w:t>
      </w:r>
      <w:r w:rsidRPr="007477FE">
        <w:rPr>
          <w:rFonts w:cs="Arial"/>
          <w:sz w:val="24"/>
          <w:szCs w:val="24"/>
          <w:lang w:val="en-US"/>
        </w:rPr>
        <w:t xml:space="preserve">. </w:t>
      </w:r>
    </w:p>
    <w:p w:rsidRPr="007477FE" w:rsidR="007477FE" w:rsidP="007477FE" w:rsidRDefault="007477FE" w14:paraId="6584E9DB" w14:textId="77777777">
      <w:pPr>
        <w:numPr>
          <w:ilvl w:val="0"/>
          <w:numId w:val="21"/>
        </w:numPr>
        <w:spacing w:line="276" w:lineRule="auto"/>
        <w:jc w:val="both"/>
        <w:rPr>
          <w:rFonts w:cs="Arial"/>
          <w:sz w:val="24"/>
          <w:szCs w:val="24"/>
          <w:lang w:val="en-US"/>
        </w:rPr>
      </w:pPr>
      <w:r w:rsidRPr="007477FE">
        <w:rPr>
          <w:rFonts w:cs="Arial"/>
          <w:sz w:val="24"/>
          <w:szCs w:val="24"/>
          <w:lang w:val="en-US"/>
        </w:rPr>
        <w:t xml:space="preserve">Formal establishment of the African Community of Practice on TF-VAWG. </w:t>
      </w:r>
    </w:p>
    <w:p w:rsidRPr="007477FE" w:rsidR="007477FE" w:rsidP="007477FE" w:rsidRDefault="007477FE" w14:paraId="370C6A2C" w14:textId="1E37044C">
      <w:pPr>
        <w:numPr>
          <w:ilvl w:val="0"/>
          <w:numId w:val="21"/>
        </w:numPr>
        <w:spacing w:line="276" w:lineRule="auto"/>
        <w:jc w:val="both"/>
        <w:rPr>
          <w:rFonts w:cs="Arial"/>
          <w:sz w:val="24"/>
          <w:szCs w:val="24"/>
          <w:lang w:val="en-US"/>
        </w:rPr>
      </w:pPr>
      <w:r w:rsidRPr="007477FE">
        <w:rPr>
          <w:rFonts w:cs="Arial"/>
          <w:sz w:val="24"/>
          <w:szCs w:val="24"/>
          <w:lang w:val="en-US"/>
        </w:rPr>
        <w:t>A draft Three-Year Community of Practice Roadmap (2026–2029)</w:t>
      </w:r>
      <w:ins w:author="Sunita Caminha" w:date="2026-08-21T11:22:00Z" w16du:dateUtc="2026-08-21T08:22:00Z" w:id="100">
        <w:r w:rsidR="00DF7D31">
          <w:rPr>
            <w:rFonts w:cs="Arial"/>
            <w:sz w:val="24"/>
            <w:szCs w:val="24"/>
            <w:lang w:val="en-US"/>
          </w:rPr>
          <w:t>, outlining opportunities for str</w:t>
        </w:r>
      </w:ins>
      <w:ins w:author="Sunita Caminha" w:date="2026-08-21T11:23:00Z" w16du:dateUtc="2026-08-21T08:23:00Z" w:id="101">
        <w:r w:rsidR="00DF7D31">
          <w:rPr>
            <w:rFonts w:cs="Arial"/>
            <w:sz w:val="24"/>
            <w:szCs w:val="24"/>
            <w:lang w:val="en-US"/>
          </w:rPr>
          <w:t>ategic engagement that</w:t>
        </w:r>
      </w:ins>
      <w:del w:author="Sunita Caminha" w:date="2026-08-21T11:22:00Z" w16du:dateUtc="2026-08-21T08:22:00Z" w:id="102">
        <w:r w:rsidRPr="007477FE" w:rsidDel="00DF7D31">
          <w:rPr>
            <w:rFonts w:cs="Arial"/>
            <w:sz w:val="24"/>
            <w:szCs w:val="24"/>
            <w:lang w:val="en-US"/>
          </w:rPr>
          <w:delText>.</w:delText>
        </w:r>
      </w:del>
      <w:r w:rsidRPr="007477FE">
        <w:rPr>
          <w:rFonts w:cs="Arial"/>
          <w:sz w:val="24"/>
          <w:szCs w:val="24"/>
          <w:lang w:val="en-US"/>
        </w:rPr>
        <w:t xml:space="preserve"> </w:t>
      </w:r>
      <w:ins w:author="Sunita Caminha" w:date="2026-08-21T11:22:00Z" w16du:dateUtc="2026-08-21T08:22:00Z" w:id="103">
        <w:r w:rsidRPr="28FB647C" w:rsidR="00DF7D31">
          <w:rPr>
            <w:rFonts w:eastAsia="Arial" w:cs="Arial"/>
            <w:sz w:val="24"/>
            <w:szCs w:val="24"/>
            <w:lang w:val="en-US"/>
          </w:rPr>
          <w:t>link</w:t>
        </w:r>
      </w:ins>
      <w:ins w:author="Sunita Caminha" w:date="2026-08-21T11:23:00Z" w16du:dateUtc="2026-08-21T08:23:00Z" w:id="104">
        <w:r w:rsidR="00DF7D31">
          <w:rPr>
            <w:rFonts w:eastAsia="Arial" w:cs="Arial"/>
            <w:sz w:val="24"/>
            <w:szCs w:val="24"/>
            <w:lang w:val="en-US"/>
          </w:rPr>
          <w:t>s the generation and exchange of</w:t>
        </w:r>
      </w:ins>
      <w:ins w:author="Sunita Caminha" w:date="2026-08-21T11:22:00Z" w16du:dateUtc="2026-08-21T08:22:00Z" w:id="105">
        <w:r w:rsidRPr="28FB647C" w:rsidR="00DF7D31">
          <w:rPr>
            <w:rFonts w:eastAsia="Arial" w:cs="Arial"/>
            <w:sz w:val="24"/>
            <w:szCs w:val="24"/>
            <w:lang w:val="en-US"/>
          </w:rPr>
          <w:t xml:space="preserve"> knowledge </w:t>
        </w:r>
      </w:ins>
      <w:ins w:author="Sunita Caminha" w:date="2026-08-21T11:23:00Z" w16du:dateUtc="2026-08-21T08:23:00Z" w:id="106">
        <w:r w:rsidR="00DF7D31">
          <w:rPr>
            <w:rFonts w:eastAsia="Arial" w:cs="Arial"/>
            <w:sz w:val="24"/>
            <w:szCs w:val="24"/>
            <w:lang w:val="en-US"/>
          </w:rPr>
          <w:t>alongside</w:t>
        </w:r>
      </w:ins>
      <w:ins w:author="Sunita Caminha" w:date="2026-08-21T11:22:00Z" w16du:dateUtc="2026-08-21T08:22:00Z" w:id="107">
        <w:r w:rsidRPr="28FB647C" w:rsidR="00DF7D31">
          <w:rPr>
            <w:rFonts w:eastAsia="Arial" w:cs="Arial"/>
            <w:sz w:val="24"/>
            <w:szCs w:val="24"/>
            <w:lang w:val="en-US"/>
          </w:rPr>
          <w:t xml:space="preserve"> </w:t>
        </w:r>
      </w:ins>
      <w:ins w:author="Sunita Caminha" w:date="2026-08-21T11:23:00Z" w16du:dateUtc="2026-08-21T08:23:00Z" w:id="108">
        <w:r w:rsidR="00DF7D31">
          <w:rPr>
            <w:rFonts w:eastAsia="Arial" w:cs="Arial"/>
            <w:sz w:val="24"/>
            <w:szCs w:val="24"/>
            <w:lang w:val="en-US"/>
          </w:rPr>
          <w:t xml:space="preserve">entry points for shaping </w:t>
        </w:r>
      </w:ins>
      <w:ins w:author="Sunita Caminha" w:date="2026-08-21T11:22:00Z" w16du:dateUtc="2026-08-21T08:22:00Z" w:id="109">
        <w:r w:rsidRPr="28FB647C" w:rsidR="00DF7D31">
          <w:rPr>
            <w:rFonts w:eastAsia="Arial" w:cs="Arial"/>
            <w:sz w:val="24"/>
            <w:szCs w:val="24"/>
            <w:lang w:val="en-US"/>
          </w:rPr>
          <w:t>policy, prevention, essential service delivery and response processes</w:t>
        </w:r>
      </w:ins>
      <w:ins w:author="Sunita Caminha" w:date="2026-08-21T11:23:00Z" w16du:dateUtc="2026-08-21T08:23:00Z" w:id="110">
        <w:r w:rsidR="00DF7D31">
          <w:rPr>
            <w:rFonts w:eastAsia="Arial" w:cs="Arial"/>
            <w:sz w:val="24"/>
            <w:szCs w:val="24"/>
            <w:lang w:val="en-US"/>
          </w:rPr>
          <w:t xml:space="preserve"> related to TF-VAWG</w:t>
        </w:r>
      </w:ins>
      <w:ins w:author="Sunita Caminha" w:date="2026-08-21T11:22:00Z" w16du:dateUtc="2026-08-21T08:22:00Z" w:id="111">
        <w:r w:rsidRPr="28FB647C" w:rsidR="00DF7D31">
          <w:rPr>
            <w:rFonts w:eastAsia="Arial" w:cs="Arial"/>
            <w:sz w:val="24"/>
            <w:szCs w:val="24"/>
            <w:lang w:val="en-US"/>
          </w:rPr>
          <w:t>.</w:t>
        </w:r>
      </w:ins>
    </w:p>
    <w:p w:rsidRPr="007477FE" w:rsidR="007477FE" w:rsidDel="00910AF5" w:rsidP="007477FE" w:rsidRDefault="007477FE" w14:paraId="7251FE3C" w14:textId="0CBA96E7">
      <w:pPr>
        <w:numPr>
          <w:ilvl w:val="0"/>
          <w:numId w:val="21"/>
        </w:numPr>
        <w:spacing w:line="276" w:lineRule="auto"/>
        <w:jc w:val="both"/>
        <w:rPr>
          <w:del w:author="Sunita Caminha" w:date="2026-08-21T11:24:00Z" w16du:dateUtc="2026-08-21T08:24:00Z" w:id="112"/>
          <w:rFonts w:cs="Arial"/>
          <w:sz w:val="24"/>
          <w:szCs w:val="24"/>
          <w:lang w:val="en-US"/>
        </w:rPr>
      </w:pPr>
      <w:r w:rsidRPr="007477FE">
        <w:rPr>
          <w:rFonts w:cs="Arial"/>
          <w:sz w:val="24"/>
          <w:szCs w:val="24"/>
          <w:lang w:val="en-US"/>
        </w:rPr>
        <w:t>Agreed priority thematic workstreams</w:t>
      </w:r>
      <w:ins w:author="Sunita Caminha" w:date="2026-08-21T11:23:00Z" w16du:dateUtc="2026-08-21T08:23:00Z" w:id="113">
        <w:r w:rsidR="00DF7D31">
          <w:rPr>
            <w:rFonts w:cs="Arial"/>
            <w:sz w:val="24"/>
            <w:szCs w:val="24"/>
            <w:lang w:val="en-US"/>
          </w:rPr>
          <w:t xml:space="preserve"> and </w:t>
        </w:r>
        <w:r w:rsidRPr="28FB647C" w:rsidR="00DF7D31">
          <w:rPr>
            <w:rFonts w:eastAsia="Arial" w:cs="Arial"/>
            <w:sz w:val="24"/>
            <w:szCs w:val="24"/>
            <w:lang w:val="en-US"/>
          </w:rPr>
          <w:t>recommendations</w:t>
        </w:r>
        <w:r w:rsidR="00DF7D31">
          <w:rPr>
            <w:rFonts w:eastAsia="Arial" w:cs="Arial"/>
            <w:sz w:val="24"/>
            <w:szCs w:val="24"/>
            <w:lang w:val="en-US"/>
          </w:rPr>
          <w:t xml:space="preserve"> for </w:t>
        </w:r>
      </w:ins>
      <w:ins w:author="Sunita Caminha" w:date="2026-08-21T11:24:00Z" w16du:dateUtc="2026-08-21T08:24:00Z" w:id="114">
        <w:r w:rsidR="00910AF5">
          <w:rPr>
            <w:rFonts w:eastAsia="Arial" w:cs="Arial"/>
            <w:sz w:val="24"/>
            <w:szCs w:val="24"/>
            <w:lang w:val="en-US"/>
          </w:rPr>
          <w:t xml:space="preserve">building political will, shaping </w:t>
        </w:r>
        <w:r w:rsidRPr="28FB647C" w:rsidR="00DF7D31">
          <w:rPr>
            <w:rFonts w:cs="Arial"/>
            <w:sz w:val="24"/>
            <w:szCs w:val="24"/>
            <w:lang w:val="en-US"/>
          </w:rPr>
          <w:t xml:space="preserve">policy </w:t>
        </w:r>
        <w:r w:rsidR="00910AF5">
          <w:rPr>
            <w:rFonts w:cs="Arial"/>
            <w:sz w:val="24"/>
            <w:szCs w:val="24"/>
            <w:lang w:val="en-US"/>
          </w:rPr>
          <w:t xml:space="preserve">developments, and closing evidence gaps through </w:t>
        </w:r>
      </w:ins>
      <w:del w:author="Sunita Caminha" w:date="2026-08-21T11:25:00Z" w16du:dateUtc="2026-08-21T08:25:00Z" w:id="115">
        <w:r w:rsidRPr="007477FE" w:rsidDel="00910AF5">
          <w:rPr>
            <w:rFonts w:cs="Arial"/>
            <w:sz w:val="24"/>
            <w:szCs w:val="24"/>
            <w:lang w:val="en-US"/>
          </w:rPr>
          <w:delText>.</w:delText>
        </w:r>
      </w:del>
      <w:r w:rsidRPr="007477FE">
        <w:rPr>
          <w:rFonts w:cs="Arial"/>
          <w:sz w:val="24"/>
          <w:szCs w:val="24"/>
          <w:lang w:val="en-US"/>
        </w:rPr>
        <w:t xml:space="preserve"> </w:t>
      </w:r>
    </w:p>
    <w:p w:rsidRPr="00910AF5" w:rsidR="007477FE" w:rsidP="00910AF5" w:rsidRDefault="1B8C504A" w14:paraId="02D8436C" w14:textId="1ECAEE85">
      <w:pPr>
        <w:numPr>
          <w:ilvl w:val="0"/>
          <w:numId w:val="21"/>
        </w:numPr>
        <w:spacing w:line="276" w:lineRule="auto"/>
        <w:jc w:val="both"/>
        <w:rPr>
          <w:rFonts w:cs="Arial"/>
          <w:sz w:val="24"/>
          <w:szCs w:val="24"/>
          <w:lang w:val="en-US"/>
        </w:rPr>
      </w:pPr>
      <w:del w:author="Sunita Caminha" w:date="2026-08-21T11:24:00Z" w16du:dateUtc="2026-08-21T08:24:00Z" w:id="116">
        <w:r w:rsidRPr="00910AF5" w:rsidDel="00910AF5">
          <w:rPr>
            <w:rFonts w:cs="Arial"/>
            <w:sz w:val="24"/>
            <w:szCs w:val="24"/>
            <w:lang w:val="en-US"/>
          </w:rPr>
          <w:delText xml:space="preserve">Recommendations for future </w:delText>
        </w:r>
      </w:del>
      <w:r w:rsidRPr="00910AF5">
        <w:rPr>
          <w:rFonts w:cs="Arial"/>
          <w:sz w:val="24"/>
          <w:szCs w:val="24"/>
          <w:lang w:val="en-US"/>
        </w:rPr>
        <w:t>knowledge products</w:t>
      </w:r>
      <w:ins w:author="Sunita Caminha" w:date="2026-08-21T11:24:00Z" w16du:dateUtc="2026-08-21T08:24:00Z" w:id="117">
        <w:r w:rsidR="00910AF5">
          <w:rPr>
            <w:rFonts w:cs="Arial"/>
            <w:sz w:val="24"/>
            <w:szCs w:val="24"/>
            <w:lang w:val="en-US"/>
          </w:rPr>
          <w:t xml:space="preserve"> </w:t>
        </w:r>
      </w:ins>
      <w:del w:author="Sunita Caminha" w:date="2026-08-21T11:24:00Z" w16du:dateUtc="2026-08-21T08:24:00Z" w:id="118">
        <w:r w:rsidRPr="00910AF5" w:rsidDel="00910AF5">
          <w:rPr>
            <w:rFonts w:cs="Arial"/>
            <w:sz w:val="24"/>
            <w:szCs w:val="24"/>
            <w:lang w:val="en-US"/>
          </w:rPr>
          <w:delText xml:space="preserve">, </w:delText>
        </w:r>
      </w:del>
      <w:ins w:author="Sunita Caminha" w:date="2026-08-21T11:24:00Z" w16du:dateUtc="2026-08-21T08:24:00Z" w:id="119">
        <w:r w:rsidRPr="00910AF5" w:rsidR="00910AF5">
          <w:rPr>
            <w:rFonts w:cs="Arial"/>
            <w:sz w:val="24"/>
            <w:szCs w:val="24"/>
            <w:lang w:val="en-US"/>
          </w:rPr>
          <w:t xml:space="preserve">and </w:t>
        </w:r>
      </w:ins>
      <w:r w:rsidRPr="00910AF5">
        <w:rPr>
          <w:rFonts w:cs="Arial"/>
          <w:sz w:val="24"/>
          <w:szCs w:val="24"/>
          <w:lang w:val="en-US"/>
        </w:rPr>
        <w:t>learning events</w:t>
      </w:r>
      <w:del w:author="Sunita Caminha" w:date="2026-08-21T11:24:00Z" w16du:dateUtc="2026-08-21T08:24:00Z" w:id="120">
        <w:r w:rsidRPr="00910AF5" w:rsidDel="00910AF5">
          <w:rPr>
            <w:rFonts w:cs="Arial"/>
            <w:sz w:val="24"/>
            <w:szCs w:val="24"/>
            <w:lang w:val="en-US"/>
          </w:rPr>
          <w:delText xml:space="preserve"> and</w:delText>
        </w:r>
        <w:r w:rsidRPr="00910AF5" w:rsidDel="00DF7D31">
          <w:rPr>
            <w:rFonts w:cs="Arial"/>
            <w:sz w:val="24"/>
            <w:szCs w:val="24"/>
            <w:lang w:val="en-US"/>
          </w:rPr>
          <w:delText xml:space="preserve"> policy engagement</w:delText>
        </w:r>
      </w:del>
      <w:r w:rsidRPr="00910AF5">
        <w:rPr>
          <w:rFonts w:cs="Arial"/>
          <w:sz w:val="24"/>
          <w:szCs w:val="24"/>
          <w:lang w:val="en-US"/>
        </w:rPr>
        <w:t xml:space="preserve">. </w:t>
      </w:r>
    </w:p>
    <w:p w:rsidR="633CB207" w:rsidP="633CB207" w:rsidRDefault="1B8C504A" w14:paraId="2747FCCC" w14:textId="251DEEDD">
      <w:pPr>
        <w:numPr>
          <w:ilvl w:val="0"/>
          <w:numId w:val="21"/>
        </w:numPr>
        <w:spacing w:line="276" w:lineRule="auto"/>
        <w:jc w:val="both"/>
        <w:rPr>
          <w:rFonts w:eastAsia="Arial" w:cs="Arial"/>
          <w:sz w:val="24"/>
          <w:szCs w:val="24"/>
          <w:lang w:val="en-US"/>
        </w:rPr>
      </w:pPr>
      <w:r w:rsidRPr="28FB647C">
        <w:rPr>
          <w:rFonts w:eastAsia="Arial" w:cs="Arial"/>
          <w:sz w:val="24"/>
          <w:szCs w:val="24"/>
          <w:lang w:val="en-US"/>
        </w:rPr>
        <w:t>A preliminary mapping of existing C</w:t>
      </w:r>
      <w:r w:rsidRPr="28FB647C" w:rsidR="5D71604C">
        <w:rPr>
          <w:rFonts w:eastAsia="Arial" w:cs="Arial"/>
          <w:sz w:val="24"/>
          <w:szCs w:val="24"/>
          <w:lang w:val="en-US"/>
        </w:rPr>
        <w:t>oP</w:t>
      </w:r>
      <w:r w:rsidRPr="28FB647C">
        <w:rPr>
          <w:rFonts w:eastAsia="Arial" w:cs="Arial"/>
          <w:sz w:val="24"/>
          <w:szCs w:val="24"/>
          <w:lang w:val="en-US"/>
        </w:rPr>
        <w:t xml:space="preserve">, networks and knowledge platforms and identified opportunities for collaboration. </w:t>
      </w:r>
    </w:p>
    <w:p w:rsidR="633CB207" w:rsidDel="00910AF5" w:rsidP="00910AF5" w:rsidRDefault="1B8C504A" w14:paraId="1BB960EB" w14:textId="3C70225D">
      <w:pPr>
        <w:pStyle w:val="ListParagraph"/>
        <w:numPr>
          <w:ilvl w:val="0"/>
          <w:numId w:val="21"/>
        </w:numPr>
        <w:jc w:val="both"/>
        <w:rPr>
          <w:del w:author="Sunita Caminha" w:date="2026-08-21T11:24:00Z" w16du:dateUtc="2026-08-21T08:24:00Z" w:id="121"/>
          <w:rFonts w:eastAsia="Arial" w:cs="Arial"/>
          <w:sz w:val="24"/>
          <w:szCs w:val="24"/>
          <w:lang w:val="en-US"/>
        </w:rPr>
      </w:pPr>
      <w:del w:author="Sunita Caminha" w:date="2026-08-21T11:24:00Z" w16du:dateUtc="2026-08-21T08:24:00Z" w:id="122">
        <w:r w:rsidRPr="00910AF5" w:rsidDel="00910AF5">
          <w:rPr>
            <w:rFonts w:eastAsia="Arial" w:cs="Arial"/>
            <w:sz w:val="24"/>
            <w:szCs w:val="24"/>
            <w:lang w:val="en-US"/>
          </w:rPr>
          <w:delText xml:space="preserve">An evidence-to-action framework </w:delText>
        </w:r>
      </w:del>
      <w:del w:author="Sunita Caminha" w:date="2026-08-21T11:22:00Z" w16du:dateUtc="2026-08-21T08:22:00Z" w:id="123">
        <w:r w:rsidRPr="00910AF5" w:rsidDel="00DF7D31">
          <w:rPr>
            <w:rFonts w:eastAsia="Arial" w:cs="Arial"/>
            <w:sz w:val="24"/>
            <w:szCs w:val="24"/>
            <w:lang w:val="en-US"/>
          </w:rPr>
          <w:delText xml:space="preserve">linking knowledge products and recommendations to policy, prevention, essential service delivery and response processes. </w:delText>
        </w:r>
      </w:del>
    </w:p>
    <w:p w:rsidRPr="00910AF5" w:rsidR="633CB207" w:rsidDel="00910AF5" w:rsidP="00910AF5" w:rsidRDefault="1B8C504A" w14:paraId="3F971927" w14:textId="0688207C">
      <w:pPr>
        <w:pStyle w:val="ListParagraph"/>
        <w:numPr>
          <w:ilvl w:val="0"/>
          <w:numId w:val="21"/>
        </w:numPr>
        <w:jc w:val="both"/>
        <w:rPr>
          <w:del w:author="Sunita Caminha" w:date="2026-08-21T11:25:00Z" w16du:dateUtc="2026-08-21T08:25:00Z" w:id="124"/>
          <w:rFonts w:eastAsia="Arial" w:cs="Arial"/>
          <w:sz w:val="24"/>
          <w:szCs w:val="24"/>
          <w:lang w:val="en-US"/>
        </w:rPr>
      </w:pPr>
      <w:r w:rsidRPr="00910AF5">
        <w:rPr>
          <w:rFonts w:eastAsia="Arial" w:cs="Arial"/>
          <w:sz w:val="24"/>
          <w:szCs w:val="24"/>
          <w:lang w:val="en-US"/>
        </w:rPr>
        <w:t>Agreed mechanisms for engagement with AU institutions, RECs, Member States, RUNOs, civil society organizations and technology ecosystem actors</w:t>
      </w:r>
      <w:ins w:author="Sunita Caminha" w:date="2026-08-21T11:25:00Z" w16du:dateUtc="2026-08-21T08:25:00Z" w:id="125">
        <w:r w:rsidRPr="00910AF5" w:rsidR="00910AF5">
          <w:rPr>
            <w:rFonts w:eastAsia="Arial" w:cs="Arial"/>
            <w:sz w:val="24"/>
            <w:szCs w:val="24"/>
            <w:lang w:val="en-US"/>
          </w:rPr>
          <w:t xml:space="preserve"> as well as </w:t>
        </w:r>
      </w:ins>
      <w:del w:author="Sunita Caminha" w:date="2026-08-21T11:25:00Z" w16du:dateUtc="2026-08-21T08:25:00Z" w:id="126">
        <w:r w:rsidRPr="00910AF5" w:rsidDel="00910AF5">
          <w:rPr>
            <w:rFonts w:eastAsia="Arial" w:cs="Arial"/>
            <w:sz w:val="24"/>
            <w:szCs w:val="24"/>
            <w:lang w:val="en-US"/>
          </w:rPr>
          <w:delText xml:space="preserve">. </w:delText>
        </w:r>
      </w:del>
    </w:p>
    <w:p w:rsidRPr="00910AF5" w:rsidR="633CB207" w:rsidP="00910AF5" w:rsidRDefault="1B8C504A" w14:paraId="29733C24" w14:textId="26AEC17C">
      <w:pPr>
        <w:pStyle w:val="ListParagraph"/>
        <w:numPr>
          <w:ilvl w:val="0"/>
          <w:numId w:val="21"/>
        </w:numPr>
        <w:jc w:val="both"/>
        <w:rPr>
          <w:rFonts w:eastAsia="Arial" w:cs="Arial"/>
          <w:sz w:val="24"/>
          <w:szCs w:val="24"/>
          <w:lang w:val="en-US"/>
        </w:rPr>
      </w:pPr>
      <w:del w:author="Sunita Caminha" w:date="2026-08-21T11:25:00Z" w16du:dateUtc="2026-08-21T08:25:00Z" w:id="127">
        <w:r w:rsidRPr="00910AF5" w:rsidDel="00910AF5">
          <w:rPr>
            <w:rFonts w:eastAsia="Arial" w:cs="Arial"/>
            <w:sz w:val="24"/>
            <w:szCs w:val="24"/>
            <w:lang w:val="en-US"/>
          </w:rPr>
          <w:delText xml:space="preserve">Initial </w:delText>
        </w:r>
      </w:del>
      <w:r w:rsidRPr="00910AF5">
        <w:rPr>
          <w:rFonts w:eastAsia="Arial" w:cs="Arial"/>
          <w:sz w:val="24"/>
          <w:szCs w:val="24"/>
          <w:lang w:val="en-US"/>
        </w:rPr>
        <w:t xml:space="preserve">accountability and progress-monitoring </w:t>
      </w:r>
      <w:del w:author="Sunita Caminha" w:date="2026-08-21T11:25:00Z" w16du:dateUtc="2026-08-21T08:25:00Z" w:id="128">
        <w:r w:rsidRPr="00910AF5" w:rsidDel="00910AF5">
          <w:rPr>
            <w:rFonts w:eastAsia="Arial" w:cs="Arial"/>
            <w:sz w:val="24"/>
            <w:szCs w:val="24"/>
            <w:lang w:val="en-US"/>
          </w:rPr>
          <w:delText xml:space="preserve">arrangements </w:delText>
        </w:r>
      </w:del>
      <w:ins w:author="Sunita Caminha" w:date="2026-08-21T11:25:00Z" w16du:dateUtc="2026-08-21T08:25:00Z" w:id="129">
        <w:r w:rsidR="00910AF5">
          <w:rPr>
            <w:rFonts w:eastAsia="Arial" w:cs="Arial"/>
            <w:sz w:val="24"/>
            <w:szCs w:val="24"/>
            <w:lang w:val="en-US"/>
          </w:rPr>
          <w:t>mechanisms</w:t>
        </w:r>
        <w:r w:rsidRPr="00910AF5" w:rsidR="00910AF5">
          <w:rPr>
            <w:rFonts w:eastAsia="Arial" w:cs="Arial"/>
            <w:sz w:val="24"/>
            <w:szCs w:val="24"/>
            <w:lang w:val="en-US"/>
          </w:rPr>
          <w:t xml:space="preserve"> </w:t>
        </w:r>
      </w:ins>
      <w:r w:rsidRPr="00910AF5">
        <w:rPr>
          <w:rFonts w:eastAsia="Arial" w:cs="Arial"/>
          <w:sz w:val="24"/>
          <w:szCs w:val="24"/>
          <w:lang w:val="en-US"/>
        </w:rPr>
        <w:t xml:space="preserve">for the </w:t>
      </w:r>
      <w:ins w:author="Sunita Caminha" w:date="2026-08-21T11:25:00Z" w16du:dateUtc="2026-08-21T08:25:00Z" w:id="130">
        <w:r w:rsidR="00910AF5">
          <w:rPr>
            <w:rFonts w:eastAsia="Arial" w:cs="Arial"/>
            <w:sz w:val="24"/>
            <w:szCs w:val="24"/>
            <w:lang w:val="en-US"/>
          </w:rPr>
          <w:t xml:space="preserve">COP over an initial </w:t>
        </w:r>
      </w:ins>
      <w:r w:rsidRPr="00910AF5">
        <w:rPr>
          <w:rFonts w:eastAsia="Arial" w:cs="Arial"/>
          <w:sz w:val="24"/>
          <w:szCs w:val="24"/>
          <w:lang w:val="en-US"/>
        </w:rPr>
        <w:t>three-year</w:t>
      </w:r>
      <w:del w:author="Sunita Caminha" w:date="2026-08-21T11:25:00Z" w16du:dateUtc="2026-08-21T08:25:00Z" w:id="131">
        <w:r w:rsidRPr="00910AF5" w:rsidDel="00910AF5">
          <w:rPr>
            <w:rFonts w:eastAsia="Arial" w:cs="Arial"/>
            <w:sz w:val="24"/>
            <w:szCs w:val="24"/>
            <w:lang w:val="en-US"/>
          </w:rPr>
          <w:delText xml:space="preserve"> roadma</w:delText>
        </w:r>
      </w:del>
      <w:ins w:author="Sunita Caminha" w:date="2026-08-21T11:25:00Z" w16du:dateUtc="2026-08-21T08:25:00Z" w:id="132">
        <w:r w:rsidR="00910AF5">
          <w:rPr>
            <w:rFonts w:eastAsia="Arial" w:cs="Arial"/>
            <w:sz w:val="24"/>
            <w:szCs w:val="24"/>
            <w:lang w:val="en-US"/>
          </w:rPr>
          <w:t>s</w:t>
        </w:r>
      </w:ins>
      <w:del w:author="Sunita Caminha" w:date="2026-08-21T11:25:00Z" w16du:dateUtc="2026-08-21T08:25:00Z" w:id="133">
        <w:r w:rsidRPr="00910AF5" w:rsidDel="00910AF5">
          <w:rPr>
            <w:rFonts w:eastAsia="Arial" w:cs="Arial"/>
            <w:sz w:val="24"/>
            <w:szCs w:val="24"/>
            <w:lang w:val="en-US"/>
          </w:rPr>
          <w:delText>p</w:delText>
        </w:r>
      </w:del>
      <w:r w:rsidRPr="00910AF5">
        <w:rPr>
          <w:rFonts w:eastAsia="Arial" w:cs="Arial"/>
          <w:sz w:val="24"/>
          <w:szCs w:val="24"/>
          <w:lang w:val="en-US"/>
        </w:rPr>
        <w:t>.</w:t>
      </w:r>
    </w:p>
    <w:p w:rsidR="633CB207" w:rsidP="28FB647C" w:rsidRDefault="633CB207" w14:paraId="5E864C46" w14:textId="3C3E0E1A">
      <w:pPr>
        <w:spacing w:line="276" w:lineRule="auto"/>
        <w:ind w:left="720"/>
        <w:jc w:val="both"/>
        <w:rPr>
          <w:rFonts w:cs="Arial"/>
          <w:sz w:val="24"/>
          <w:szCs w:val="24"/>
          <w:lang w:val="en-US"/>
        </w:rPr>
      </w:pPr>
    </w:p>
    <w:p w:rsidRPr="007477FE" w:rsidR="007477FE" w:rsidP="007477FE" w:rsidRDefault="007477FE" w14:paraId="7DA6AC32" w14:textId="4D9C7A04">
      <w:pPr>
        <w:spacing w:line="276" w:lineRule="auto"/>
        <w:jc w:val="both"/>
        <w:rPr>
          <w:rFonts w:cs="Arial"/>
          <w:sz w:val="24"/>
          <w:szCs w:val="24"/>
          <w:lang w:val="en-US"/>
        </w:rPr>
      </w:pPr>
    </w:p>
    <w:p w:rsidRPr="00415807" w:rsidR="007477FE" w:rsidP="00415807" w:rsidRDefault="007477FE" w14:paraId="7E28EBFA" w14:textId="5C9A3484">
      <w:pPr>
        <w:pStyle w:val="ListParagraph"/>
        <w:numPr>
          <w:ilvl w:val="0"/>
          <w:numId w:val="23"/>
        </w:numPr>
        <w:spacing w:line="276" w:lineRule="auto"/>
        <w:jc w:val="both"/>
        <w:rPr>
          <w:rFonts w:cs="Arial"/>
          <w:b/>
          <w:bCs/>
          <w:sz w:val="24"/>
          <w:szCs w:val="24"/>
          <w:lang w:val="en-US"/>
        </w:rPr>
      </w:pPr>
      <w:r w:rsidRPr="00415807">
        <w:rPr>
          <w:rFonts w:cs="Arial"/>
          <w:b/>
          <w:bCs/>
          <w:sz w:val="24"/>
          <w:szCs w:val="24"/>
          <w:lang w:val="en-US"/>
        </w:rPr>
        <w:t>Looking Beyond the Launch</w:t>
      </w:r>
    </w:p>
    <w:p w:rsidRPr="00707468" w:rsidR="007477FE" w:rsidDel="00910AF5" w:rsidP="007477FE" w:rsidRDefault="1B8C504A" w14:paraId="02F1D2BB" w14:textId="007578A5">
      <w:pPr>
        <w:spacing w:line="276" w:lineRule="auto"/>
        <w:jc w:val="both"/>
        <w:rPr>
          <w:del w:author="Sunita Caminha" w:date="2026-08-21T11:27:00Z" w16du:dateUtc="2026-08-21T08:27:00Z" w:id="134"/>
          <w:lang w:val="en-US"/>
        </w:rPr>
      </w:pPr>
      <w:r w:rsidRPr="28FB647C">
        <w:rPr>
          <w:rFonts w:cs="Arial"/>
          <w:sz w:val="24"/>
          <w:szCs w:val="24"/>
          <w:lang w:val="en-US"/>
        </w:rPr>
        <w:t xml:space="preserve">The inaugural Community of Practice marks the beginning of a sustained continental effort rather than a standalone event. Guided by the Three-Year Roadmap, the </w:t>
      </w:r>
      <w:del w:author="Sunita Caminha" w:date="2026-08-21T11:25:00Z" w16du:dateUtc="2026-08-21T08:25:00Z" w:id="135">
        <w:r w:rsidRPr="28FB647C" w:rsidDel="00910AF5">
          <w:rPr>
            <w:rFonts w:cs="Arial"/>
            <w:sz w:val="24"/>
            <w:szCs w:val="24"/>
            <w:lang w:val="en-US"/>
          </w:rPr>
          <w:delText>Community of Practice</w:delText>
        </w:r>
      </w:del>
      <w:ins w:author="Sunita Caminha" w:date="2026-08-21T11:25:00Z" w16du:dateUtc="2026-08-21T08:25:00Z" w:id="136">
        <w:r w:rsidR="00910AF5">
          <w:rPr>
            <w:rFonts w:cs="Arial"/>
            <w:sz w:val="24"/>
            <w:szCs w:val="24"/>
            <w:lang w:val="en-US"/>
          </w:rPr>
          <w:t xml:space="preserve"> COP</w:t>
        </w:r>
      </w:ins>
      <w:r w:rsidRPr="28FB647C">
        <w:rPr>
          <w:rFonts w:cs="Arial"/>
          <w:sz w:val="24"/>
          <w:szCs w:val="24"/>
          <w:lang w:val="en-US"/>
        </w:rPr>
        <w:t xml:space="preserve"> </w:t>
      </w:r>
      <w:ins w:author="Sunita Caminha" w:date="2026-08-21T11:26:00Z" w16du:dateUtc="2026-08-21T08:26:00Z" w:id="137">
        <w:r w:rsidR="00910AF5">
          <w:rPr>
            <w:rFonts w:cs="Arial"/>
            <w:sz w:val="24"/>
            <w:szCs w:val="24"/>
            <w:lang w:val="en-US"/>
          </w:rPr>
          <w:t xml:space="preserve">on </w:t>
        </w:r>
      </w:ins>
      <w:ins w:author="Sunita Caminha" w:date="2026-08-21T11:25:00Z" w16du:dateUtc="2026-08-21T08:25:00Z" w:id="138">
        <w:r w:rsidR="00910AF5">
          <w:rPr>
            <w:rFonts w:cs="Arial"/>
            <w:sz w:val="24"/>
            <w:szCs w:val="24"/>
            <w:lang w:val="en-US"/>
          </w:rPr>
          <w:t xml:space="preserve">TF-VAWG </w:t>
        </w:r>
      </w:ins>
      <w:ins w:author="Sunita Caminha" w:date="2026-08-21T11:26:00Z" w16du:dateUtc="2026-08-21T08:26:00Z" w:id="139">
        <w:r w:rsidR="00910AF5">
          <w:rPr>
            <w:rFonts w:cs="Arial"/>
            <w:sz w:val="24"/>
            <w:szCs w:val="24"/>
            <w:lang w:val="en-US"/>
          </w:rPr>
          <w:t xml:space="preserve">in Africa </w:t>
        </w:r>
      </w:ins>
      <w:r w:rsidRPr="28FB647C">
        <w:rPr>
          <w:rFonts w:cs="Arial"/>
          <w:sz w:val="24"/>
          <w:szCs w:val="24"/>
          <w:lang w:val="en-US"/>
        </w:rPr>
        <w:t xml:space="preserve">will convene regularly through </w:t>
      </w:r>
      <w:del w:author="Sunita Caminha" w:date="2026-08-21T11:26:00Z" w16du:dateUtc="2026-08-21T08:26:00Z" w:id="140">
        <w:r w:rsidRPr="28FB647C" w:rsidDel="00910AF5">
          <w:rPr>
            <w:rFonts w:cs="Arial"/>
            <w:sz w:val="24"/>
            <w:szCs w:val="24"/>
            <w:lang w:val="en-US"/>
          </w:rPr>
          <w:delText xml:space="preserve">thematic dialogues, </w:delText>
        </w:r>
      </w:del>
      <w:r w:rsidRPr="28FB647C">
        <w:rPr>
          <w:rFonts w:cs="Arial"/>
          <w:sz w:val="24"/>
          <w:szCs w:val="24"/>
          <w:lang w:val="en-US"/>
        </w:rPr>
        <w:t xml:space="preserve">quarterly virtual knowledge exchanges, contributions to major African Union policy processes, and annual </w:t>
      </w:r>
      <w:ins w:author="Sunita Caminha" w:date="2026-08-21T11:26:00Z" w16du:dateUtc="2026-08-21T08:26:00Z" w:id="141">
        <w:r w:rsidRPr="28FB647C" w:rsidR="00910AF5">
          <w:rPr>
            <w:rFonts w:cs="Arial"/>
            <w:sz w:val="24"/>
            <w:szCs w:val="24"/>
            <w:lang w:val="en-US"/>
          </w:rPr>
          <w:t xml:space="preserve">in-person thematic dialogues </w:t>
        </w:r>
      </w:ins>
      <w:del w:author="Sunita Caminha" w:date="2026-08-21T11:26:00Z" w16du:dateUtc="2026-08-21T08:26:00Z" w:id="142">
        <w:r w:rsidRPr="28FB647C" w:rsidDel="00910AF5">
          <w:rPr>
            <w:rFonts w:cs="Arial"/>
            <w:sz w:val="24"/>
            <w:szCs w:val="24"/>
            <w:lang w:val="en-US"/>
          </w:rPr>
          <w:delText>in-person engagements</w:delText>
        </w:r>
      </w:del>
      <w:r w:rsidRPr="28FB647C">
        <w:rPr>
          <w:rFonts w:cs="Arial"/>
          <w:sz w:val="24"/>
          <w:szCs w:val="24"/>
          <w:lang w:val="en-US"/>
        </w:rPr>
        <w:t xml:space="preserve">. It will also support the development of practical knowledge products, document emerging practices from across the continent, and strengthen collaboration among institutions working to make Africa's digital future </w:t>
      </w:r>
      <w:ins w:author="Sunita Caminha" w:date="2026-08-21T11:26:00Z" w16du:dateUtc="2026-08-21T08:26:00Z" w:id="143">
        <w:r w:rsidR="00910AF5">
          <w:rPr>
            <w:rFonts w:cs="Arial"/>
            <w:sz w:val="24"/>
            <w:szCs w:val="24"/>
            <w:lang w:val="en-US"/>
          </w:rPr>
          <w:t xml:space="preserve">more equitable, </w:t>
        </w:r>
      </w:ins>
      <w:r w:rsidRPr="28FB647C">
        <w:rPr>
          <w:rFonts w:cs="Arial"/>
          <w:sz w:val="24"/>
          <w:szCs w:val="24"/>
          <w:lang w:val="en-US"/>
        </w:rPr>
        <w:t xml:space="preserve">safer and more inclusive for </w:t>
      </w:r>
      <w:ins w:author="Sunita Caminha" w:date="2026-08-21T11:27:00Z" w16du:dateUtc="2026-08-21T08:27:00Z" w:id="144">
        <w:r w:rsidR="00910AF5">
          <w:rPr>
            <w:rFonts w:cs="Arial"/>
            <w:sz w:val="24"/>
            <w:szCs w:val="24"/>
            <w:lang w:val="en-US"/>
          </w:rPr>
          <w:t xml:space="preserve">all </w:t>
        </w:r>
      </w:ins>
      <w:r w:rsidRPr="28FB647C">
        <w:rPr>
          <w:rFonts w:cs="Arial"/>
          <w:sz w:val="24"/>
          <w:szCs w:val="24"/>
          <w:lang w:val="en-US"/>
        </w:rPr>
        <w:t>women and girls.</w:t>
      </w:r>
    </w:p>
    <w:p w:rsidR="633CB207" w:rsidP="633CB207" w:rsidRDefault="633CB207" w14:paraId="22FA556B" w14:textId="74A95B85">
      <w:pPr>
        <w:spacing w:line="276" w:lineRule="auto"/>
        <w:jc w:val="both"/>
        <w:rPr>
          <w:rFonts w:cs="Arial"/>
          <w:sz w:val="24"/>
          <w:szCs w:val="24"/>
          <w:lang w:val="en-US"/>
        </w:rPr>
      </w:pPr>
    </w:p>
    <w:p w:rsidR="633CB207" w:rsidP="28FB647C" w:rsidRDefault="1B8C504A" w14:paraId="1A2FD6BF" w14:textId="06FBB865">
      <w:pPr>
        <w:spacing w:before="240" w:after="240"/>
        <w:jc w:val="both"/>
        <w:rPr>
          <w:rFonts w:eastAsia="Arial" w:cs="Arial"/>
          <w:sz w:val="24"/>
          <w:szCs w:val="24"/>
          <w:lang w:val="en-US"/>
        </w:rPr>
      </w:pPr>
      <w:r w:rsidRPr="28FB647C">
        <w:rPr>
          <w:rFonts w:eastAsia="Arial" w:cs="Arial"/>
          <w:b/>
          <w:bCs/>
          <w:sz w:val="24"/>
          <w:szCs w:val="24"/>
          <w:lang w:val="en-US"/>
        </w:rPr>
        <w:t>T</w:t>
      </w:r>
      <w:r w:rsidRPr="28FB647C">
        <w:rPr>
          <w:rFonts w:eastAsia="Arial" w:cs="Arial"/>
          <w:sz w:val="24"/>
          <w:szCs w:val="24"/>
          <w:lang w:val="en-US"/>
        </w:rPr>
        <w:t>he Community will promote the uptake of its evidence and recommendations by linking its workstreams with relevant African Union, REC and Member State policy and programming processes. This will include opportunities to support policy dialogue and advocacy, strengthen prevention and survivor-centred response approaches, encourage the integration of effective innovations into essential services, improve data generation and promote platform and institutional accountability.</w:t>
      </w:r>
    </w:p>
    <w:p w:rsidR="633CB207" w:rsidP="28FB647C" w:rsidRDefault="1B8C504A" w14:paraId="4F201039" w14:textId="505446AD">
      <w:pPr>
        <w:spacing w:before="240" w:after="240"/>
        <w:jc w:val="both"/>
        <w:rPr>
          <w:rFonts w:eastAsia="Arial" w:cs="Arial"/>
          <w:sz w:val="24"/>
          <w:szCs w:val="24"/>
          <w:lang w:val="en-US"/>
        </w:rPr>
      </w:pPr>
      <w:r w:rsidRPr="28FB647C">
        <w:rPr>
          <w:rFonts w:eastAsia="Arial" w:cs="Arial"/>
          <w:sz w:val="24"/>
          <w:szCs w:val="24"/>
          <w:lang w:val="en-US"/>
        </w:rPr>
        <w:t xml:space="preserve">Progress against the Three-Year Roadmap will be reviewed </w:t>
      </w:r>
      <w:r w:rsidRPr="28FB647C" w:rsidR="3782CD69">
        <w:rPr>
          <w:rFonts w:eastAsia="Arial" w:cs="Arial"/>
          <w:sz w:val="24"/>
          <w:szCs w:val="24"/>
          <w:lang w:val="en-US"/>
        </w:rPr>
        <w:t>annually</w:t>
      </w:r>
      <w:r w:rsidRPr="28FB647C">
        <w:rPr>
          <w:rFonts w:eastAsia="Arial" w:cs="Arial"/>
          <w:sz w:val="24"/>
          <w:szCs w:val="24"/>
          <w:lang w:val="en-US"/>
        </w:rPr>
        <w:t xml:space="preserve"> through agreed monitoring and accountability arrangements.</w:t>
      </w:r>
      <w:ins w:author="Sunita Caminha" w:date="2026-08-21T11:27:00Z" w16du:dateUtc="2026-08-21T08:27:00Z" w:id="145">
        <w:r w:rsidR="004868A3">
          <w:rPr>
            <w:rFonts w:eastAsia="Arial" w:cs="Arial"/>
            <w:sz w:val="24"/>
            <w:szCs w:val="24"/>
            <w:lang w:val="en-US"/>
          </w:rPr>
          <w:t xml:space="preserve"> The AU Innovation Lab will </w:t>
        </w:r>
      </w:ins>
      <w:ins w:author="Sunita Caminha" w:date="2026-08-21T11:28:00Z" w16du:dateUtc="2026-08-21T08:28:00Z" w:id="146">
        <w:r w:rsidR="006112B9">
          <w:rPr>
            <w:rFonts w:eastAsia="Arial" w:cs="Arial"/>
            <w:sz w:val="24"/>
            <w:szCs w:val="24"/>
            <w:lang w:val="en-US"/>
          </w:rPr>
          <w:t>collaborate with the SIARP 2.0</w:t>
        </w:r>
      </w:ins>
      <w:r w:rsidRPr="28FB647C">
        <w:rPr>
          <w:rFonts w:eastAsia="Arial" w:cs="Arial"/>
          <w:sz w:val="24"/>
          <w:szCs w:val="24"/>
          <w:lang w:val="en-US"/>
        </w:rPr>
        <w:t xml:space="preserve"> CSRRG</w:t>
      </w:r>
      <w:del w:author="Sunita Caminha" w:date="2026-08-21T11:28:00Z" w16du:dateUtc="2026-08-21T08:28:00Z" w:id="147">
        <w:r w:rsidRPr="28FB647C" w:rsidDel="006112B9">
          <w:rPr>
            <w:rFonts w:eastAsia="Arial" w:cs="Arial"/>
            <w:sz w:val="24"/>
            <w:szCs w:val="24"/>
            <w:lang w:val="en-US"/>
          </w:rPr>
          <w:delText xml:space="preserve"> representatives</w:delText>
        </w:r>
      </w:del>
      <w:r w:rsidRPr="28FB647C">
        <w:rPr>
          <w:rFonts w:eastAsia="Arial" w:cs="Arial"/>
          <w:sz w:val="24"/>
          <w:szCs w:val="24"/>
          <w:lang w:val="en-US"/>
        </w:rPr>
        <w:t xml:space="preserve">, </w:t>
      </w:r>
      <w:ins w:author="Sunita Caminha" w:date="2026-08-21T11:27:00Z" w16du:dateUtc="2026-08-21T08:27:00Z" w:id="148">
        <w:r w:rsidR="004868A3">
          <w:rPr>
            <w:rFonts w:eastAsia="Arial" w:cs="Arial"/>
            <w:sz w:val="24"/>
            <w:szCs w:val="24"/>
            <w:lang w:val="en-US"/>
          </w:rPr>
          <w:t xml:space="preserve">gender and technology experts, </w:t>
        </w:r>
      </w:ins>
      <w:r w:rsidRPr="28FB647C">
        <w:rPr>
          <w:rFonts w:eastAsia="Arial" w:cs="Arial"/>
          <w:sz w:val="24"/>
          <w:szCs w:val="24"/>
          <w:lang w:val="en-US"/>
        </w:rPr>
        <w:t>participating RUNOs and other members will contribute to assessing progress, identifying emerging priorities and recommending adjustments to the Community’s workstreams.</w:t>
      </w:r>
    </w:p>
    <w:p w:rsidR="633CB207" w:rsidDel="006112B9" w:rsidP="633CB207" w:rsidRDefault="633CB207" w14:paraId="127ED580" w14:textId="66744AF7">
      <w:pPr>
        <w:spacing w:line="276" w:lineRule="auto"/>
        <w:jc w:val="both"/>
        <w:rPr>
          <w:del w:author="Sunita Caminha" w:date="2026-08-21T11:28:00Z" w16du:dateUtc="2026-08-21T08:28:00Z" w:id="149"/>
          <w:rFonts w:cs="Arial"/>
          <w:sz w:val="24"/>
          <w:szCs w:val="24"/>
          <w:lang w:val="en-US"/>
        </w:rPr>
      </w:pPr>
    </w:p>
    <w:p w:rsidR="00B526E3" w:rsidP="00415807" w:rsidRDefault="00B526E3" w14:paraId="1A7191AC" w14:textId="105E17C7">
      <w:pPr>
        <w:pStyle w:val="ListParagraph"/>
        <w:numPr>
          <w:ilvl w:val="0"/>
          <w:numId w:val="23"/>
        </w:numPr>
        <w:spacing w:line="276" w:lineRule="auto"/>
        <w:jc w:val="both"/>
        <w:rPr>
          <w:rFonts w:cs="Arial"/>
          <w:b/>
          <w:bCs/>
          <w:sz w:val="24"/>
          <w:szCs w:val="24"/>
          <w:lang w:val="en-US"/>
        </w:rPr>
      </w:pPr>
      <w:r>
        <w:rPr>
          <w:rFonts w:cs="Arial"/>
          <w:b/>
          <w:bCs/>
          <w:sz w:val="24"/>
          <w:szCs w:val="24"/>
          <w:lang w:val="en-US"/>
        </w:rPr>
        <w:t>Co</w:t>
      </w:r>
      <w:ins w:author="Sunita Caminha" w:date="2026-08-21T11:28:00Z" w16du:dateUtc="2026-08-21T08:28:00Z" w:id="150">
        <w:r w:rsidR="006112B9">
          <w:rPr>
            <w:rFonts w:cs="Arial"/>
            <w:b/>
            <w:bCs/>
            <w:sz w:val="24"/>
            <w:szCs w:val="24"/>
            <w:lang w:val="en-US"/>
          </w:rPr>
          <w:t>-</w:t>
        </w:r>
      </w:ins>
      <w:r>
        <w:rPr>
          <w:rFonts w:cs="Arial"/>
          <w:b/>
          <w:bCs/>
          <w:sz w:val="24"/>
          <w:szCs w:val="24"/>
          <w:lang w:val="en-US"/>
        </w:rPr>
        <w:t>creation Grid</w:t>
      </w:r>
    </w:p>
    <w:p w:rsidR="00CF722D" w:rsidP="00CF722D" w:rsidRDefault="00CF722D" w14:paraId="47A2EDC6" w14:textId="77777777">
      <w:pPr>
        <w:pStyle w:val="ListParagraph"/>
        <w:spacing w:line="276" w:lineRule="auto"/>
        <w:jc w:val="both"/>
        <w:rPr>
          <w:rFonts w:cs="Arial"/>
          <w:b/>
          <w:bCs/>
          <w:sz w:val="24"/>
          <w:szCs w:val="24"/>
          <w:lang w:val="en-US"/>
        </w:rPr>
      </w:pPr>
    </w:p>
    <w:tbl>
      <w:tblPr>
        <w:tblStyle w:val="TableGrid"/>
        <w:tblW w:w="9060" w:type="dxa"/>
        <w:tblLook w:val="04A0" w:firstRow="1" w:lastRow="0" w:firstColumn="1" w:lastColumn="0" w:noHBand="0" w:noVBand="1"/>
      </w:tblPr>
      <w:tblGrid>
        <w:gridCol w:w="750"/>
        <w:gridCol w:w="4275"/>
        <w:gridCol w:w="2020"/>
        <w:gridCol w:w="2015"/>
      </w:tblGrid>
      <w:tr w:rsidR="00B526E3" w:rsidTr="1D835CCE" w14:paraId="4EACE7D5" w14:textId="77777777">
        <w:tc>
          <w:tcPr>
            <w:tcW w:w="750" w:type="dxa"/>
            <w:shd w:val="clear" w:color="auto" w:fill="C00000"/>
            <w:tcMar/>
          </w:tcPr>
          <w:p w:rsidR="00B526E3" w:rsidP="00B526E3" w:rsidRDefault="00B526E3" w14:paraId="062F3953" w14:textId="77777777">
            <w:pPr>
              <w:spacing w:line="276" w:lineRule="auto"/>
              <w:jc w:val="both"/>
              <w:rPr>
                <w:rFonts w:cs="Arial"/>
                <w:b/>
                <w:bCs/>
                <w:sz w:val="24"/>
                <w:szCs w:val="24"/>
                <w:lang w:val="en-US"/>
              </w:rPr>
            </w:pPr>
          </w:p>
        </w:tc>
        <w:tc>
          <w:tcPr>
            <w:tcW w:w="4275" w:type="dxa"/>
            <w:shd w:val="clear" w:color="auto" w:fill="C00000"/>
            <w:tcMar/>
          </w:tcPr>
          <w:p w:rsidR="00B526E3" w:rsidP="00B526E3" w:rsidRDefault="00B526E3" w14:paraId="5CB6DD0C" w14:textId="683DB725">
            <w:pPr>
              <w:spacing w:line="276" w:lineRule="auto"/>
              <w:jc w:val="both"/>
              <w:rPr>
                <w:rFonts w:cs="Arial"/>
                <w:b/>
                <w:bCs/>
                <w:sz w:val="24"/>
                <w:szCs w:val="24"/>
                <w:lang w:val="en-US"/>
              </w:rPr>
            </w:pPr>
            <w:r>
              <w:rPr>
                <w:rFonts w:cs="Arial"/>
                <w:b/>
                <w:bCs/>
                <w:sz w:val="24"/>
                <w:szCs w:val="24"/>
                <w:lang w:val="en-US"/>
              </w:rPr>
              <w:t>Activity</w:t>
            </w:r>
          </w:p>
        </w:tc>
        <w:tc>
          <w:tcPr>
            <w:tcW w:w="4035" w:type="dxa"/>
            <w:gridSpan w:val="2"/>
            <w:shd w:val="clear" w:color="auto" w:fill="C00000"/>
            <w:tcMar/>
          </w:tcPr>
          <w:p w:rsidR="00B526E3" w:rsidP="00B526E3" w:rsidRDefault="009E0F86" w14:paraId="6E4B0287" w14:textId="7D078FBE">
            <w:pPr>
              <w:spacing w:line="276" w:lineRule="auto"/>
              <w:jc w:val="both"/>
              <w:rPr>
                <w:rFonts w:cs="Arial"/>
                <w:b/>
                <w:bCs/>
                <w:sz w:val="24"/>
                <w:szCs w:val="24"/>
                <w:lang w:val="en-US"/>
              </w:rPr>
            </w:pPr>
            <w:r>
              <w:rPr>
                <w:rFonts w:cs="Arial"/>
                <w:b/>
                <w:bCs/>
                <w:sz w:val="24"/>
                <w:szCs w:val="24"/>
                <w:lang w:val="en-US"/>
              </w:rPr>
              <w:t>Partner</w:t>
            </w:r>
          </w:p>
        </w:tc>
      </w:tr>
      <w:tr w:rsidR="009E0F86" w:rsidTr="1D835CCE" w14:paraId="52B43809" w14:textId="77777777">
        <w:tc>
          <w:tcPr>
            <w:tcW w:w="750" w:type="dxa"/>
            <w:tcMar/>
          </w:tcPr>
          <w:p w:rsidR="009E0F86" w:rsidP="00B526E3" w:rsidRDefault="009E0F86" w14:paraId="34379DBF" w14:textId="45EAA0BF">
            <w:pPr>
              <w:spacing w:line="276" w:lineRule="auto"/>
              <w:jc w:val="both"/>
              <w:rPr>
                <w:rFonts w:cs="Arial"/>
                <w:b/>
                <w:bCs/>
                <w:sz w:val="24"/>
                <w:szCs w:val="24"/>
                <w:lang w:val="en-US"/>
              </w:rPr>
            </w:pPr>
            <w:r>
              <w:rPr>
                <w:rFonts w:cs="Arial"/>
                <w:b/>
                <w:bCs/>
                <w:sz w:val="24"/>
                <w:szCs w:val="24"/>
                <w:lang w:val="en-US"/>
              </w:rPr>
              <w:t>1</w:t>
            </w:r>
          </w:p>
        </w:tc>
        <w:tc>
          <w:tcPr>
            <w:tcW w:w="4275" w:type="dxa"/>
            <w:tcMar/>
          </w:tcPr>
          <w:p w:rsidR="009E0F86" w:rsidP="00B526E3" w:rsidRDefault="009E0F86" w14:paraId="54AB7BA2" w14:textId="3E0FEADD">
            <w:pPr>
              <w:spacing w:line="276" w:lineRule="auto"/>
              <w:jc w:val="both"/>
              <w:rPr>
                <w:rFonts w:cs="Arial"/>
                <w:b/>
                <w:bCs/>
                <w:sz w:val="24"/>
                <w:szCs w:val="24"/>
                <w:lang w:val="en-US"/>
              </w:rPr>
            </w:pPr>
            <w:r>
              <w:rPr>
                <w:rFonts w:cs="Arial"/>
                <w:b/>
                <w:bCs/>
                <w:sz w:val="24"/>
                <w:szCs w:val="24"/>
                <w:lang w:val="en-US"/>
              </w:rPr>
              <w:t>Draft Concept Note</w:t>
            </w:r>
          </w:p>
        </w:tc>
        <w:tc>
          <w:tcPr>
            <w:tcW w:w="2020" w:type="dxa"/>
            <w:shd w:val="clear" w:color="auto" w:fill="00B050"/>
            <w:tcMar/>
          </w:tcPr>
          <w:p w:rsidRPr="009E0F86" w:rsidR="009E0F86" w:rsidP="00B526E3" w:rsidRDefault="009E0F86" w14:paraId="23092E3C" w14:textId="11D2EA38">
            <w:pPr>
              <w:spacing w:line="276" w:lineRule="auto"/>
              <w:jc w:val="both"/>
              <w:rPr>
                <w:rFonts w:cs="Arial"/>
                <w:b/>
                <w:bCs/>
                <w:color w:val="FFFFFF" w:themeColor="background1"/>
                <w:sz w:val="24"/>
                <w:szCs w:val="24"/>
                <w:lang w:val="en-US"/>
              </w:rPr>
            </w:pPr>
            <w:r w:rsidRPr="009E0F86">
              <w:rPr>
                <w:rFonts w:cs="Arial"/>
                <w:b/>
                <w:bCs/>
                <w:color w:val="FFFFFF" w:themeColor="background1"/>
                <w:sz w:val="24"/>
                <w:szCs w:val="24"/>
                <w:lang w:val="en-US"/>
              </w:rPr>
              <w:t>AU InnoLab</w:t>
            </w:r>
          </w:p>
        </w:tc>
        <w:tc>
          <w:tcPr>
            <w:tcW w:w="2015" w:type="dxa"/>
            <w:tcMar/>
          </w:tcPr>
          <w:p w:rsidR="009E0F86" w:rsidP="00B526E3" w:rsidRDefault="009E0F86" w14:paraId="51B2C81F" w14:textId="469025DB">
            <w:pPr>
              <w:spacing w:line="276" w:lineRule="auto"/>
              <w:jc w:val="both"/>
              <w:rPr>
                <w:rFonts w:cs="Arial"/>
                <w:b/>
                <w:bCs/>
                <w:sz w:val="24"/>
                <w:szCs w:val="24"/>
                <w:lang w:val="en-US"/>
              </w:rPr>
            </w:pPr>
          </w:p>
        </w:tc>
      </w:tr>
      <w:tr w:rsidR="009E0F86" w:rsidTr="1D835CCE" w14:paraId="359F1129" w14:textId="77777777">
        <w:tc>
          <w:tcPr>
            <w:tcW w:w="750" w:type="dxa"/>
            <w:tcMar/>
          </w:tcPr>
          <w:p w:rsidR="009E0F86" w:rsidP="00B526E3" w:rsidRDefault="009E0F86" w14:paraId="5B61D251" w14:textId="0C5E504B">
            <w:pPr>
              <w:spacing w:line="276" w:lineRule="auto"/>
              <w:jc w:val="both"/>
              <w:rPr>
                <w:rFonts w:cs="Arial"/>
                <w:b/>
                <w:bCs/>
                <w:sz w:val="24"/>
                <w:szCs w:val="24"/>
                <w:lang w:val="en-US"/>
              </w:rPr>
            </w:pPr>
            <w:r>
              <w:rPr>
                <w:rFonts w:cs="Arial"/>
                <w:b/>
                <w:bCs/>
                <w:sz w:val="24"/>
                <w:szCs w:val="24"/>
                <w:lang w:val="en-US"/>
              </w:rPr>
              <w:t>2</w:t>
            </w:r>
          </w:p>
        </w:tc>
        <w:tc>
          <w:tcPr>
            <w:tcW w:w="4275" w:type="dxa"/>
            <w:tcMar/>
          </w:tcPr>
          <w:p w:rsidR="009E0F86" w:rsidP="00B526E3" w:rsidRDefault="009E0F86" w14:paraId="52CE50EE" w14:textId="19C20860">
            <w:pPr>
              <w:spacing w:line="276" w:lineRule="auto"/>
              <w:jc w:val="both"/>
              <w:rPr>
                <w:rFonts w:cs="Arial"/>
                <w:b/>
                <w:bCs/>
                <w:sz w:val="24"/>
                <w:szCs w:val="24"/>
                <w:lang w:val="en-US"/>
              </w:rPr>
            </w:pPr>
            <w:r>
              <w:rPr>
                <w:rFonts w:cs="Arial"/>
                <w:b/>
                <w:bCs/>
                <w:sz w:val="24"/>
                <w:szCs w:val="24"/>
                <w:lang w:val="en-US"/>
              </w:rPr>
              <w:t>Finalization of Concept Note</w:t>
            </w:r>
          </w:p>
        </w:tc>
        <w:tc>
          <w:tcPr>
            <w:tcW w:w="2020" w:type="dxa"/>
            <w:shd w:val="clear" w:color="auto" w:fill="00B050"/>
            <w:tcMar/>
          </w:tcPr>
          <w:p w:rsidRPr="009E0F86" w:rsidR="009E0F86" w:rsidP="00B526E3" w:rsidRDefault="009E0F86" w14:paraId="3A8F9146" w14:textId="780C7603">
            <w:pPr>
              <w:spacing w:line="276" w:lineRule="auto"/>
              <w:jc w:val="both"/>
              <w:rPr>
                <w:rFonts w:cs="Arial"/>
                <w:b/>
                <w:bCs/>
                <w:color w:val="FFFFFF" w:themeColor="background1"/>
                <w:sz w:val="24"/>
                <w:szCs w:val="24"/>
                <w:lang w:val="en-US"/>
              </w:rPr>
            </w:pPr>
            <w:r w:rsidRPr="009E0F86">
              <w:rPr>
                <w:rFonts w:cs="Arial"/>
                <w:b/>
                <w:bCs/>
                <w:color w:val="FFFFFF" w:themeColor="background1"/>
                <w:sz w:val="24"/>
                <w:szCs w:val="24"/>
                <w:lang w:val="en-US"/>
              </w:rPr>
              <w:t>AU InnoLab</w:t>
            </w:r>
          </w:p>
        </w:tc>
        <w:tc>
          <w:tcPr>
            <w:tcW w:w="2015" w:type="dxa"/>
            <w:shd w:val="clear" w:color="auto" w:fill="00B050"/>
            <w:tcMar/>
          </w:tcPr>
          <w:p w:rsidR="009E0F86" w:rsidP="00B526E3" w:rsidRDefault="009E0F86" w14:paraId="50039CB1" w14:textId="45DBA9DF">
            <w:pPr>
              <w:spacing w:line="276" w:lineRule="auto"/>
              <w:jc w:val="both"/>
              <w:rPr>
                <w:rFonts w:cs="Arial"/>
                <w:b/>
                <w:bCs/>
                <w:sz w:val="24"/>
                <w:szCs w:val="24"/>
                <w:lang w:val="en-US"/>
              </w:rPr>
            </w:pPr>
            <w:r w:rsidRPr="009E0F86">
              <w:rPr>
                <w:rFonts w:cs="Arial"/>
                <w:b/>
                <w:bCs/>
                <w:color w:val="FFFFFF" w:themeColor="background1"/>
                <w:sz w:val="24"/>
                <w:szCs w:val="24"/>
                <w:lang w:val="en-US"/>
              </w:rPr>
              <w:t>UN Women</w:t>
            </w:r>
          </w:p>
        </w:tc>
      </w:tr>
      <w:tr w:rsidR="009E0F86" w:rsidTr="1D835CCE" w14:paraId="6200CBB6" w14:textId="77777777">
        <w:tc>
          <w:tcPr>
            <w:tcW w:w="750" w:type="dxa"/>
            <w:tcMar/>
          </w:tcPr>
          <w:p w:rsidR="009E0F86" w:rsidP="00B526E3" w:rsidRDefault="009E0F86" w14:paraId="69F60B1D" w14:textId="5393DE95">
            <w:pPr>
              <w:spacing w:line="276" w:lineRule="auto"/>
              <w:jc w:val="both"/>
              <w:rPr>
                <w:rFonts w:cs="Arial"/>
                <w:b/>
                <w:bCs/>
                <w:sz w:val="24"/>
                <w:szCs w:val="24"/>
                <w:lang w:val="en-US"/>
              </w:rPr>
            </w:pPr>
            <w:r>
              <w:rPr>
                <w:rFonts w:cs="Arial"/>
                <w:b/>
                <w:bCs/>
                <w:sz w:val="24"/>
                <w:szCs w:val="24"/>
                <w:lang w:val="en-US"/>
              </w:rPr>
              <w:t>3</w:t>
            </w:r>
          </w:p>
        </w:tc>
        <w:tc>
          <w:tcPr>
            <w:tcW w:w="4275" w:type="dxa"/>
            <w:tcMar/>
          </w:tcPr>
          <w:p w:rsidR="009E0F86" w:rsidP="00B526E3" w:rsidRDefault="00CF722D" w14:paraId="1F155844" w14:textId="3B5C9C85">
            <w:pPr>
              <w:spacing w:line="276" w:lineRule="auto"/>
              <w:jc w:val="both"/>
              <w:rPr>
                <w:rFonts w:cs="Arial"/>
                <w:b/>
                <w:bCs/>
                <w:sz w:val="24"/>
                <w:szCs w:val="24"/>
                <w:lang w:val="en-US"/>
              </w:rPr>
            </w:pPr>
            <w:r>
              <w:rPr>
                <w:rFonts w:cs="Arial"/>
                <w:b/>
                <w:bCs/>
                <w:sz w:val="24"/>
                <w:szCs w:val="24"/>
                <w:lang w:val="en-US"/>
              </w:rPr>
              <w:t>Draft State of TF-VAWG Brief</w:t>
            </w:r>
          </w:p>
        </w:tc>
        <w:tc>
          <w:tcPr>
            <w:tcW w:w="2020" w:type="dxa"/>
            <w:shd w:val="clear" w:color="auto" w:fill="00B050"/>
            <w:tcMar/>
          </w:tcPr>
          <w:p w:rsidRPr="009E0F86" w:rsidR="009E0F86" w:rsidP="00B526E3" w:rsidRDefault="633CB207" w14:paraId="10E7DE6E" w14:textId="4A56287B">
            <w:pPr>
              <w:spacing w:line="276" w:lineRule="auto"/>
              <w:jc w:val="both"/>
              <w:rPr>
                <w:rFonts w:cs="Arial"/>
                <w:b/>
                <w:bCs/>
                <w:color w:val="FFFFFF" w:themeColor="background1"/>
                <w:sz w:val="24"/>
                <w:szCs w:val="24"/>
                <w:lang w:val="en-US"/>
              </w:rPr>
            </w:pPr>
            <w:r w:rsidRPr="633CB207">
              <w:rPr>
                <w:rFonts w:cs="Arial"/>
                <w:b/>
                <w:bCs/>
                <w:color w:val="FFFFFF" w:themeColor="background1"/>
                <w:sz w:val="24"/>
                <w:szCs w:val="24"/>
                <w:lang w:val="en-US"/>
              </w:rPr>
              <w:t>AU InnoLab</w:t>
            </w:r>
          </w:p>
        </w:tc>
        <w:tc>
          <w:tcPr>
            <w:tcW w:w="2015" w:type="dxa"/>
            <w:shd w:val="clear" w:color="auto" w:fill="FFFFFF" w:themeFill="background1"/>
            <w:tcMar/>
          </w:tcPr>
          <w:p w:rsidRPr="009E0F86" w:rsidR="009846A9" w:rsidP="00B526E3" w:rsidRDefault="009846A9" w14:paraId="2A4CDE81" w14:textId="77777777">
            <w:pPr>
              <w:spacing w:line="276" w:lineRule="auto"/>
              <w:jc w:val="both"/>
              <w:rPr>
                <w:rFonts w:cs="Arial"/>
                <w:b/>
                <w:bCs/>
                <w:color w:val="FFFFFF" w:themeColor="background1"/>
                <w:sz w:val="24"/>
                <w:szCs w:val="24"/>
                <w:lang w:val="en-US"/>
              </w:rPr>
            </w:pPr>
          </w:p>
        </w:tc>
      </w:tr>
      <w:tr w:rsidR="009846A9" w:rsidTr="1D835CCE" w14:paraId="36433BEA" w14:textId="77777777">
        <w:tc>
          <w:tcPr>
            <w:tcW w:w="750" w:type="dxa"/>
            <w:tcMar/>
          </w:tcPr>
          <w:p w:rsidR="009846A9" w:rsidP="00B526E3" w:rsidRDefault="009846A9" w14:paraId="6A0D9014" w14:textId="4C5E3D99">
            <w:pPr>
              <w:spacing w:line="276" w:lineRule="auto"/>
              <w:jc w:val="both"/>
              <w:rPr>
                <w:rFonts w:cs="Arial"/>
                <w:b/>
                <w:bCs/>
                <w:sz w:val="24"/>
                <w:szCs w:val="24"/>
                <w:lang w:val="en-US"/>
              </w:rPr>
            </w:pPr>
            <w:r>
              <w:rPr>
                <w:rFonts w:cs="Arial"/>
                <w:b/>
                <w:bCs/>
                <w:sz w:val="24"/>
                <w:szCs w:val="24"/>
                <w:lang w:val="en-US"/>
              </w:rPr>
              <w:t>4</w:t>
            </w:r>
          </w:p>
        </w:tc>
        <w:tc>
          <w:tcPr>
            <w:tcW w:w="4275" w:type="dxa"/>
            <w:tcMar/>
          </w:tcPr>
          <w:p w:rsidR="009846A9" w:rsidP="00B526E3" w:rsidRDefault="009846A9" w14:paraId="255D38EB" w14:textId="0A7E29CE">
            <w:pPr>
              <w:spacing w:line="276" w:lineRule="auto"/>
              <w:jc w:val="both"/>
              <w:rPr>
                <w:rFonts w:cs="Arial"/>
                <w:b/>
                <w:bCs/>
                <w:sz w:val="24"/>
                <w:szCs w:val="24"/>
                <w:lang w:val="en-US"/>
              </w:rPr>
            </w:pPr>
            <w:r>
              <w:rPr>
                <w:rFonts w:cs="Arial"/>
                <w:b/>
                <w:bCs/>
                <w:sz w:val="24"/>
                <w:szCs w:val="24"/>
                <w:lang w:val="en-US"/>
              </w:rPr>
              <w:t>Finalization of Brief</w:t>
            </w:r>
          </w:p>
        </w:tc>
        <w:tc>
          <w:tcPr>
            <w:tcW w:w="2020" w:type="dxa"/>
            <w:shd w:val="clear" w:color="auto" w:fill="00B050"/>
            <w:tcMar/>
          </w:tcPr>
          <w:p w:rsidR="009846A9" w:rsidP="00B526E3" w:rsidRDefault="009846A9" w14:paraId="045D4732" w14:textId="4E40B162">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AU InnoLab</w:t>
            </w:r>
          </w:p>
        </w:tc>
        <w:tc>
          <w:tcPr>
            <w:tcW w:w="2015" w:type="dxa"/>
            <w:shd w:val="clear" w:color="auto" w:fill="00B050"/>
            <w:tcMar/>
          </w:tcPr>
          <w:p w:rsidRPr="009E0F86" w:rsidR="009846A9" w:rsidP="00B526E3" w:rsidRDefault="009846A9" w14:paraId="09810902" w14:textId="3C7A5299">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UN Women</w:t>
            </w:r>
          </w:p>
        </w:tc>
      </w:tr>
      <w:tr w:rsidR="00684E22" w:rsidTr="1D835CCE" w14:paraId="5D62E801" w14:textId="77777777">
        <w:tc>
          <w:tcPr>
            <w:tcW w:w="750" w:type="dxa"/>
            <w:tcMar/>
          </w:tcPr>
          <w:p w:rsidR="00684E22" w:rsidP="00B526E3" w:rsidRDefault="00684E22" w14:paraId="08A5931F" w14:textId="59D4EE6E">
            <w:pPr>
              <w:spacing w:line="276" w:lineRule="auto"/>
              <w:jc w:val="both"/>
              <w:rPr>
                <w:rFonts w:cs="Arial"/>
                <w:b/>
                <w:bCs/>
                <w:sz w:val="24"/>
                <w:szCs w:val="24"/>
                <w:lang w:val="en-US"/>
              </w:rPr>
            </w:pPr>
            <w:r>
              <w:rPr>
                <w:rFonts w:cs="Arial"/>
                <w:b/>
                <w:bCs/>
                <w:sz w:val="24"/>
                <w:szCs w:val="24"/>
                <w:lang w:val="en-US"/>
              </w:rPr>
              <w:t>5</w:t>
            </w:r>
          </w:p>
        </w:tc>
        <w:tc>
          <w:tcPr>
            <w:tcW w:w="4275" w:type="dxa"/>
            <w:tcMar/>
          </w:tcPr>
          <w:p w:rsidR="00684E22" w:rsidP="00B526E3" w:rsidRDefault="000942B7" w14:paraId="5309CDAC" w14:textId="43C34074">
            <w:pPr>
              <w:spacing w:line="276" w:lineRule="auto"/>
              <w:jc w:val="both"/>
              <w:rPr>
                <w:rFonts w:cs="Arial"/>
                <w:b/>
                <w:bCs/>
                <w:sz w:val="24"/>
                <w:szCs w:val="24"/>
                <w:lang w:val="en-US"/>
              </w:rPr>
            </w:pPr>
            <w:r>
              <w:rPr>
                <w:rFonts w:cs="Arial"/>
                <w:b/>
                <w:bCs/>
                <w:sz w:val="24"/>
                <w:szCs w:val="24"/>
                <w:lang w:val="en-US"/>
              </w:rPr>
              <w:t>Participants List</w:t>
            </w:r>
          </w:p>
        </w:tc>
        <w:tc>
          <w:tcPr>
            <w:tcW w:w="2020" w:type="dxa"/>
            <w:shd w:val="clear" w:color="auto" w:fill="00B050"/>
            <w:tcMar/>
          </w:tcPr>
          <w:p w:rsidR="00684E22" w:rsidP="00B526E3" w:rsidRDefault="000942B7" w14:paraId="3A242F47" w14:textId="5FBEFD5D">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AU InnoLab</w:t>
            </w:r>
          </w:p>
        </w:tc>
        <w:tc>
          <w:tcPr>
            <w:tcW w:w="2015" w:type="dxa"/>
            <w:shd w:val="clear" w:color="auto" w:fill="00B050"/>
            <w:tcMar/>
          </w:tcPr>
          <w:p w:rsidR="00684E22" w:rsidP="00B526E3" w:rsidRDefault="000942B7" w14:paraId="193690EF" w14:textId="09B87C2E">
            <w:pPr>
              <w:spacing w:line="276" w:lineRule="auto"/>
              <w:jc w:val="both"/>
              <w:rPr>
                <w:rFonts w:cs="Arial"/>
                <w:b w:val="1"/>
                <w:bCs w:val="1"/>
                <w:color w:val="FFFFFF" w:themeColor="background1"/>
                <w:sz w:val="24"/>
                <w:szCs w:val="24"/>
                <w:lang w:val="en-US"/>
              </w:rPr>
            </w:pPr>
            <w:r w:rsidRPr="1D835CCE" w:rsidR="24298398">
              <w:rPr>
                <w:rFonts w:cs="Arial"/>
                <w:b w:val="1"/>
                <w:bCs w:val="1"/>
                <w:color w:val="FFFFFF" w:themeColor="background1" w:themeTint="FF" w:themeShade="FF"/>
                <w:sz w:val="24"/>
                <w:szCs w:val="24"/>
                <w:lang w:val="en-US"/>
              </w:rPr>
              <w:t>UN Women</w:t>
            </w:r>
            <w:ins w:author="Guest User" w:date="2026-09-03T06:59:59.253Z" w16du:dateUtc="2026-09-03T06:59:59.253Z" w:id="2023047359">
              <w:r w:rsidRPr="1D835CCE" w:rsidR="2245636F">
                <w:rPr>
                  <w:rFonts w:cs="Arial"/>
                  <w:b w:val="1"/>
                  <w:bCs w:val="1"/>
                  <w:color w:val="FFFFFF" w:themeColor="background1" w:themeTint="FF" w:themeShade="FF"/>
                  <w:sz w:val="24"/>
                  <w:szCs w:val="24"/>
                  <w:lang w:val="en-US"/>
                </w:rPr>
                <w:t xml:space="preserve"> and UNDP</w:t>
              </w:r>
            </w:ins>
          </w:p>
        </w:tc>
      </w:tr>
      <w:tr w:rsidR="00735BC3" w:rsidTr="1D835CCE" w14:paraId="33E96FF6" w14:textId="77777777">
        <w:tc>
          <w:tcPr>
            <w:tcW w:w="750" w:type="dxa"/>
            <w:tcMar/>
          </w:tcPr>
          <w:p w:rsidR="00735BC3" w:rsidP="00B526E3" w:rsidRDefault="00684E22" w14:paraId="118293DB" w14:textId="2027C8B0">
            <w:pPr>
              <w:spacing w:line="276" w:lineRule="auto"/>
              <w:jc w:val="both"/>
              <w:rPr>
                <w:rFonts w:cs="Arial"/>
                <w:b/>
                <w:bCs/>
                <w:sz w:val="24"/>
                <w:szCs w:val="24"/>
                <w:lang w:val="en-US"/>
              </w:rPr>
            </w:pPr>
            <w:r>
              <w:rPr>
                <w:rFonts w:cs="Arial"/>
                <w:b/>
                <w:bCs/>
                <w:sz w:val="24"/>
                <w:szCs w:val="24"/>
                <w:lang w:val="en-US"/>
              </w:rPr>
              <w:t>6</w:t>
            </w:r>
          </w:p>
        </w:tc>
        <w:tc>
          <w:tcPr>
            <w:tcW w:w="4275" w:type="dxa"/>
            <w:tcMar/>
          </w:tcPr>
          <w:p w:rsidR="00735BC3" w:rsidP="00B526E3" w:rsidRDefault="00735BC3" w14:paraId="596EE630" w14:textId="33BD22E9">
            <w:pPr>
              <w:spacing w:line="276" w:lineRule="auto"/>
              <w:jc w:val="both"/>
              <w:rPr>
                <w:rFonts w:cs="Arial"/>
                <w:b/>
                <w:bCs/>
                <w:sz w:val="24"/>
                <w:szCs w:val="24"/>
                <w:lang w:val="en-US"/>
              </w:rPr>
            </w:pPr>
            <w:r>
              <w:rPr>
                <w:rFonts w:cs="Arial"/>
                <w:b/>
                <w:bCs/>
                <w:sz w:val="24"/>
                <w:szCs w:val="24"/>
                <w:lang w:val="en-US"/>
              </w:rPr>
              <w:t>Invitation and facilitation of participants from outside Ethiopia</w:t>
            </w:r>
          </w:p>
        </w:tc>
        <w:tc>
          <w:tcPr>
            <w:tcW w:w="2020" w:type="dxa"/>
            <w:shd w:val="clear" w:color="auto" w:fill="00B050"/>
            <w:tcMar/>
          </w:tcPr>
          <w:p w:rsidR="00735BC3" w:rsidP="00B526E3" w:rsidRDefault="00735BC3" w14:paraId="0E81B108" w14:textId="527BB7AB">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AU InnoLab</w:t>
            </w:r>
          </w:p>
        </w:tc>
        <w:tc>
          <w:tcPr>
            <w:tcW w:w="2015" w:type="dxa"/>
            <w:shd w:val="clear" w:color="auto" w:fill="FFFFFF" w:themeFill="background1"/>
            <w:tcMar/>
          </w:tcPr>
          <w:p w:rsidR="00735BC3" w:rsidP="00B526E3" w:rsidRDefault="00735BC3" w14:paraId="20714179" w14:textId="77777777">
            <w:pPr>
              <w:spacing w:line="276" w:lineRule="auto"/>
              <w:jc w:val="both"/>
              <w:rPr>
                <w:rFonts w:cs="Arial"/>
                <w:b/>
                <w:bCs/>
                <w:color w:val="FFFFFF" w:themeColor="background1"/>
                <w:sz w:val="24"/>
                <w:szCs w:val="24"/>
                <w:lang w:val="en-US"/>
              </w:rPr>
            </w:pPr>
          </w:p>
        </w:tc>
      </w:tr>
      <w:tr w:rsidR="00547A12" w:rsidTr="1D835CCE" w14:paraId="4CD1C736" w14:textId="77777777">
        <w:tc>
          <w:tcPr>
            <w:tcW w:w="750" w:type="dxa"/>
            <w:tcMar/>
          </w:tcPr>
          <w:p w:rsidR="00547A12" w:rsidP="00B526E3" w:rsidRDefault="00684E22" w14:paraId="04C4F0AD" w14:textId="1B2A0180">
            <w:pPr>
              <w:spacing w:line="276" w:lineRule="auto"/>
              <w:jc w:val="both"/>
              <w:rPr>
                <w:rFonts w:cs="Arial"/>
                <w:b/>
                <w:bCs/>
                <w:sz w:val="24"/>
                <w:szCs w:val="24"/>
                <w:lang w:val="en-US"/>
              </w:rPr>
            </w:pPr>
            <w:r>
              <w:rPr>
                <w:rFonts w:cs="Arial"/>
                <w:b/>
                <w:bCs/>
                <w:sz w:val="24"/>
                <w:szCs w:val="24"/>
                <w:lang w:val="en-US"/>
              </w:rPr>
              <w:t>7</w:t>
            </w:r>
          </w:p>
        </w:tc>
        <w:tc>
          <w:tcPr>
            <w:tcW w:w="4275" w:type="dxa"/>
            <w:tcMar/>
          </w:tcPr>
          <w:p w:rsidR="00547A12" w:rsidP="00B526E3" w:rsidRDefault="00547A12" w14:paraId="1251C53D" w14:textId="4513975D">
            <w:pPr>
              <w:spacing w:line="276" w:lineRule="auto"/>
              <w:jc w:val="both"/>
              <w:rPr>
                <w:rFonts w:cs="Arial"/>
                <w:b/>
                <w:bCs/>
                <w:sz w:val="24"/>
                <w:szCs w:val="24"/>
                <w:lang w:val="en-US"/>
              </w:rPr>
            </w:pPr>
            <w:r>
              <w:rPr>
                <w:rFonts w:cs="Arial"/>
                <w:b/>
                <w:bCs/>
                <w:sz w:val="24"/>
                <w:szCs w:val="24"/>
                <w:lang w:val="en-US"/>
              </w:rPr>
              <w:t>Invitation</w:t>
            </w:r>
            <w:r w:rsidR="007579A8">
              <w:rPr>
                <w:rFonts w:cs="Arial"/>
                <w:b/>
                <w:bCs/>
                <w:sz w:val="24"/>
                <w:szCs w:val="24"/>
                <w:lang w:val="en-US"/>
              </w:rPr>
              <w:t> </w:t>
            </w:r>
            <w:r>
              <w:rPr>
                <w:rFonts w:cs="Arial"/>
                <w:b/>
                <w:bCs/>
                <w:sz w:val="24"/>
                <w:szCs w:val="24"/>
                <w:lang w:val="en-US"/>
              </w:rPr>
              <w:t>of</w:t>
            </w:r>
            <w:r w:rsidR="007579A8">
              <w:rPr>
                <w:rFonts w:cs="Arial"/>
                <w:b/>
                <w:bCs/>
                <w:sz w:val="24"/>
                <w:szCs w:val="24"/>
                <w:lang w:val="en-US"/>
              </w:rPr>
              <w:t> </w:t>
            </w:r>
            <w:r>
              <w:rPr>
                <w:rFonts w:cs="Arial"/>
                <w:b/>
                <w:bCs/>
                <w:sz w:val="24"/>
                <w:szCs w:val="24"/>
                <w:lang w:val="en-US"/>
              </w:rPr>
              <w:t>participants</w:t>
            </w:r>
            <w:r w:rsidR="007579A8">
              <w:rPr>
                <w:rFonts w:cs="Arial"/>
                <w:b/>
                <w:bCs/>
                <w:sz w:val="24"/>
                <w:szCs w:val="24"/>
                <w:lang w:val="en-US"/>
              </w:rPr>
              <w:t> </w:t>
            </w:r>
            <w:r>
              <w:rPr>
                <w:rFonts w:cs="Arial"/>
                <w:b/>
                <w:bCs/>
                <w:sz w:val="24"/>
                <w:szCs w:val="24"/>
                <w:lang w:val="en-US"/>
              </w:rPr>
              <w:t>based</w:t>
            </w:r>
            <w:r w:rsidR="007579A8">
              <w:rPr>
                <w:rFonts w:cs="Arial"/>
                <w:b/>
                <w:bCs/>
                <w:sz w:val="24"/>
                <w:szCs w:val="24"/>
                <w:lang w:val="en-US"/>
              </w:rPr>
              <w:t> </w:t>
            </w:r>
            <w:r>
              <w:rPr>
                <w:rFonts w:cs="Arial"/>
                <w:b/>
                <w:bCs/>
                <w:sz w:val="24"/>
                <w:szCs w:val="24"/>
                <w:lang w:val="en-US"/>
              </w:rPr>
              <w:t>in Ethiopia</w:t>
            </w:r>
          </w:p>
        </w:tc>
        <w:tc>
          <w:tcPr>
            <w:tcW w:w="2020" w:type="dxa"/>
            <w:shd w:val="clear" w:color="auto" w:fill="FFFFFF" w:themeFill="background1"/>
            <w:tcMar/>
          </w:tcPr>
          <w:p w:rsidR="00547A12" w:rsidP="00B526E3" w:rsidRDefault="00547A12" w14:paraId="660864F6" w14:textId="77777777">
            <w:pPr>
              <w:spacing w:line="276" w:lineRule="auto"/>
              <w:jc w:val="both"/>
              <w:rPr>
                <w:rFonts w:cs="Arial"/>
                <w:b/>
                <w:bCs/>
                <w:color w:val="FFFFFF" w:themeColor="background1"/>
                <w:sz w:val="24"/>
                <w:szCs w:val="24"/>
                <w:lang w:val="en-US"/>
              </w:rPr>
            </w:pPr>
          </w:p>
        </w:tc>
        <w:tc>
          <w:tcPr>
            <w:tcW w:w="2015" w:type="dxa"/>
            <w:shd w:val="clear" w:color="auto" w:fill="00B050"/>
            <w:tcMar/>
          </w:tcPr>
          <w:p w:rsidR="00547A12" w:rsidP="00B526E3" w:rsidRDefault="007579A8" w14:paraId="6B162D39" w14:textId="52CC289D">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UN Women</w:t>
            </w:r>
          </w:p>
        </w:tc>
      </w:tr>
      <w:tr w:rsidR="00C102BC" w:rsidTr="1D835CCE" w14:paraId="7D98863E" w14:textId="77777777">
        <w:tc>
          <w:tcPr>
            <w:tcW w:w="750" w:type="dxa"/>
            <w:tcMar/>
          </w:tcPr>
          <w:p w:rsidR="00C102BC" w:rsidP="00B526E3" w:rsidRDefault="00684E22" w14:paraId="2C60440B" w14:textId="4A4BC74E">
            <w:pPr>
              <w:spacing w:line="276" w:lineRule="auto"/>
              <w:jc w:val="both"/>
              <w:rPr>
                <w:rFonts w:cs="Arial"/>
                <w:b/>
                <w:bCs/>
                <w:sz w:val="24"/>
                <w:szCs w:val="24"/>
                <w:lang w:val="en-US"/>
              </w:rPr>
            </w:pPr>
            <w:r>
              <w:rPr>
                <w:rFonts w:cs="Arial"/>
                <w:b/>
                <w:bCs/>
                <w:sz w:val="24"/>
                <w:szCs w:val="24"/>
                <w:lang w:val="en-US"/>
              </w:rPr>
              <w:t>8</w:t>
            </w:r>
          </w:p>
        </w:tc>
        <w:tc>
          <w:tcPr>
            <w:tcW w:w="4275" w:type="dxa"/>
            <w:tcMar/>
          </w:tcPr>
          <w:p w:rsidR="00C102BC" w:rsidP="00B526E3" w:rsidRDefault="00C102BC" w14:paraId="041F2AC6" w14:textId="2D2D4800">
            <w:pPr>
              <w:spacing w:line="276" w:lineRule="auto"/>
              <w:jc w:val="both"/>
              <w:rPr>
                <w:rFonts w:cs="Arial"/>
                <w:b/>
                <w:bCs/>
                <w:sz w:val="24"/>
                <w:szCs w:val="24"/>
                <w:lang w:val="en-US"/>
              </w:rPr>
            </w:pPr>
            <w:r>
              <w:rPr>
                <w:rFonts w:cs="Arial"/>
                <w:b/>
                <w:bCs/>
                <w:sz w:val="24"/>
                <w:szCs w:val="24"/>
                <w:lang w:val="en-US"/>
              </w:rPr>
              <w:t>Draft Convening Agenda</w:t>
            </w:r>
          </w:p>
        </w:tc>
        <w:tc>
          <w:tcPr>
            <w:tcW w:w="2020" w:type="dxa"/>
            <w:shd w:val="clear" w:color="auto" w:fill="00B050"/>
            <w:tcMar/>
          </w:tcPr>
          <w:p w:rsidR="00C102BC" w:rsidP="00B526E3" w:rsidRDefault="00C102BC" w14:paraId="3AB89A10" w14:textId="2D8E2D29">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AU InnoLab</w:t>
            </w:r>
          </w:p>
        </w:tc>
        <w:tc>
          <w:tcPr>
            <w:tcW w:w="2015" w:type="dxa"/>
            <w:shd w:val="clear" w:color="auto" w:fill="FFFFFF" w:themeFill="background1"/>
            <w:tcMar/>
          </w:tcPr>
          <w:p w:rsidR="00C102BC" w:rsidP="00B526E3" w:rsidRDefault="00C102BC" w14:paraId="56FB3120" w14:textId="77777777">
            <w:pPr>
              <w:spacing w:line="276" w:lineRule="auto"/>
              <w:jc w:val="both"/>
              <w:rPr>
                <w:rFonts w:cs="Arial"/>
                <w:b/>
                <w:bCs/>
                <w:color w:val="FFFFFF" w:themeColor="background1"/>
                <w:sz w:val="24"/>
                <w:szCs w:val="24"/>
                <w:lang w:val="en-US"/>
              </w:rPr>
            </w:pPr>
          </w:p>
        </w:tc>
      </w:tr>
      <w:tr w:rsidR="007A3C10" w:rsidTr="1D835CCE" w14:paraId="5A465D3B" w14:textId="77777777">
        <w:tc>
          <w:tcPr>
            <w:tcW w:w="750" w:type="dxa"/>
            <w:tcMar/>
          </w:tcPr>
          <w:p w:rsidR="007A3C10" w:rsidP="00B526E3" w:rsidRDefault="007A3C10" w14:paraId="2A0F932A" w14:textId="79E2E0CF">
            <w:pPr>
              <w:spacing w:line="276" w:lineRule="auto"/>
              <w:jc w:val="both"/>
              <w:rPr>
                <w:rFonts w:cs="Arial"/>
                <w:b/>
                <w:bCs/>
                <w:sz w:val="24"/>
                <w:szCs w:val="24"/>
                <w:lang w:val="en-US"/>
              </w:rPr>
            </w:pPr>
            <w:r>
              <w:rPr>
                <w:rFonts w:cs="Arial"/>
                <w:b/>
                <w:bCs/>
                <w:sz w:val="24"/>
                <w:szCs w:val="24"/>
                <w:lang w:val="en-US"/>
              </w:rPr>
              <w:t>9</w:t>
            </w:r>
          </w:p>
        </w:tc>
        <w:tc>
          <w:tcPr>
            <w:tcW w:w="4275" w:type="dxa"/>
            <w:tcMar/>
          </w:tcPr>
          <w:p w:rsidR="007A3C10" w:rsidP="00B526E3" w:rsidRDefault="007A3C10" w14:paraId="328D8521" w14:textId="0A33A237">
            <w:pPr>
              <w:spacing w:line="276" w:lineRule="auto"/>
              <w:jc w:val="both"/>
              <w:rPr>
                <w:rFonts w:cs="Arial"/>
                <w:b/>
                <w:bCs/>
                <w:sz w:val="24"/>
                <w:szCs w:val="24"/>
                <w:lang w:val="en-US"/>
              </w:rPr>
            </w:pPr>
            <w:r>
              <w:rPr>
                <w:rFonts w:cs="Arial"/>
                <w:b/>
                <w:bCs/>
                <w:sz w:val="24"/>
                <w:szCs w:val="24"/>
                <w:lang w:val="en-US"/>
              </w:rPr>
              <w:t>Finalization of convening agenda</w:t>
            </w:r>
          </w:p>
        </w:tc>
        <w:tc>
          <w:tcPr>
            <w:tcW w:w="2020" w:type="dxa"/>
            <w:shd w:val="clear" w:color="auto" w:fill="00B050"/>
            <w:tcMar/>
          </w:tcPr>
          <w:p w:rsidR="007A3C10" w:rsidP="00B526E3" w:rsidRDefault="007304F0" w14:paraId="7A3918C7" w14:textId="33BAD2EC">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AU InnoLab</w:t>
            </w:r>
          </w:p>
        </w:tc>
        <w:tc>
          <w:tcPr>
            <w:tcW w:w="2015" w:type="dxa"/>
            <w:shd w:val="clear" w:color="auto" w:fill="00B050"/>
            <w:tcMar/>
          </w:tcPr>
          <w:p w:rsidR="007A3C10" w:rsidP="00B526E3" w:rsidRDefault="007304F0" w14:paraId="7B7889AB" w14:textId="28A883AC">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UN Women</w:t>
            </w:r>
          </w:p>
        </w:tc>
      </w:tr>
      <w:tr w:rsidR="00835FE1" w:rsidTr="1D835CCE" w14:paraId="7F17FC84" w14:textId="77777777">
        <w:tc>
          <w:tcPr>
            <w:tcW w:w="750" w:type="dxa"/>
            <w:tcMar/>
          </w:tcPr>
          <w:p w:rsidR="00835FE1" w:rsidP="00B526E3" w:rsidRDefault="007A3C10" w14:paraId="280E523C" w14:textId="3FF5C68B">
            <w:pPr>
              <w:spacing w:line="276" w:lineRule="auto"/>
              <w:jc w:val="both"/>
              <w:rPr>
                <w:rFonts w:cs="Arial"/>
                <w:b/>
                <w:bCs/>
                <w:sz w:val="24"/>
                <w:szCs w:val="24"/>
                <w:lang w:val="en-US"/>
              </w:rPr>
            </w:pPr>
            <w:r>
              <w:rPr>
                <w:rFonts w:cs="Arial"/>
                <w:b/>
                <w:bCs/>
                <w:sz w:val="24"/>
                <w:szCs w:val="24"/>
                <w:lang w:val="en-US"/>
              </w:rPr>
              <w:t>10</w:t>
            </w:r>
          </w:p>
        </w:tc>
        <w:tc>
          <w:tcPr>
            <w:tcW w:w="4275" w:type="dxa"/>
            <w:tcMar/>
          </w:tcPr>
          <w:p w:rsidR="00835FE1" w:rsidP="00B526E3" w:rsidRDefault="00835FE1" w14:paraId="48758A42" w14:textId="710028E1">
            <w:pPr>
              <w:spacing w:line="276" w:lineRule="auto"/>
              <w:jc w:val="both"/>
              <w:rPr>
                <w:rFonts w:cs="Arial"/>
                <w:b/>
                <w:bCs/>
                <w:sz w:val="24"/>
                <w:szCs w:val="24"/>
                <w:lang w:val="en-US"/>
              </w:rPr>
            </w:pPr>
            <w:r>
              <w:rPr>
                <w:rFonts w:cs="Arial"/>
                <w:b/>
                <w:bCs/>
                <w:sz w:val="24"/>
                <w:szCs w:val="24"/>
                <w:lang w:val="en-US"/>
              </w:rPr>
              <w:t>Design of convening delivery</w:t>
            </w:r>
          </w:p>
        </w:tc>
        <w:tc>
          <w:tcPr>
            <w:tcW w:w="2020" w:type="dxa"/>
            <w:shd w:val="clear" w:color="auto" w:fill="00B050"/>
            <w:tcMar/>
          </w:tcPr>
          <w:p w:rsidR="00835FE1" w:rsidP="00B526E3" w:rsidRDefault="00835FE1" w14:paraId="6045E43C" w14:textId="6757A92E">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AU InnoLab</w:t>
            </w:r>
          </w:p>
        </w:tc>
        <w:tc>
          <w:tcPr>
            <w:tcW w:w="2015" w:type="dxa"/>
            <w:shd w:val="clear" w:color="auto" w:fill="FFFFFF" w:themeFill="background1"/>
            <w:tcMar/>
          </w:tcPr>
          <w:p w:rsidR="00835FE1" w:rsidP="00B526E3" w:rsidRDefault="00835FE1" w14:paraId="7451BEF7" w14:textId="77777777">
            <w:pPr>
              <w:spacing w:line="276" w:lineRule="auto"/>
              <w:jc w:val="both"/>
              <w:rPr>
                <w:rFonts w:cs="Arial"/>
                <w:b/>
                <w:bCs/>
                <w:color w:val="FFFFFF" w:themeColor="background1"/>
                <w:sz w:val="24"/>
                <w:szCs w:val="24"/>
                <w:lang w:val="en-US"/>
              </w:rPr>
            </w:pPr>
          </w:p>
        </w:tc>
      </w:tr>
      <w:tr w:rsidR="00835FE1" w:rsidTr="1D835CCE" w14:paraId="0F14BDD5" w14:textId="77777777">
        <w:tc>
          <w:tcPr>
            <w:tcW w:w="750" w:type="dxa"/>
            <w:tcMar/>
          </w:tcPr>
          <w:p w:rsidR="00835FE1" w:rsidP="00B526E3" w:rsidRDefault="00835FE1" w14:paraId="0AD93DBE" w14:textId="5D6708DC">
            <w:pPr>
              <w:spacing w:line="276" w:lineRule="auto"/>
              <w:jc w:val="both"/>
              <w:rPr>
                <w:rFonts w:cs="Arial"/>
                <w:b/>
                <w:bCs/>
                <w:sz w:val="24"/>
                <w:szCs w:val="24"/>
                <w:lang w:val="en-US"/>
              </w:rPr>
            </w:pPr>
            <w:r>
              <w:rPr>
                <w:rFonts w:cs="Arial"/>
                <w:b/>
                <w:bCs/>
                <w:sz w:val="24"/>
                <w:szCs w:val="24"/>
                <w:lang w:val="en-US"/>
              </w:rPr>
              <w:t>1</w:t>
            </w:r>
            <w:r w:rsidR="007A3C10">
              <w:rPr>
                <w:rFonts w:cs="Arial"/>
                <w:b/>
                <w:bCs/>
                <w:sz w:val="24"/>
                <w:szCs w:val="24"/>
                <w:lang w:val="en-US"/>
              </w:rPr>
              <w:t>1</w:t>
            </w:r>
          </w:p>
        </w:tc>
        <w:tc>
          <w:tcPr>
            <w:tcW w:w="4275" w:type="dxa"/>
            <w:tcMar/>
          </w:tcPr>
          <w:p w:rsidR="00835FE1" w:rsidP="00B526E3" w:rsidRDefault="00835FE1" w14:paraId="4B2263CF" w14:textId="4642C48B">
            <w:pPr>
              <w:spacing w:line="276" w:lineRule="auto"/>
              <w:jc w:val="both"/>
              <w:rPr>
                <w:rFonts w:cs="Arial"/>
                <w:b/>
                <w:bCs/>
                <w:sz w:val="24"/>
                <w:szCs w:val="24"/>
                <w:lang w:val="en-US"/>
              </w:rPr>
            </w:pPr>
            <w:r>
              <w:rPr>
                <w:rFonts w:cs="Arial"/>
                <w:b/>
                <w:bCs/>
                <w:sz w:val="24"/>
                <w:szCs w:val="24"/>
                <w:lang w:val="en-US"/>
              </w:rPr>
              <w:t>Execution of convening delivery</w:t>
            </w:r>
          </w:p>
        </w:tc>
        <w:tc>
          <w:tcPr>
            <w:tcW w:w="2020" w:type="dxa"/>
            <w:shd w:val="clear" w:color="auto" w:fill="00B050"/>
            <w:tcMar/>
          </w:tcPr>
          <w:p w:rsidR="00835FE1" w:rsidP="00B526E3" w:rsidRDefault="00835FE1" w14:paraId="015BE87A" w14:textId="6140A962">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AU InnoLab</w:t>
            </w:r>
          </w:p>
        </w:tc>
        <w:tc>
          <w:tcPr>
            <w:tcW w:w="2015" w:type="dxa"/>
            <w:shd w:val="clear" w:color="auto" w:fill="00B050"/>
            <w:tcMar/>
          </w:tcPr>
          <w:p w:rsidR="00835FE1" w:rsidP="00B526E3" w:rsidRDefault="00835FE1" w14:paraId="3DF22F7E" w14:textId="7F49EFFC">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UN Women</w:t>
            </w:r>
          </w:p>
        </w:tc>
      </w:tr>
      <w:tr w:rsidR="00C54AF9" w:rsidTr="1D835CCE" w14:paraId="39AE516F" w14:textId="77777777">
        <w:tc>
          <w:tcPr>
            <w:tcW w:w="750" w:type="dxa"/>
            <w:tcMar/>
          </w:tcPr>
          <w:p w:rsidR="00C54AF9" w:rsidP="00B526E3" w:rsidRDefault="00684E22" w14:paraId="68F4CF5A" w14:textId="6135624B">
            <w:pPr>
              <w:spacing w:line="276" w:lineRule="auto"/>
              <w:jc w:val="both"/>
              <w:rPr>
                <w:rFonts w:cs="Arial"/>
                <w:b/>
                <w:bCs/>
                <w:sz w:val="24"/>
                <w:szCs w:val="24"/>
                <w:lang w:val="en-US"/>
              </w:rPr>
            </w:pPr>
            <w:r>
              <w:rPr>
                <w:rFonts w:cs="Arial"/>
                <w:b/>
                <w:bCs/>
                <w:sz w:val="24"/>
                <w:szCs w:val="24"/>
                <w:lang w:val="en-US"/>
              </w:rPr>
              <w:t>1</w:t>
            </w:r>
            <w:r w:rsidR="00A871E0">
              <w:rPr>
                <w:rFonts w:cs="Arial"/>
                <w:b/>
                <w:bCs/>
                <w:sz w:val="24"/>
                <w:szCs w:val="24"/>
                <w:lang w:val="en-US"/>
              </w:rPr>
              <w:t>2</w:t>
            </w:r>
          </w:p>
        </w:tc>
        <w:tc>
          <w:tcPr>
            <w:tcW w:w="4275" w:type="dxa"/>
            <w:tcMar/>
          </w:tcPr>
          <w:p w:rsidR="00C54AF9" w:rsidP="00B526E3" w:rsidRDefault="00650576" w14:paraId="12C3AC4E" w14:textId="66F20198">
            <w:pPr>
              <w:spacing w:line="276" w:lineRule="auto"/>
              <w:jc w:val="both"/>
              <w:rPr>
                <w:rFonts w:cs="Arial"/>
                <w:b/>
                <w:bCs/>
                <w:sz w:val="24"/>
                <w:szCs w:val="24"/>
                <w:lang w:val="en-US"/>
              </w:rPr>
            </w:pPr>
            <w:r>
              <w:rPr>
                <w:rFonts w:cs="Arial"/>
                <w:b/>
                <w:bCs/>
                <w:sz w:val="24"/>
                <w:szCs w:val="24"/>
                <w:lang w:val="en-US"/>
              </w:rPr>
              <w:t xml:space="preserve">Session </w:t>
            </w:r>
            <w:r w:rsidR="00753561">
              <w:rPr>
                <w:rFonts w:cs="Arial"/>
                <w:b/>
                <w:bCs/>
                <w:sz w:val="24"/>
                <w:szCs w:val="24"/>
                <w:lang w:val="en-US"/>
              </w:rPr>
              <w:t>Catering</w:t>
            </w:r>
          </w:p>
        </w:tc>
        <w:tc>
          <w:tcPr>
            <w:tcW w:w="2020" w:type="dxa"/>
            <w:shd w:val="clear" w:color="auto" w:fill="00B050"/>
            <w:tcMar/>
          </w:tcPr>
          <w:p w:rsidR="00C54AF9" w:rsidP="00B526E3" w:rsidRDefault="00650576" w14:paraId="77B5E26E" w14:textId="2E779A8D">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AU InnoLab</w:t>
            </w:r>
          </w:p>
        </w:tc>
        <w:tc>
          <w:tcPr>
            <w:tcW w:w="2015" w:type="dxa"/>
            <w:shd w:val="clear" w:color="auto" w:fill="FFFFFF" w:themeFill="background1"/>
            <w:tcMar/>
          </w:tcPr>
          <w:p w:rsidR="00C54AF9" w:rsidP="00B526E3" w:rsidRDefault="00C54AF9" w14:paraId="17BC9BB6" w14:textId="77777777">
            <w:pPr>
              <w:spacing w:line="276" w:lineRule="auto"/>
              <w:jc w:val="both"/>
              <w:rPr>
                <w:rFonts w:cs="Arial"/>
                <w:b/>
                <w:bCs/>
                <w:color w:val="FFFFFF" w:themeColor="background1"/>
                <w:sz w:val="24"/>
                <w:szCs w:val="24"/>
                <w:lang w:val="en-US"/>
              </w:rPr>
            </w:pPr>
          </w:p>
        </w:tc>
      </w:tr>
      <w:tr w:rsidR="00650576" w:rsidTr="1D835CCE" w14:paraId="6E5129F8" w14:textId="77777777">
        <w:tc>
          <w:tcPr>
            <w:tcW w:w="750" w:type="dxa"/>
            <w:tcMar/>
          </w:tcPr>
          <w:p w:rsidR="00650576" w:rsidP="00B526E3" w:rsidRDefault="00650576" w14:paraId="20B65AFA" w14:textId="6389679D">
            <w:pPr>
              <w:spacing w:line="276" w:lineRule="auto"/>
              <w:jc w:val="both"/>
              <w:rPr>
                <w:rFonts w:cs="Arial"/>
                <w:b/>
                <w:bCs/>
                <w:sz w:val="24"/>
                <w:szCs w:val="24"/>
                <w:lang w:val="en-US"/>
              </w:rPr>
            </w:pPr>
            <w:r>
              <w:rPr>
                <w:rFonts w:cs="Arial"/>
                <w:b/>
                <w:bCs/>
                <w:sz w:val="24"/>
                <w:szCs w:val="24"/>
                <w:lang w:val="en-US"/>
              </w:rPr>
              <w:t>1</w:t>
            </w:r>
            <w:r w:rsidR="00A871E0">
              <w:rPr>
                <w:rFonts w:cs="Arial"/>
                <w:b/>
                <w:bCs/>
                <w:sz w:val="24"/>
                <w:szCs w:val="24"/>
                <w:lang w:val="en-US"/>
              </w:rPr>
              <w:t>3</w:t>
            </w:r>
          </w:p>
        </w:tc>
        <w:tc>
          <w:tcPr>
            <w:tcW w:w="4275" w:type="dxa"/>
            <w:tcMar/>
          </w:tcPr>
          <w:p w:rsidR="00650576" w:rsidP="00B526E3" w:rsidRDefault="00650576" w14:paraId="0ECCF447" w14:textId="268C21FE">
            <w:pPr>
              <w:spacing w:line="276" w:lineRule="auto"/>
              <w:jc w:val="both"/>
              <w:rPr>
                <w:rFonts w:cs="Arial"/>
                <w:b/>
                <w:bCs/>
                <w:sz w:val="24"/>
                <w:szCs w:val="24"/>
                <w:lang w:val="en-US"/>
              </w:rPr>
            </w:pPr>
            <w:r>
              <w:rPr>
                <w:rFonts w:cs="Arial"/>
                <w:b/>
                <w:bCs/>
                <w:sz w:val="24"/>
                <w:szCs w:val="24"/>
                <w:lang w:val="en-US"/>
              </w:rPr>
              <w:t>Session</w:t>
            </w:r>
            <w:r w:rsidR="006121DB">
              <w:rPr>
                <w:rFonts w:cs="Arial"/>
                <w:b/>
                <w:bCs/>
                <w:sz w:val="24"/>
                <w:szCs w:val="24"/>
                <w:lang w:val="en-US"/>
              </w:rPr>
              <w:t xml:space="preserve"> Comms, branding and Merch</w:t>
            </w:r>
          </w:p>
        </w:tc>
        <w:tc>
          <w:tcPr>
            <w:tcW w:w="2020" w:type="dxa"/>
            <w:shd w:val="clear" w:color="auto" w:fill="FFFFFF" w:themeFill="background1"/>
            <w:tcMar/>
          </w:tcPr>
          <w:p w:rsidR="00650576" w:rsidP="00B526E3" w:rsidRDefault="00650576" w14:paraId="67C3F7E5" w14:textId="77777777">
            <w:pPr>
              <w:spacing w:line="276" w:lineRule="auto"/>
              <w:jc w:val="both"/>
              <w:rPr>
                <w:rFonts w:cs="Arial"/>
                <w:b/>
                <w:bCs/>
                <w:color w:val="FFFFFF" w:themeColor="background1"/>
                <w:sz w:val="24"/>
                <w:szCs w:val="24"/>
                <w:lang w:val="en-US"/>
              </w:rPr>
            </w:pPr>
          </w:p>
        </w:tc>
        <w:tc>
          <w:tcPr>
            <w:tcW w:w="2015" w:type="dxa"/>
            <w:shd w:val="clear" w:color="auto" w:fill="00B050"/>
            <w:tcMar/>
          </w:tcPr>
          <w:p w:rsidR="00650576" w:rsidP="00B526E3" w:rsidRDefault="006121DB" w14:paraId="6409FD8E" w14:textId="34769A83">
            <w:pPr>
              <w:spacing w:line="276" w:lineRule="auto"/>
              <w:jc w:val="both"/>
              <w:rPr>
                <w:rFonts w:cs="Arial"/>
                <w:b/>
                <w:bCs/>
                <w:color w:val="FFFFFF" w:themeColor="background1"/>
                <w:sz w:val="24"/>
                <w:szCs w:val="24"/>
                <w:lang w:val="en-US"/>
              </w:rPr>
            </w:pPr>
            <w:r>
              <w:rPr>
                <w:rFonts w:cs="Arial"/>
                <w:b/>
                <w:bCs/>
                <w:color w:val="FFFFFF" w:themeColor="background1"/>
                <w:sz w:val="24"/>
                <w:szCs w:val="24"/>
                <w:lang w:val="en-US"/>
              </w:rPr>
              <w:t>UN Women</w:t>
            </w:r>
          </w:p>
        </w:tc>
      </w:tr>
    </w:tbl>
    <w:p w:rsidR="00B526E3" w:rsidP="006121DB" w:rsidRDefault="00B526E3" w14:paraId="09CC75B2" w14:textId="77777777">
      <w:pPr>
        <w:spacing w:line="276" w:lineRule="auto"/>
        <w:jc w:val="both"/>
        <w:rPr>
          <w:ins w:author="Sunita Caminha" w:date="2026-08-21T11:28:00Z" w16du:dateUtc="2026-08-21T08:28:00Z" w:id="151"/>
          <w:rFonts w:cs="Arial"/>
          <w:b/>
          <w:bCs/>
          <w:sz w:val="24"/>
          <w:szCs w:val="24"/>
          <w:lang w:val="en-US"/>
        </w:rPr>
      </w:pPr>
    </w:p>
    <w:p w:rsidR="006112B9" w:rsidP="006121DB" w:rsidRDefault="006112B9" w14:paraId="10950092" w14:textId="77777777">
      <w:pPr>
        <w:spacing w:line="276" w:lineRule="auto"/>
        <w:jc w:val="both"/>
        <w:rPr>
          <w:ins w:author="Sunita Caminha" w:date="2026-08-21T11:28:00Z" w16du:dateUtc="2026-08-21T08:28:00Z" w:id="152"/>
          <w:rFonts w:cs="Arial"/>
          <w:b/>
          <w:bCs/>
          <w:sz w:val="24"/>
          <w:szCs w:val="24"/>
          <w:lang w:val="en-US"/>
        </w:rPr>
      </w:pPr>
    </w:p>
    <w:p w:rsidR="006112B9" w:rsidP="006121DB" w:rsidRDefault="006112B9" w14:paraId="3600A721" w14:textId="77777777">
      <w:pPr>
        <w:spacing w:line="276" w:lineRule="auto"/>
        <w:jc w:val="both"/>
        <w:rPr>
          <w:ins w:author="Sunita Caminha" w:date="2026-08-21T11:28:00Z" w16du:dateUtc="2026-08-21T08:28:00Z" w:id="153"/>
          <w:rFonts w:cs="Arial"/>
          <w:b/>
          <w:bCs/>
          <w:sz w:val="24"/>
          <w:szCs w:val="24"/>
          <w:lang w:val="en-US"/>
        </w:rPr>
      </w:pPr>
    </w:p>
    <w:p w:rsidR="006112B9" w:rsidP="006121DB" w:rsidRDefault="006112B9" w14:paraId="7F933E5C" w14:textId="77777777">
      <w:pPr>
        <w:spacing w:line="276" w:lineRule="auto"/>
        <w:jc w:val="both"/>
        <w:rPr>
          <w:rFonts w:cs="Arial"/>
          <w:b/>
          <w:bCs/>
          <w:sz w:val="24"/>
          <w:szCs w:val="24"/>
          <w:lang w:val="en-US"/>
        </w:rPr>
      </w:pPr>
    </w:p>
    <w:p w:rsidRPr="00B526E3" w:rsidR="00B526E3" w:rsidDel="006112B9" w:rsidP="006112B9" w:rsidRDefault="00B526E3" w14:paraId="3F77B487" w14:textId="77777777">
      <w:pPr>
        <w:spacing w:line="276" w:lineRule="auto"/>
        <w:jc w:val="both"/>
        <w:rPr>
          <w:del w:author="Sunita Caminha" w:date="2026-08-21T11:28:00Z" w16du:dateUtc="2026-08-21T08:28:00Z" w:id="154"/>
          <w:rFonts w:cs="Arial"/>
          <w:b/>
          <w:bCs/>
          <w:sz w:val="24"/>
          <w:szCs w:val="24"/>
          <w:lang w:val="en-US"/>
        </w:rPr>
        <w:pPrChange w:author="Sunita Caminha" w:date="2026-08-21T11:28:00Z" w16du:dateUtc="2026-08-21T08:28:00Z" w:id="155">
          <w:pPr>
            <w:spacing w:line="276" w:lineRule="auto"/>
            <w:ind w:left="360"/>
            <w:jc w:val="both"/>
          </w:pPr>
        </w:pPrChange>
      </w:pPr>
    </w:p>
    <w:p w:rsidR="00415807" w:rsidP="00415807" w:rsidRDefault="00415807" w14:paraId="1B90B35F" w14:textId="19101E92">
      <w:pPr>
        <w:pStyle w:val="ListParagraph"/>
        <w:numPr>
          <w:ilvl w:val="0"/>
          <w:numId w:val="23"/>
        </w:numPr>
        <w:spacing w:line="276" w:lineRule="auto"/>
        <w:jc w:val="both"/>
        <w:rPr>
          <w:rFonts w:cs="Arial"/>
          <w:b/>
          <w:bCs/>
          <w:sz w:val="24"/>
          <w:szCs w:val="24"/>
          <w:lang w:val="en-US"/>
        </w:rPr>
      </w:pPr>
      <w:r w:rsidRPr="00415807">
        <w:rPr>
          <w:rFonts w:cs="Arial"/>
          <w:b/>
          <w:bCs/>
          <w:sz w:val="24"/>
          <w:szCs w:val="24"/>
          <w:lang w:val="en-US"/>
        </w:rPr>
        <w:t>Budget</w:t>
      </w:r>
    </w:p>
    <w:p w:rsidR="002F5508" w:rsidP="002F5508" w:rsidRDefault="002F5508" w14:paraId="3DBFE82A" w14:textId="77777777">
      <w:pPr>
        <w:spacing w:line="276" w:lineRule="auto"/>
        <w:jc w:val="both"/>
        <w:rPr>
          <w:rFonts w:cs="Arial"/>
          <w:b/>
          <w:bCs/>
          <w:sz w:val="24"/>
          <w:szCs w:val="24"/>
          <w:lang w:val="en-US"/>
        </w:rPr>
      </w:pPr>
    </w:p>
    <w:tbl>
      <w:tblPr>
        <w:tblStyle w:val="TableGrid"/>
        <w:tblW w:w="0" w:type="auto"/>
        <w:tblLook w:val="04A0" w:firstRow="1" w:lastRow="0" w:firstColumn="1" w:lastColumn="0" w:noHBand="0" w:noVBand="1"/>
        <w:tblPrChange w:author="Sunita Caminha" w:date="2026-08-21T11:29:00Z" w16du:dateUtc="2026-08-21T08:29:00Z" w:id="156">
          <w:tblPr>
            <w:tblStyle w:val="TableGrid"/>
            <w:tblW w:w="0" w:type="auto"/>
            <w:tblLook w:val="04A0" w:firstRow="1" w:lastRow="0" w:firstColumn="1" w:lastColumn="0" w:noHBand="0" w:noVBand="1"/>
          </w:tblPr>
        </w:tblPrChange>
      </w:tblPr>
      <w:tblGrid>
        <w:gridCol w:w="483"/>
        <w:gridCol w:w="4107"/>
        <w:gridCol w:w="2232"/>
        <w:gridCol w:w="2238"/>
        <w:tblGridChange w:id="201290752">
          <w:tblGrid>
            <w:gridCol w:w="483"/>
            <w:gridCol w:w="4107"/>
            <w:gridCol w:w="2232"/>
            <w:gridCol w:w="2238"/>
          </w:tblGrid>
        </w:tblGridChange>
      </w:tblGrid>
      <w:tr w:rsidR="002F5508" w:rsidTr="1D835CCE" w14:paraId="226AD586" w14:textId="77777777">
        <w:tc>
          <w:tcPr>
            <w:tcW w:w="483" w:type="dxa"/>
            <w:tcMar/>
            <w:tcPrChange w:author="Sunita Caminha" w:date="2026-08-21T11:29:00Z" w16du:dateUtc="2026-08-21T08:29:00Z" w:id="158">
              <w:tcPr>
                <w:tcW w:w="355" w:type="dxa"/>
              </w:tcPr>
            </w:tcPrChange>
          </w:tcPr>
          <w:p w:rsidR="002F5508" w:rsidP="002F5508" w:rsidRDefault="002F5508" w14:paraId="715DE96D" w14:textId="77777777">
            <w:pPr>
              <w:spacing w:line="276" w:lineRule="auto"/>
              <w:jc w:val="both"/>
              <w:rPr>
                <w:rFonts w:cs="Arial"/>
                <w:b/>
                <w:bCs/>
                <w:sz w:val="24"/>
                <w:szCs w:val="24"/>
                <w:lang w:val="en-US"/>
              </w:rPr>
            </w:pPr>
          </w:p>
        </w:tc>
        <w:tc>
          <w:tcPr>
            <w:tcW w:w="4107" w:type="dxa"/>
            <w:tcMar/>
            <w:tcPrChange w:author="Sunita Caminha" w:date="2026-08-21T11:29:00Z" w16du:dateUtc="2026-08-21T08:29:00Z" w:id="159">
              <w:tcPr>
                <w:tcW w:w="4175" w:type="dxa"/>
              </w:tcPr>
            </w:tcPrChange>
          </w:tcPr>
          <w:p w:rsidR="002F5508" w:rsidP="002F5508" w:rsidRDefault="002F5508" w14:paraId="3AD0FB8D" w14:textId="57D0F674">
            <w:pPr>
              <w:spacing w:line="276" w:lineRule="auto"/>
              <w:jc w:val="both"/>
              <w:rPr>
                <w:rFonts w:cs="Arial"/>
                <w:b/>
                <w:bCs/>
                <w:sz w:val="24"/>
                <w:szCs w:val="24"/>
                <w:lang w:val="en-US"/>
              </w:rPr>
            </w:pPr>
            <w:r>
              <w:rPr>
                <w:rFonts w:cs="Arial"/>
                <w:b/>
                <w:bCs/>
                <w:sz w:val="24"/>
                <w:szCs w:val="24"/>
                <w:lang w:val="en-US"/>
              </w:rPr>
              <w:t>Item</w:t>
            </w:r>
          </w:p>
        </w:tc>
        <w:tc>
          <w:tcPr>
            <w:tcW w:w="2232" w:type="dxa"/>
            <w:tcMar/>
            <w:tcPrChange w:author="Sunita Caminha" w:date="2026-08-21T11:29:00Z" w16du:dateUtc="2026-08-21T08:29:00Z" w:id="160">
              <w:tcPr>
                <w:tcW w:w="2265" w:type="dxa"/>
              </w:tcPr>
            </w:tcPrChange>
          </w:tcPr>
          <w:p w:rsidR="002F5508" w:rsidP="002F5508" w:rsidRDefault="002F5508" w14:paraId="7E4F1AEC" w14:textId="651A7AC5">
            <w:pPr>
              <w:spacing w:line="276" w:lineRule="auto"/>
              <w:jc w:val="both"/>
              <w:rPr>
                <w:rFonts w:cs="Arial"/>
                <w:b/>
                <w:bCs/>
                <w:sz w:val="24"/>
                <w:szCs w:val="24"/>
                <w:lang w:val="en-US"/>
              </w:rPr>
            </w:pPr>
            <w:r>
              <w:rPr>
                <w:rFonts w:cs="Arial"/>
                <w:b/>
                <w:bCs/>
                <w:sz w:val="24"/>
                <w:szCs w:val="24"/>
                <w:lang w:val="en-US"/>
              </w:rPr>
              <w:t>Cost ($)</w:t>
            </w:r>
          </w:p>
        </w:tc>
        <w:tc>
          <w:tcPr>
            <w:tcW w:w="2238" w:type="dxa"/>
            <w:tcMar/>
            <w:tcPrChange w:author="Sunita Caminha" w:date="2026-08-21T11:29:00Z" w16du:dateUtc="2026-08-21T08:29:00Z" w:id="161">
              <w:tcPr>
                <w:tcW w:w="2265" w:type="dxa"/>
              </w:tcPr>
            </w:tcPrChange>
          </w:tcPr>
          <w:p w:rsidR="002F5508" w:rsidP="002F5508" w:rsidRDefault="002F5508" w14:paraId="3BC8D39C" w14:textId="3F65BC8C">
            <w:pPr>
              <w:spacing w:line="276" w:lineRule="auto"/>
              <w:jc w:val="both"/>
              <w:rPr>
                <w:rFonts w:cs="Arial"/>
                <w:b/>
                <w:bCs/>
                <w:sz w:val="24"/>
                <w:szCs w:val="24"/>
                <w:lang w:val="en-US"/>
              </w:rPr>
            </w:pPr>
            <w:r>
              <w:rPr>
                <w:rFonts w:cs="Arial"/>
                <w:b/>
                <w:bCs/>
                <w:sz w:val="24"/>
                <w:szCs w:val="24"/>
                <w:lang w:val="en-US"/>
              </w:rPr>
              <w:t>Covered by</w:t>
            </w:r>
          </w:p>
        </w:tc>
      </w:tr>
      <w:tr w:rsidR="002F5508" w:rsidTr="1D835CCE" w14:paraId="72AEB1F3" w14:textId="77777777">
        <w:tc>
          <w:tcPr>
            <w:tcW w:w="483" w:type="dxa"/>
            <w:tcMar/>
            <w:tcPrChange w:author="Sunita Caminha" w:date="2026-08-21T11:29:00Z" w16du:dateUtc="2026-08-21T08:29:00Z" w:id="162">
              <w:tcPr>
                <w:tcW w:w="355" w:type="dxa"/>
              </w:tcPr>
            </w:tcPrChange>
          </w:tcPr>
          <w:p w:rsidR="002F5508" w:rsidP="002F5508" w:rsidRDefault="002F5508" w14:paraId="3E45EDE7" w14:textId="32EDA247">
            <w:pPr>
              <w:spacing w:line="276" w:lineRule="auto"/>
              <w:jc w:val="both"/>
              <w:rPr>
                <w:rFonts w:cs="Arial"/>
                <w:b/>
                <w:bCs/>
                <w:sz w:val="24"/>
                <w:szCs w:val="24"/>
                <w:lang w:val="en-US"/>
              </w:rPr>
            </w:pPr>
            <w:r>
              <w:rPr>
                <w:rFonts w:cs="Arial"/>
                <w:b/>
                <w:bCs/>
                <w:sz w:val="24"/>
                <w:szCs w:val="24"/>
                <w:lang w:val="en-US"/>
              </w:rPr>
              <w:t>1</w:t>
            </w:r>
          </w:p>
        </w:tc>
        <w:tc>
          <w:tcPr>
            <w:tcW w:w="4107" w:type="dxa"/>
            <w:tcMar/>
            <w:tcPrChange w:author="Sunita Caminha" w:date="2026-08-21T11:29:00Z" w16du:dateUtc="2026-08-21T08:29:00Z" w:id="163">
              <w:tcPr>
                <w:tcW w:w="4175" w:type="dxa"/>
              </w:tcPr>
            </w:tcPrChange>
          </w:tcPr>
          <w:p w:rsidRPr="002F5508" w:rsidR="002F5508" w:rsidP="002F5508" w:rsidRDefault="002F5508" w14:paraId="1BC47A0E" w14:textId="333B1222">
            <w:pPr>
              <w:spacing w:line="276" w:lineRule="auto"/>
              <w:jc w:val="both"/>
              <w:rPr>
                <w:rFonts w:cs="Arial"/>
                <w:sz w:val="24"/>
                <w:szCs w:val="24"/>
                <w:lang w:val="en-US"/>
              </w:rPr>
            </w:pPr>
            <w:r w:rsidRPr="002F5508">
              <w:rPr>
                <w:rFonts w:cs="Arial"/>
                <w:sz w:val="24"/>
                <w:szCs w:val="24"/>
                <w:lang w:val="en-US"/>
              </w:rPr>
              <w:t>20 participants from outside Ethiopia. Fully sponsored</w:t>
            </w:r>
          </w:p>
        </w:tc>
        <w:tc>
          <w:tcPr>
            <w:tcW w:w="2232" w:type="dxa"/>
            <w:tcMar/>
            <w:tcPrChange w:author="Sunita Caminha" w:date="2026-08-21T11:29:00Z" w16du:dateUtc="2026-08-21T08:29:00Z" w:id="164">
              <w:tcPr>
                <w:tcW w:w="2265" w:type="dxa"/>
              </w:tcPr>
            </w:tcPrChange>
          </w:tcPr>
          <w:p w:rsidR="002F5508" w:rsidP="002F5508" w:rsidRDefault="002F5508" w14:paraId="5B8B3B55" w14:textId="688E8111">
            <w:pPr>
              <w:spacing w:line="276" w:lineRule="auto"/>
              <w:jc w:val="both"/>
              <w:rPr>
                <w:rFonts w:cs="Arial"/>
                <w:b/>
                <w:bCs/>
                <w:sz w:val="24"/>
                <w:szCs w:val="24"/>
                <w:lang w:val="en-US"/>
              </w:rPr>
            </w:pPr>
            <w:r>
              <w:rPr>
                <w:rFonts w:cs="Arial"/>
                <w:b/>
                <w:bCs/>
                <w:sz w:val="24"/>
                <w:szCs w:val="24"/>
                <w:lang w:val="en-US"/>
              </w:rPr>
              <w:t>35,000</w:t>
            </w:r>
          </w:p>
        </w:tc>
        <w:tc>
          <w:tcPr>
            <w:tcW w:w="2238" w:type="dxa"/>
            <w:tcMar/>
            <w:tcPrChange w:author="Sunita Caminha" w:date="2026-08-21T11:29:00Z" w16du:dateUtc="2026-08-21T08:29:00Z" w:id="165">
              <w:tcPr>
                <w:tcW w:w="2265" w:type="dxa"/>
              </w:tcPr>
            </w:tcPrChange>
          </w:tcPr>
          <w:p w:rsidR="002F5508" w:rsidP="002F5508" w:rsidRDefault="002F5508" w14:paraId="07701A54" w14:textId="7C2B5F6A">
            <w:pPr>
              <w:spacing w:line="276" w:lineRule="auto"/>
              <w:jc w:val="both"/>
              <w:rPr>
                <w:rFonts w:cs="Arial"/>
                <w:b/>
                <w:bCs/>
                <w:sz w:val="24"/>
                <w:szCs w:val="24"/>
                <w:lang w:val="en-US"/>
              </w:rPr>
            </w:pPr>
            <w:r>
              <w:rPr>
                <w:rFonts w:cs="Arial"/>
                <w:b/>
                <w:bCs/>
                <w:sz w:val="24"/>
                <w:szCs w:val="24"/>
                <w:lang w:val="en-US"/>
              </w:rPr>
              <w:t>AU InnoLab</w:t>
            </w:r>
          </w:p>
        </w:tc>
      </w:tr>
      <w:tr w:rsidR="006112B9" w:rsidTr="1D835CCE" w14:paraId="6BA0D4DB" w14:textId="77777777">
        <w:trPr>
          <w:ins w:author="Sunita Caminha" w:date="2026-08-21T11:28:00Z" w16du:dateUtc="2026-08-21T08:28:00Z" w:id="538314664"/>
          <w:trPrChange w:author="Sunita Caminha" w:date="2026-08-21T11:29:00Z" w16du:dateUtc="2026-08-21T08:29:00Z" w:id="1220587416"/>
        </w:trPr>
        <w:tc>
          <w:tcPr>
            <w:tcW w:w="483" w:type="dxa"/>
            <w:tcMar/>
            <w:tcPrChange w:author="Sunita Caminha" w:date="2026-08-21T11:29:00Z" w16du:dateUtc="2026-08-21T08:29:00Z" w:id="167">
              <w:tcPr>
                <w:tcW w:w="355" w:type="dxa"/>
              </w:tcPr>
            </w:tcPrChange>
          </w:tcPr>
          <w:p w:rsidR="006112B9" w:rsidP="002F5508" w:rsidRDefault="006112B9" w14:paraId="49B20A5C" w14:textId="188D8DD4">
            <w:pPr>
              <w:spacing w:line="276" w:lineRule="auto"/>
              <w:jc w:val="both"/>
              <w:rPr>
                <w:ins w:author="Sunita Caminha" w:date="2026-08-21T11:28:00Z" w16du:dateUtc="2026-08-21T08:28:00Z" w:id="168"/>
                <w:rFonts w:cs="Arial"/>
                <w:b/>
                <w:bCs/>
                <w:sz w:val="24"/>
                <w:szCs w:val="24"/>
                <w:lang w:val="en-US"/>
              </w:rPr>
            </w:pPr>
            <w:ins w:author="Sunita Caminha" w:date="2026-08-21T11:28:00Z" w16du:dateUtc="2026-08-21T08:28:00Z" w:id="169">
              <w:r>
                <w:rPr>
                  <w:rFonts w:cs="Arial"/>
                  <w:b/>
                  <w:bCs/>
                  <w:sz w:val="24"/>
                  <w:szCs w:val="24"/>
                  <w:lang w:val="en-US"/>
                </w:rPr>
                <w:t>2</w:t>
              </w:r>
            </w:ins>
          </w:p>
        </w:tc>
        <w:tc>
          <w:tcPr>
            <w:tcW w:w="4107" w:type="dxa"/>
            <w:tcMar/>
            <w:tcPrChange w:author="Sunita Caminha" w:date="2026-08-21T11:29:00Z" w16du:dateUtc="2026-08-21T08:29:00Z" w:id="170">
              <w:tcPr>
                <w:tcW w:w="4175" w:type="dxa"/>
              </w:tcPr>
            </w:tcPrChange>
          </w:tcPr>
          <w:p w:rsidRPr="002F5508" w:rsidR="006112B9" w:rsidP="002F5508" w:rsidRDefault="006112B9" w14:paraId="4E445991" w14:textId="54979694">
            <w:pPr>
              <w:spacing w:line="276" w:lineRule="auto"/>
              <w:jc w:val="both"/>
              <w:rPr>
                <w:ins w:author="Sunita Caminha" w:date="2026-08-21T11:28:00Z" w16du:dateUtc="2026-08-21T08:28:00Z" w:id="171"/>
                <w:rFonts w:cs="Arial"/>
                <w:sz w:val="24"/>
                <w:szCs w:val="24"/>
                <w:lang w:val="en-US"/>
              </w:rPr>
            </w:pPr>
            <w:ins w:author="Sunita Caminha" w:date="2026-08-21T11:29:00Z" w16du:dateUtc="2026-08-21T08:29:00Z" w:id="172">
              <w:r>
                <w:rPr>
                  <w:rFonts w:cs="Arial"/>
                  <w:sz w:val="24"/>
                  <w:szCs w:val="24"/>
                  <w:lang w:val="en-US"/>
                </w:rPr>
                <w:t>10</w:t>
              </w:r>
            </w:ins>
            <w:ins w:author="Sunita Caminha" w:date="2026-08-21T11:28:00Z" w16du:dateUtc="2026-08-21T08:28:00Z" w:id="173">
              <w:r>
                <w:rPr>
                  <w:rFonts w:cs="Arial"/>
                  <w:sz w:val="24"/>
                  <w:szCs w:val="24"/>
                  <w:lang w:val="en-US"/>
                </w:rPr>
                <w:t xml:space="preserve"> participants </w:t>
              </w:r>
            </w:ins>
            <w:ins w:author="Sunita Caminha" w:date="2026-08-21T11:29:00Z" w16du:dateUtc="2026-08-21T08:29:00Z" w:id="174">
              <w:r>
                <w:rPr>
                  <w:rFonts w:cs="Arial"/>
                  <w:sz w:val="24"/>
                  <w:szCs w:val="24"/>
                  <w:lang w:val="en-US"/>
                </w:rPr>
                <w:t>from outside Ethiopia</w:t>
              </w:r>
            </w:ins>
          </w:p>
        </w:tc>
        <w:tc>
          <w:tcPr>
            <w:tcW w:w="2232" w:type="dxa"/>
            <w:tcMar/>
            <w:tcPrChange w:author="Sunita Caminha" w:date="2026-08-21T11:29:00Z" w16du:dateUtc="2026-08-21T08:29:00Z" w:id="175">
              <w:tcPr>
                <w:tcW w:w="2265" w:type="dxa"/>
              </w:tcPr>
            </w:tcPrChange>
          </w:tcPr>
          <w:p w:rsidR="006112B9" w:rsidP="002F5508" w:rsidRDefault="006112B9" w14:paraId="2F2CE9F7" w14:textId="24FDFE3B">
            <w:pPr>
              <w:spacing w:line="276" w:lineRule="auto"/>
              <w:jc w:val="both"/>
              <w:rPr>
                <w:ins w:author="Sunita Caminha" w:date="2026-08-21T11:28:00Z" w16du:dateUtc="2026-08-21T08:28:00Z" w:id="176"/>
                <w:rFonts w:cs="Arial"/>
                <w:b/>
                <w:bCs/>
                <w:sz w:val="24"/>
                <w:szCs w:val="24"/>
                <w:lang w:val="en-US"/>
              </w:rPr>
            </w:pPr>
            <w:ins w:author="Sunita Caminha" w:date="2026-08-21T11:29:00Z" w16du:dateUtc="2026-08-21T08:29:00Z" w:id="177">
              <w:r>
                <w:rPr>
                  <w:rFonts w:cs="Arial"/>
                  <w:b/>
                  <w:bCs/>
                  <w:sz w:val="24"/>
                  <w:szCs w:val="24"/>
                  <w:lang w:val="en-US"/>
                </w:rPr>
                <w:t>15,000</w:t>
              </w:r>
            </w:ins>
          </w:p>
        </w:tc>
        <w:tc>
          <w:tcPr>
            <w:tcW w:w="2238" w:type="dxa"/>
            <w:tcMar/>
            <w:tcPrChange w:author="Sunita Caminha" w:date="2026-08-21T11:29:00Z" w16du:dateUtc="2026-08-21T08:29:00Z" w:id="178">
              <w:tcPr>
                <w:tcW w:w="2265" w:type="dxa"/>
              </w:tcPr>
            </w:tcPrChange>
          </w:tcPr>
          <w:p w:rsidR="006112B9" w:rsidP="002F5508" w:rsidRDefault="006112B9" w14:paraId="69187DD9" w14:textId="6DA83016">
            <w:pPr>
              <w:spacing w:line="276" w:lineRule="auto"/>
              <w:jc w:val="both"/>
              <w:rPr>
                <w:ins w:author="Sunita Caminha" w:date="2026-08-21T11:28:00Z" w16du:dateUtc="2026-08-21T08:28:00Z" w:id="179"/>
                <w:rFonts w:cs="Arial"/>
                <w:b/>
                <w:bCs/>
                <w:sz w:val="24"/>
                <w:szCs w:val="24"/>
                <w:lang w:val="en-US"/>
              </w:rPr>
            </w:pPr>
            <w:ins w:author="Sunita Caminha" w:date="2026-08-21T11:28:00Z" w16du:dateUtc="2026-08-21T08:28:00Z" w:id="180">
              <w:r>
                <w:rPr>
                  <w:rFonts w:cs="Arial"/>
                  <w:b/>
                  <w:bCs/>
                  <w:sz w:val="24"/>
                  <w:szCs w:val="24"/>
                  <w:lang w:val="en-US"/>
                </w:rPr>
                <w:t>UN Women</w:t>
              </w:r>
            </w:ins>
          </w:p>
        </w:tc>
      </w:tr>
      <w:tr w:rsidR="1D835CCE" w:rsidTr="1D835CCE" w14:paraId="1012D805">
        <w:trPr>
          <w:trHeight w:val="300"/>
          <w:ins w:author="Guest User" w:date="2026-09-03T06:00:43.216Z" w16du:dateUtc="2026-09-03T06:00:43.216Z" w:id="1395772349"/>
        </w:trPr>
        <w:tc>
          <w:tcPr>
            <w:tcW w:w="483" w:type="dxa"/>
            <w:tcMar/>
          </w:tcPr>
          <w:p w:rsidR="6BA16C59" w:rsidP="1D835CCE" w:rsidRDefault="6BA16C59" w14:paraId="21A80C8A" w14:textId="28A88D9F">
            <w:pPr>
              <w:pStyle w:val="Normal"/>
              <w:spacing w:line="276" w:lineRule="auto"/>
              <w:jc w:val="both"/>
            </w:pPr>
            <w:ins w:author="Guest User" w:date="2026-09-03T06:20:09.054Z" w16du:dateUtc="2026-09-03T06:20:09.054Z" w:id="47214154">
              <w:r w:rsidRPr="1D835CCE" w:rsidR="6BA16C59">
                <w:rPr>
                  <w:rFonts w:cs="Arial"/>
                  <w:b w:val="1"/>
                  <w:bCs w:val="1"/>
                  <w:sz w:val="24"/>
                  <w:szCs w:val="24"/>
                  <w:lang w:val="en-US"/>
                </w:rPr>
                <w:t>3</w:t>
              </w:r>
            </w:ins>
          </w:p>
        </w:tc>
        <w:tc>
          <w:tcPr>
            <w:tcW w:w="4107" w:type="dxa"/>
            <w:tcMar/>
          </w:tcPr>
          <w:p w:rsidR="6BA16C59" w:rsidP="1D835CCE" w:rsidRDefault="6BA16C59" w14:paraId="02941042" w14:textId="1B8C6E5E">
            <w:pPr>
              <w:pStyle w:val="Normal"/>
              <w:spacing w:line="276" w:lineRule="auto"/>
              <w:jc w:val="both"/>
              <w:rPr>
                <w:rFonts w:cs="Arial"/>
                <w:sz w:val="24"/>
                <w:szCs w:val="24"/>
                <w:lang w:val="en-US"/>
              </w:rPr>
            </w:pPr>
            <w:ins w:author="Guest User" w:date="2026-09-03T06:20:25.235Z" w16du:dateUtc="2026-09-03T06:20:25.235Z" w:id="490442838">
              <w:r w:rsidRPr="1D835CCE" w:rsidR="6BA16C59">
                <w:rPr>
                  <w:rFonts w:cs="Arial"/>
                  <w:sz w:val="24"/>
                  <w:szCs w:val="24"/>
                  <w:lang w:val="en-US"/>
                </w:rPr>
                <w:t xml:space="preserve">3 </w:t>
              </w:r>
              <w:r w:rsidRPr="1D835CCE" w:rsidR="6BA16C59">
                <w:rPr>
                  <w:rFonts w:cs="Arial"/>
                  <w:sz w:val="24"/>
                  <w:szCs w:val="24"/>
                  <w:lang w:val="en-US"/>
                </w:rPr>
                <w:t>participants from outside Ethiopia</w:t>
              </w:r>
            </w:ins>
          </w:p>
        </w:tc>
        <w:tc>
          <w:tcPr>
            <w:tcW w:w="2232" w:type="dxa"/>
            <w:tcMar/>
          </w:tcPr>
          <w:p w:rsidR="6BA16C59" w:rsidP="1D835CCE" w:rsidRDefault="6BA16C59" w14:paraId="6CAF14C0" w14:textId="7618C081">
            <w:pPr>
              <w:pStyle w:val="Normal"/>
              <w:spacing w:line="276" w:lineRule="auto"/>
              <w:jc w:val="both"/>
            </w:pPr>
            <w:ins w:author="Guest User" w:date="2026-09-03T06:20:17.37Z" w16du:dateUtc="2026-09-03T06:20:17.37Z" w:id="1918573667">
              <w:r w:rsidRPr="1D835CCE" w:rsidR="6BA16C59">
                <w:rPr>
                  <w:rFonts w:cs="Arial"/>
                  <w:b w:val="1"/>
                  <w:bCs w:val="1"/>
                  <w:sz w:val="24"/>
                  <w:szCs w:val="24"/>
                  <w:lang w:val="en-US"/>
                </w:rPr>
                <w:t>5,000</w:t>
              </w:r>
            </w:ins>
          </w:p>
        </w:tc>
        <w:tc>
          <w:tcPr>
            <w:tcW w:w="2238" w:type="dxa"/>
            <w:tcMar/>
          </w:tcPr>
          <w:p w:rsidR="6BA16C59" w:rsidP="1D835CCE" w:rsidRDefault="6BA16C59" w14:paraId="75473916" w14:textId="69B86FB8">
            <w:pPr>
              <w:pStyle w:val="Normal"/>
              <w:spacing w:line="276" w:lineRule="auto"/>
              <w:jc w:val="both"/>
            </w:pPr>
            <w:ins w:author="Guest User" w:date="2026-09-03T06:20:20.042Z" w16du:dateUtc="2026-09-03T06:20:20.042Z" w:id="186017969">
              <w:r w:rsidRPr="1D835CCE" w:rsidR="6BA16C59">
                <w:rPr>
                  <w:rFonts w:cs="Arial"/>
                  <w:b w:val="1"/>
                  <w:bCs w:val="1"/>
                  <w:sz w:val="24"/>
                  <w:szCs w:val="24"/>
                  <w:lang w:val="en-US"/>
                </w:rPr>
                <w:t>UNDP</w:t>
              </w:r>
            </w:ins>
          </w:p>
        </w:tc>
      </w:tr>
      <w:tr w:rsidR="002F5508" w:rsidTr="1D835CCE" w14:paraId="19A627D4" w14:textId="77777777">
        <w:tc>
          <w:tcPr>
            <w:tcW w:w="483" w:type="dxa"/>
            <w:tcMar/>
            <w:tcPrChange w:author="Sunita Caminha" w:date="2026-08-21T11:29:00Z" w16du:dateUtc="2026-08-21T08:29:00Z" w:id="181">
              <w:tcPr>
                <w:tcW w:w="355" w:type="dxa"/>
              </w:tcPr>
            </w:tcPrChange>
          </w:tcPr>
          <w:p w:rsidR="002F5508" w:rsidP="002F5508" w:rsidRDefault="006112B9" w14:paraId="4CF972D6" w14:textId="3461CB3F">
            <w:pPr>
              <w:spacing w:line="276" w:lineRule="auto"/>
              <w:jc w:val="both"/>
              <w:rPr>
                <w:rFonts w:cs="Arial"/>
                <w:b/>
                <w:bCs/>
                <w:sz w:val="24"/>
                <w:szCs w:val="24"/>
                <w:lang w:val="en-US"/>
              </w:rPr>
            </w:pPr>
            <w:ins w:author="Sunita Caminha" w:date="2026-08-21T11:29:00Z" w16du:dateUtc="2026-08-21T08:29:00Z" w:id="182">
              <w:r>
                <w:rPr>
                  <w:rFonts w:cs="Arial"/>
                  <w:b/>
                  <w:bCs/>
                  <w:sz w:val="24"/>
                  <w:szCs w:val="24"/>
                  <w:lang w:val="en-US"/>
                </w:rPr>
                <w:t>3</w:t>
              </w:r>
            </w:ins>
            <w:del w:author="Sunita Caminha" w:date="2026-08-21T11:28:00Z" w16du:dateUtc="2026-08-21T08:28:00Z" w:id="183">
              <w:r w:rsidDel="006112B9" w:rsidR="002F5508">
                <w:rPr>
                  <w:rFonts w:cs="Arial"/>
                  <w:b/>
                  <w:bCs/>
                  <w:sz w:val="24"/>
                  <w:szCs w:val="24"/>
                  <w:lang w:val="en-US"/>
                </w:rPr>
                <w:delText>2</w:delText>
              </w:r>
            </w:del>
          </w:p>
        </w:tc>
        <w:tc>
          <w:tcPr>
            <w:tcW w:w="4107" w:type="dxa"/>
            <w:tcMar/>
            <w:tcPrChange w:author="Sunita Caminha" w:date="2026-08-21T11:29:00Z" w16du:dateUtc="2026-08-21T08:29:00Z" w:id="184">
              <w:tcPr>
                <w:tcW w:w="4175" w:type="dxa"/>
              </w:tcPr>
            </w:tcPrChange>
          </w:tcPr>
          <w:p w:rsidRPr="002F5508" w:rsidR="002F5508" w:rsidP="002F5508" w:rsidRDefault="002F5508" w14:paraId="18B758A8" w14:textId="1863837B">
            <w:pPr>
              <w:spacing w:line="276" w:lineRule="auto"/>
              <w:jc w:val="both"/>
              <w:rPr>
                <w:rFonts w:cs="Arial"/>
                <w:sz w:val="24"/>
                <w:szCs w:val="24"/>
                <w:lang w:val="en-US"/>
              </w:rPr>
            </w:pPr>
            <w:r>
              <w:rPr>
                <w:rFonts w:cs="Arial"/>
                <w:sz w:val="24"/>
                <w:szCs w:val="24"/>
                <w:lang w:val="en-US"/>
              </w:rPr>
              <w:t>Session specific branding and Merch</w:t>
            </w:r>
          </w:p>
        </w:tc>
        <w:tc>
          <w:tcPr>
            <w:tcW w:w="2232" w:type="dxa"/>
            <w:tcMar/>
            <w:tcPrChange w:author="Sunita Caminha" w:date="2026-08-21T11:29:00Z" w16du:dateUtc="2026-08-21T08:29:00Z" w:id="185">
              <w:tcPr>
                <w:tcW w:w="2265" w:type="dxa"/>
              </w:tcPr>
            </w:tcPrChange>
          </w:tcPr>
          <w:p w:rsidR="002F5508" w:rsidP="002F5508" w:rsidRDefault="002F5508" w14:paraId="4CD0E17F" w14:textId="7DCDA37C">
            <w:pPr>
              <w:spacing w:line="276" w:lineRule="auto"/>
              <w:jc w:val="both"/>
              <w:rPr>
                <w:rFonts w:cs="Arial"/>
                <w:b/>
                <w:bCs/>
                <w:sz w:val="24"/>
                <w:szCs w:val="24"/>
                <w:lang w:val="en-US"/>
              </w:rPr>
            </w:pPr>
            <w:r>
              <w:rPr>
                <w:rFonts w:cs="Arial"/>
                <w:b/>
                <w:bCs/>
                <w:sz w:val="24"/>
                <w:szCs w:val="24"/>
                <w:lang w:val="en-US"/>
              </w:rPr>
              <w:t>1,000</w:t>
            </w:r>
          </w:p>
        </w:tc>
        <w:tc>
          <w:tcPr>
            <w:tcW w:w="2238" w:type="dxa"/>
            <w:tcMar/>
            <w:tcPrChange w:author="Sunita Caminha" w:date="2026-08-21T11:29:00Z" w16du:dateUtc="2026-08-21T08:29:00Z" w:id="186">
              <w:tcPr>
                <w:tcW w:w="2265" w:type="dxa"/>
              </w:tcPr>
            </w:tcPrChange>
          </w:tcPr>
          <w:p w:rsidR="002F5508" w:rsidP="002F5508" w:rsidRDefault="002F5508" w14:paraId="0467B562" w14:textId="6D9D54F3">
            <w:pPr>
              <w:spacing w:line="276" w:lineRule="auto"/>
              <w:jc w:val="both"/>
              <w:rPr>
                <w:rFonts w:cs="Arial"/>
                <w:b/>
                <w:bCs/>
                <w:sz w:val="24"/>
                <w:szCs w:val="24"/>
                <w:lang w:val="en-US"/>
              </w:rPr>
            </w:pPr>
            <w:r>
              <w:rPr>
                <w:rFonts w:cs="Arial"/>
                <w:b/>
                <w:bCs/>
                <w:sz w:val="24"/>
                <w:szCs w:val="24"/>
                <w:lang w:val="en-US"/>
              </w:rPr>
              <w:t>Open</w:t>
            </w:r>
          </w:p>
        </w:tc>
      </w:tr>
      <w:tr w:rsidR="006112B9" w:rsidTr="1D835CCE" w14:paraId="05D8361C" w14:textId="77777777">
        <w:trPr>
          <w:ins w:author="Sunita Caminha" w:date="2026-08-21T11:29:00Z" w16du:dateUtc="2026-08-21T08:29:00Z" w:id="1278293986"/>
          <w:trPrChange w:author="Sunita Caminha" w:date="2026-08-21T11:29:00Z" w16du:dateUtc="2026-08-21T08:29:00Z" w:id="529209436"/>
        </w:trPr>
        <w:tc>
          <w:tcPr>
            <w:tcW w:w="483" w:type="dxa"/>
            <w:tcMar/>
            <w:tcPrChange w:author="Sunita Caminha" w:date="2026-08-21T11:29:00Z" w16du:dateUtc="2026-08-21T08:29:00Z" w:id="188">
              <w:tcPr>
                <w:tcW w:w="355" w:type="dxa"/>
              </w:tcPr>
            </w:tcPrChange>
          </w:tcPr>
          <w:p w:rsidR="006112B9" w:rsidP="002F5508" w:rsidRDefault="006112B9" w14:paraId="4F26BA54" w14:textId="3F901320">
            <w:pPr>
              <w:spacing w:line="276" w:lineRule="auto"/>
              <w:jc w:val="both"/>
              <w:rPr>
                <w:ins w:author="Sunita Caminha" w:date="2026-08-21T11:29:00Z" w16du:dateUtc="2026-08-21T08:29:00Z" w:id="189"/>
                <w:rFonts w:cs="Arial"/>
                <w:b/>
                <w:bCs/>
                <w:sz w:val="24"/>
                <w:szCs w:val="24"/>
                <w:lang w:val="en-US"/>
              </w:rPr>
            </w:pPr>
            <w:ins w:author="Sunita Caminha" w:date="2026-08-21T11:29:00Z" w16du:dateUtc="2026-08-21T08:29:00Z" w:id="190">
              <w:r>
                <w:rPr>
                  <w:rFonts w:cs="Arial"/>
                  <w:b/>
                  <w:bCs/>
                  <w:sz w:val="24"/>
                  <w:szCs w:val="24"/>
                  <w:lang w:val="en-US"/>
                </w:rPr>
                <w:t>4</w:t>
              </w:r>
            </w:ins>
          </w:p>
        </w:tc>
        <w:tc>
          <w:tcPr>
            <w:tcW w:w="4107" w:type="dxa"/>
            <w:tcMar/>
            <w:tcPrChange w:author="Sunita Caminha" w:date="2026-08-21T11:29:00Z" w16du:dateUtc="2026-08-21T08:29:00Z" w:id="191">
              <w:tcPr>
                <w:tcW w:w="4175" w:type="dxa"/>
              </w:tcPr>
            </w:tcPrChange>
          </w:tcPr>
          <w:p w:rsidR="006112B9" w:rsidP="002F5508" w:rsidRDefault="006112B9" w14:paraId="1BC710AB" w14:textId="5FAA7047">
            <w:pPr>
              <w:spacing w:line="276" w:lineRule="auto"/>
              <w:jc w:val="both"/>
              <w:rPr>
                <w:ins w:author="Sunita Caminha" w:date="2026-08-21T11:29:00Z" w16du:dateUtc="2026-08-21T08:29:00Z" w:id="192"/>
                <w:rFonts w:cs="Arial"/>
                <w:sz w:val="24"/>
                <w:szCs w:val="24"/>
                <w:lang w:val="en-US"/>
              </w:rPr>
            </w:pPr>
            <w:ins w:author="Sunita Caminha" w:date="2026-08-21T11:29:00Z" w16du:dateUtc="2026-08-21T08:29:00Z" w:id="193">
              <w:r>
                <w:rPr>
                  <w:rFonts w:cs="Arial"/>
                  <w:sz w:val="24"/>
                  <w:szCs w:val="24"/>
                  <w:lang w:val="en-US"/>
                </w:rPr>
                <w:t>Interpretation/ Reasonable Accommodation measures</w:t>
              </w:r>
            </w:ins>
          </w:p>
        </w:tc>
        <w:tc>
          <w:tcPr>
            <w:tcW w:w="2232" w:type="dxa"/>
            <w:tcMar/>
            <w:tcPrChange w:author="Sunita Caminha" w:date="2026-08-21T11:29:00Z" w16du:dateUtc="2026-08-21T08:29:00Z" w:id="194">
              <w:tcPr>
                <w:tcW w:w="2265" w:type="dxa"/>
              </w:tcPr>
            </w:tcPrChange>
          </w:tcPr>
          <w:p w:rsidR="006112B9" w:rsidP="002F5508" w:rsidRDefault="006112B9" w14:paraId="3ED73608" w14:textId="2B590E4E">
            <w:pPr>
              <w:spacing w:line="276" w:lineRule="auto"/>
              <w:jc w:val="both"/>
              <w:rPr>
                <w:ins w:author="Sunita Caminha" w:date="2026-08-21T11:29:00Z" w16du:dateUtc="2026-08-21T08:29:00Z" w:id="195"/>
                <w:rFonts w:cs="Arial"/>
                <w:b/>
                <w:bCs/>
                <w:sz w:val="24"/>
                <w:szCs w:val="24"/>
                <w:lang w:val="en-US"/>
              </w:rPr>
            </w:pPr>
            <w:ins w:author="Sunita Caminha" w:date="2026-08-21T11:29:00Z" w16du:dateUtc="2026-08-21T08:29:00Z" w:id="196">
              <w:r>
                <w:rPr>
                  <w:rFonts w:cs="Arial"/>
                  <w:b/>
                  <w:bCs/>
                  <w:sz w:val="24"/>
                  <w:szCs w:val="24"/>
                  <w:lang w:val="en-US"/>
                </w:rPr>
                <w:t>TBC</w:t>
              </w:r>
            </w:ins>
          </w:p>
        </w:tc>
        <w:tc>
          <w:tcPr>
            <w:tcW w:w="2238" w:type="dxa"/>
            <w:tcMar/>
            <w:tcPrChange w:author="Sunita Caminha" w:date="2026-08-21T11:29:00Z" w16du:dateUtc="2026-08-21T08:29:00Z" w:id="197">
              <w:tcPr>
                <w:tcW w:w="2265" w:type="dxa"/>
              </w:tcPr>
            </w:tcPrChange>
          </w:tcPr>
          <w:p w:rsidR="006112B9" w:rsidP="002F5508" w:rsidRDefault="006112B9" w14:paraId="61409670" w14:textId="0637D868">
            <w:pPr>
              <w:spacing w:line="276" w:lineRule="auto"/>
              <w:jc w:val="both"/>
              <w:rPr>
                <w:ins w:author="Sunita Caminha" w:date="2026-08-21T11:29:00Z" w16du:dateUtc="2026-08-21T08:29:00Z" w:id="198"/>
                <w:rFonts w:cs="Arial"/>
                <w:b/>
                <w:bCs/>
                <w:sz w:val="24"/>
                <w:szCs w:val="24"/>
                <w:lang w:val="en-US"/>
              </w:rPr>
            </w:pPr>
            <w:ins w:author="Sunita Caminha" w:date="2026-08-21T11:29:00Z" w16du:dateUtc="2026-08-21T08:29:00Z" w:id="199">
              <w:r>
                <w:rPr>
                  <w:rFonts w:cs="Arial"/>
                  <w:b/>
                  <w:bCs/>
                  <w:sz w:val="24"/>
                  <w:szCs w:val="24"/>
                  <w:lang w:val="en-US"/>
                </w:rPr>
                <w:t>TBC</w:t>
              </w:r>
            </w:ins>
          </w:p>
        </w:tc>
      </w:tr>
    </w:tbl>
    <w:p w:rsidRPr="002F5508" w:rsidR="002F5508" w:rsidP="002F5508" w:rsidRDefault="002F5508" w14:paraId="2768EDF7" w14:textId="77777777">
      <w:pPr>
        <w:spacing w:line="276" w:lineRule="auto"/>
        <w:jc w:val="both"/>
        <w:rPr>
          <w:rFonts w:cs="Arial"/>
          <w:b/>
          <w:bCs/>
          <w:sz w:val="24"/>
          <w:szCs w:val="24"/>
          <w:lang w:val="en-US"/>
        </w:rPr>
      </w:pPr>
    </w:p>
    <w:p w:rsidR="633CB207" w:rsidP="28FB647C" w:rsidRDefault="1B8C504A" w14:paraId="61D97F8F" w14:textId="23ED9308">
      <w:pPr>
        <w:spacing w:line="276" w:lineRule="auto"/>
        <w:jc w:val="both"/>
        <w:rPr>
          <w:rFonts w:eastAsia="Arial" w:cs="Arial"/>
          <w:sz w:val="24"/>
          <w:szCs w:val="24"/>
          <w:lang w:val="en-US"/>
        </w:rPr>
      </w:pPr>
      <w:r w:rsidRPr="28FB647C">
        <w:rPr>
          <w:rFonts w:eastAsia="Arial" w:cs="Arial"/>
          <w:sz w:val="24"/>
          <w:szCs w:val="24"/>
          <w:lang w:val="en-US"/>
        </w:rPr>
        <w:t>The respective contributions of participating partners to the implementation of the Three-Year Roadmap will be determined through annual work planning and subject to the availability and approval of resources.</w:t>
      </w:r>
    </w:p>
    <w:sectPr w:rsidR="633CB207" w:rsidSect="00707468">
      <w:headerReference w:type="default" r:id="rId15"/>
      <w:footerReference w:type="default" r:id="rId16"/>
      <w:headerReference w:type="first" r:id="rId17"/>
      <w:pgSz w:w="11906" w:h="16838" w:orient="portrait" w:code="9"/>
      <w:pgMar w:top="1418" w:right="1418" w:bottom="1276" w:left="1418" w:header="425" w:footer="56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C" w:author="Sunita Caminha" w:date="2026-08-21T11:15:00Z" w:id="75">
    <w:p w:rsidR="00B850E6" w:rsidP="00B850E6" w:rsidRDefault="00B850E6" w14:paraId="57F7364B" w14:textId="77777777">
      <w:pPr>
        <w:pStyle w:val="CommentText"/>
      </w:pPr>
      <w:r>
        <w:rPr>
          <w:rStyle w:val="CommentReference"/>
        </w:rPr>
        <w:annotationRef/>
      </w:r>
      <w:r>
        <w:t>Need to determine criteria for which MS and who would be representing the 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F7364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A97AA1" w16cex:dateUtc="2026-08-21T08: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F7364B" w16cid:durableId="10A97A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01E1" w:rsidP="00E0714A" w:rsidRDefault="002A01E1" w14:paraId="58E57A5A" w14:textId="77777777">
      <w:r>
        <w:separator/>
      </w:r>
    </w:p>
  </w:endnote>
  <w:endnote w:type="continuationSeparator" w:id="0">
    <w:p w:rsidR="002A01E1" w:rsidP="00E0714A" w:rsidRDefault="002A01E1" w14:paraId="1B8CCC3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author="Sunita Caminha" w:date="2026-08-21T11:09:00Z" w:id="17284"/>
  <w:sdt>
    <w:sdtPr>
      <w:id w:val="-9073221"/>
      <w:docPartObj>
        <w:docPartGallery w:val="Page Numbers (Bottom of Page)"/>
        <w:docPartUnique/>
      </w:docPartObj>
    </w:sdtPr>
    <w:sdtEndPr>
      <w:rPr>
        <w:noProof/>
      </w:rPr>
    </w:sdtEndPr>
    <w:sdtContent>
      <w:customXmlInsRangeEnd w:id="17284"/>
      <w:p w:rsidR="003165A8" w:rsidRDefault="003165A8" w14:paraId="624AC379" w14:textId="2FF9082A">
        <w:pPr>
          <w:pStyle w:val="Footer"/>
          <w:jc w:val="center"/>
          <w:rPr>
            <w:ins w:author="Sunita Caminha" w:date="2026-08-21T11:09:00Z" w16du:dateUtc="2026-08-21T08:09:00Z" w:id="207"/>
          </w:rPr>
        </w:pPr>
        <w:ins w:author="Sunita Caminha" w:date="2026-08-21T11:09:00Z" w16du:dateUtc="2026-08-21T08:09:00Z" w:id="208">
          <w:r>
            <w:fldChar w:fldCharType="begin"/>
          </w:r>
          <w:r>
            <w:instrText xml:space="preserve"> PAGE   \* MERGEFORMAT </w:instrText>
          </w:r>
          <w:r>
            <w:fldChar w:fldCharType="separate"/>
          </w:r>
          <w:r>
            <w:rPr>
              <w:noProof/>
            </w:rPr>
            <w:t>2</w:t>
          </w:r>
          <w:r>
            <w:rPr>
              <w:noProof/>
            </w:rPr>
            <w:fldChar w:fldCharType="end"/>
          </w:r>
        </w:ins>
      </w:p>
      <w:customXmlInsRangeStart w:author="Sunita Caminha" w:date="2026-08-21T11:09:00Z" w:id="7544"/>
    </w:sdtContent>
  </w:sdt>
  <w:customXmlInsRangeEnd w:id="7544"/>
  <w:p w:rsidR="003165A8" w:rsidRDefault="003165A8" w14:paraId="6315823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01E1" w:rsidP="00E0714A" w:rsidRDefault="002A01E1" w14:paraId="537202E7" w14:textId="77777777">
      <w:r>
        <w:separator/>
      </w:r>
    </w:p>
  </w:footnote>
  <w:footnote w:type="continuationSeparator" w:id="0">
    <w:p w:rsidR="002A01E1" w:rsidP="00E0714A" w:rsidRDefault="002A01E1" w14:paraId="3596E213" w14:textId="77777777">
      <w:r>
        <w:continuationSeparator/>
      </w:r>
    </w:p>
  </w:footnote>
  <w:footnote w:id="1">
    <w:p w:rsidRPr="00707468" w:rsidR="003E2A87" w:rsidRDefault="003E2A87" w14:paraId="357FFA9E" w14:textId="5E2EAC03">
      <w:pPr>
        <w:pStyle w:val="FootnoteText"/>
        <w:rPr>
          <w:lang w:val="en-US"/>
        </w:rPr>
      </w:pPr>
      <w:r>
        <w:rPr>
          <w:rStyle w:val="FootnoteReference"/>
        </w:rPr>
        <w:footnoteRef/>
      </w:r>
      <w:r w:rsidRPr="00707468" w:rsidR="28FB647C">
        <w:rPr>
          <w:lang w:val="en-US"/>
        </w:rPr>
        <w:t xml:space="preserve"> See UN Women and SVRI. 2025. </w:t>
      </w:r>
      <w:hyperlink w:history="1" r:id="rId1">
        <w:r w:rsidRPr="00707468" w:rsidR="28FB647C">
          <w:rPr>
            <w:rStyle w:val="Hyperlink"/>
            <w:lang w:val="en-US"/>
          </w:rPr>
          <w:t>Global trends to prevent and respond to technology-facilitated violence against women and girls: A compendium of emerging practices.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6BC1" w:rsidDel="00E431D5" w:rsidRDefault="00E96BC1" w14:paraId="2C5B0F95" w14:textId="77777777">
    <w:pPr>
      <w:pStyle w:val="Header"/>
      <w:rPr>
        <w:del w:author="Sunita Caminha" w:date="2026-08-21T11:14:00Z" w16du:dateUtc="2026-08-21T08:14:00Z" w:id="200"/>
      </w:rPr>
    </w:pPr>
  </w:p>
  <w:p w:rsidR="00E96BC1" w:rsidDel="00E431D5" w:rsidRDefault="00E96BC1" w14:paraId="1872B208" w14:textId="77777777">
    <w:pPr>
      <w:pStyle w:val="Header"/>
      <w:rPr>
        <w:del w:author="Sunita Caminha" w:date="2026-08-21T11:14:00Z" w16du:dateUtc="2026-08-21T08:14:00Z" w:id="201"/>
      </w:rPr>
    </w:pPr>
  </w:p>
  <w:p w:rsidR="00E96BC1" w:rsidDel="00E431D5" w:rsidRDefault="00E96BC1" w14:paraId="023B4FF8" w14:textId="77777777">
    <w:pPr>
      <w:pStyle w:val="Header"/>
      <w:rPr>
        <w:del w:author="Sunita Caminha" w:date="2026-08-21T11:14:00Z" w16du:dateUtc="2026-08-21T08:14:00Z" w:id="202"/>
      </w:rPr>
    </w:pPr>
  </w:p>
  <w:p w:rsidR="00E96BC1" w:rsidDel="00E431D5" w:rsidRDefault="00E96BC1" w14:paraId="4D1EDF16" w14:textId="77777777">
    <w:pPr>
      <w:pStyle w:val="Header"/>
      <w:rPr>
        <w:del w:author="Sunita Caminha" w:date="2026-08-21T11:14:00Z" w16du:dateUtc="2026-08-21T08:14:00Z" w:id="203"/>
      </w:rPr>
    </w:pPr>
  </w:p>
  <w:p w:rsidR="00E96BC1" w:rsidDel="00E431D5" w:rsidRDefault="00E96BC1" w14:paraId="66F3DA53" w14:textId="77777777">
    <w:pPr>
      <w:pStyle w:val="Header"/>
      <w:rPr>
        <w:del w:author="Sunita Caminha" w:date="2026-08-21T11:14:00Z" w16du:dateUtc="2026-08-21T08:14:00Z" w:id="204"/>
      </w:rPr>
    </w:pPr>
  </w:p>
  <w:p w:rsidR="00E96BC1" w:rsidDel="00E431D5" w:rsidRDefault="00E96BC1" w14:paraId="39C2B860" w14:textId="77777777">
    <w:pPr>
      <w:pStyle w:val="Header"/>
      <w:rPr>
        <w:del w:author="Sunita Caminha" w:date="2026-08-21T11:14:00Z" w16du:dateUtc="2026-08-21T08:14:00Z" w:id="205"/>
      </w:rPr>
    </w:pPr>
  </w:p>
  <w:p w:rsidR="00E96BC1" w:rsidRDefault="00E96BC1" w14:paraId="60429E16" w14:textId="77777777">
    <w:pPr>
      <w:pStyle w:val="Header"/>
    </w:pPr>
  </w:p>
  <w:p w:rsidR="00E96BC1" w:rsidRDefault="00E96BC1" w14:paraId="7B9BAF1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96BC1" w:rsidRDefault="00E96BC1" w14:paraId="4037E436" w14:textId="0AEF8620">
    <w:pPr>
      <w:pStyle w:val="Header"/>
    </w:pPr>
  </w:p>
  <w:p w:rsidRPr="00E96BC1" w:rsidR="00E96BC1" w:rsidP="00E96BC1" w:rsidRDefault="00E96BC1" w14:paraId="2C48B6FD" w14:textId="3244BAD1">
    <w:pPr>
      <w:pStyle w:val="Header"/>
      <w:rPr>
        <w:lang w:val="en-US"/>
      </w:rPr>
    </w:pPr>
    <w:r w:rsidRPr="00E96BC1">
      <w:rPr>
        <w:noProof/>
        <w:lang w:val="en-US"/>
      </w:rPr>
      <w:drawing>
        <wp:inline distT="0" distB="0" distL="0" distR="0" wp14:anchorId="7D3D1B2E" wp14:editId="69D1D77D">
          <wp:extent cx="5759450" cy="675640"/>
          <wp:effectExtent l="0" t="0" r="0" b="0"/>
          <wp:docPr id="14715274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675640"/>
                  </a:xfrm>
                  <a:prstGeom prst="rect">
                    <a:avLst/>
                  </a:prstGeom>
                  <a:noFill/>
                  <a:ln>
                    <a:noFill/>
                  </a:ln>
                </pic:spPr>
              </pic:pic>
            </a:graphicData>
          </a:graphic>
        </wp:inline>
      </w:drawing>
    </w:r>
  </w:p>
  <w:p w:rsidR="00E96BC1" w:rsidRDefault="007277D1" w14:paraId="34E590A2" w14:textId="363FA74B">
    <w:pPr>
      <w:pStyle w:val="Header"/>
    </w:pPr>
    <w:ins w:author="Sunita Caminha" w:date="2026-08-21T09:46:00Z" w16du:dateUtc="2026-08-21T06:46:00Z" w:id="210">
      <w:r>
        <w:t>Add UNW logo</w:t>
      </w:r>
    </w:ins>
  </w:p>
  <w:p w:rsidR="00E96BC1" w:rsidRDefault="00E96BC1" w14:paraId="66E567B7" w14:textId="77777777">
    <w:pPr>
      <w:pStyle w:val="Header"/>
    </w:pPr>
  </w:p>
  <w:p w:rsidR="00E96BC1" w:rsidRDefault="00E96BC1" w14:paraId="775239E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13D3DB5"/>
    <w:multiLevelType w:val="multilevel"/>
    <w:tmpl w:val="260273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08EF7655"/>
    <w:multiLevelType w:val="multilevel"/>
    <w:tmpl w:val="F2F2F9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0DC7678"/>
    <w:multiLevelType w:val="multilevel"/>
    <w:tmpl w:val="33F0ED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1E32A49"/>
    <w:multiLevelType w:val="multilevel"/>
    <w:tmpl w:val="EDB03E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74424CD"/>
    <w:multiLevelType w:val="multilevel"/>
    <w:tmpl w:val="E8C450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B38C2F2"/>
    <w:multiLevelType w:val="hybridMultilevel"/>
    <w:tmpl w:val="35161F66"/>
    <w:lvl w:ilvl="0" w:tplc="07E431B2">
      <w:start w:val="1"/>
      <w:numFmt w:val="bullet"/>
      <w:lvlText w:val=""/>
      <w:lvlJc w:val="left"/>
      <w:pPr>
        <w:ind w:left="720" w:hanging="360"/>
      </w:pPr>
      <w:rPr>
        <w:rFonts w:hint="default" w:ascii="Symbol" w:hAnsi="Symbol"/>
      </w:rPr>
    </w:lvl>
    <w:lvl w:ilvl="1" w:tplc="F76EC268">
      <w:start w:val="1"/>
      <w:numFmt w:val="bullet"/>
      <w:lvlText w:val="o"/>
      <w:lvlJc w:val="left"/>
      <w:pPr>
        <w:ind w:left="1440" w:hanging="360"/>
      </w:pPr>
      <w:rPr>
        <w:rFonts w:hint="default" w:ascii="Courier New" w:hAnsi="Courier New"/>
      </w:rPr>
    </w:lvl>
    <w:lvl w:ilvl="2" w:tplc="93966B64">
      <w:start w:val="1"/>
      <w:numFmt w:val="bullet"/>
      <w:lvlText w:val=""/>
      <w:lvlJc w:val="left"/>
      <w:pPr>
        <w:ind w:left="2160" w:hanging="360"/>
      </w:pPr>
      <w:rPr>
        <w:rFonts w:hint="default" w:ascii="Wingdings" w:hAnsi="Wingdings"/>
      </w:rPr>
    </w:lvl>
    <w:lvl w:ilvl="3" w:tplc="3620E3BC">
      <w:start w:val="1"/>
      <w:numFmt w:val="bullet"/>
      <w:lvlText w:val=""/>
      <w:lvlJc w:val="left"/>
      <w:pPr>
        <w:ind w:left="2880" w:hanging="360"/>
      </w:pPr>
      <w:rPr>
        <w:rFonts w:hint="default" w:ascii="Symbol" w:hAnsi="Symbol"/>
      </w:rPr>
    </w:lvl>
    <w:lvl w:ilvl="4" w:tplc="3FA864AE">
      <w:start w:val="1"/>
      <w:numFmt w:val="bullet"/>
      <w:lvlText w:val="o"/>
      <w:lvlJc w:val="left"/>
      <w:pPr>
        <w:ind w:left="3600" w:hanging="360"/>
      </w:pPr>
      <w:rPr>
        <w:rFonts w:hint="default" w:ascii="Courier New" w:hAnsi="Courier New"/>
      </w:rPr>
    </w:lvl>
    <w:lvl w:ilvl="5" w:tplc="06AAE59E">
      <w:start w:val="1"/>
      <w:numFmt w:val="bullet"/>
      <w:lvlText w:val=""/>
      <w:lvlJc w:val="left"/>
      <w:pPr>
        <w:ind w:left="4320" w:hanging="360"/>
      </w:pPr>
      <w:rPr>
        <w:rFonts w:hint="default" w:ascii="Wingdings" w:hAnsi="Wingdings"/>
      </w:rPr>
    </w:lvl>
    <w:lvl w:ilvl="6" w:tplc="88D4C958">
      <w:start w:val="1"/>
      <w:numFmt w:val="bullet"/>
      <w:lvlText w:val=""/>
      <w:lvlJc w:val="left"/>
      <w:pPr>
        <w:ind w:left="5040" w:hanging="360"/>
      </w:pPr>
      <w:rPr>
        <w:rFonts w:hint="default" w:ascii="Symbol" w:hAnsi="Symbol"/>
      </w:rPr>
    </w:lvl>
    <w:lvl w:ilvl="7" w:tplc="C7BE63F2">
      <w:start w:val="1"/>
      <w:numFmt w:val="bullet"/>
      <w:lvlText w:val="o"/>
      <w:lvlJc w:val="left"/>
      <w:pPr>
        <w:ind w:left="5760" w:hanging="360"/>
      </w:pPr>
      <w:rPr>
        <w:rFonts w:hint="default" w:ascii="Courier New" w:hAnsi="Courier New"/>
      </w:rPr>
    </w:lvl>
    <w:lvl w:ilvl="8" w:tplc="9F1C88D0">
      <w:start w:val="1"/>
      <w:numFmt w:val="bullet"/>
      <w:lvlText w:val=""/>
      <w:lvlJc w:val="left"/>
      <w:pPr>
        <w:ind w:left="6480" w:hanging="360"/>
      </w:pPr>
      <w:rPr>
        <w:rFonts w:hint="default" w:ascii="Wingdings" w:hAnsi="Wingdings"/>
      </w:rPr>
    </w:lvl>
  </w:abstractNum>
  <w:abstractNum w:abstractNumId="16" w15:restartNumberingAfterBreak="0">
    <w:nsid w:val="2CA20589"/>
    <w:multiLevelType w:val="hybridMultilevel"/>
    <w:tmpl w:val="FBE642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CC639D2"/>
    <w:multiLevelType w:val="hybridMultilevel"/>
    <w:tmpl w:val="6FA46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F506F0"/>
    <w:multiLevelType w:val="multilevel"/>
    <w:tmpl w:val="86607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9A9265C"/>
    <w:multiLevelType w:val="multilevel"/>
    <w:tmpl w:val="A254FB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C9E1EF6"/>
    <w:multiLevelType w:val="hybridMultilevel"/>
    <w:tmpl w:val="E6EEFD0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5D7BF7"/>
    <w:multiLevelType w:val="multilevel"/>
    <w:tmpl w:val="0C52EE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9C94F5A"/>
    <w:multiLevelType w:val="hybridMultilevel"/>
    <w:tmpl w:val="6FA46A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72F507D"/>
    <w:multiLevelType w:val="hybridMultilevel"/>
    <w:tmpl w:val="3612B6C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612932"/>
    <w:multiLevelType w:val="multilevel"/>
    <w:tmpl w:val="4E581F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68B412D4"/>
    <w:multiLevelType w:val="multilevel"/>
    <w:tmpl w:val="FB72DF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6DE53C49"/>
    <w:multiLevelType w:val="multilevel"/>
    <w:tmpl w:val="0D20CD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622226376">
    <w:abstractNumId w:val="15"/>
  </w:num>
  <w:num w:numId="2" w16cid:durableId="1852261529">
    <w:abstractNumId w:val="9"/>
  </w:num>
  <w:num w:numId="3" w16cid:durableId="805202470">
    <w:abstractNumId w:val="7"/>
  </w:num>
  <w:num w:numId="4" w16cid:durableId="1604454389">
    <w:abstractNumId w:val="6"/>
  </w:num>
  <w:num w:numId="5" w16cid:durableId="846362092">
    <w:abstractNumId w:val="5"/>
  </w:num>
  <w:num w:numId="6" w16cid:durableId="712192060">
    <w:abstractNumId w:val="4"/>
  </w:num>
  <w:num w:numId="7" w16cid:durableId="1693803450">
    <w:abstractNumId w:val="8"/>
  </w:num>
  <w:num w:numId="8" w16cid:durableId="1684283823">
    <w:abstractNumId w:val="3"/>
  </w:num>
  <w:num w:numId="9" w16cid:durableId="653797638">
    <w:abstractNumId w:val="2"/>
  </w:num>
  <w:num w:numId="10" w16cid:durableId="1777097692">
    <w:abstractNumId w:val="1"/>
  </w:num>
  <w:num w:numId="11" w16cid:durableId="1797137352">
    <w:abstractNumId w:val="0"/>
  </w:num>
  <w:num w:numId="12" w16cid:durableId="813792050">
    <w:abstractNumId w:val="24"/>
  </w:num>
  <w:num w:numId="13" w16cid:durableId="1868173602">
    <w:abstractNumId w:val="14"/>
  </w:num>
  <w:num w:numId="14" w16cid:durableId="1787390440">
    <w:abstractNumId w:val="18"/>
  </w:num>
  <w:num w:numId="15" w16cid:durableId="1213494628">
    <w:abstractNumId w:val="21"/>
  </w:num>
  <w:num w:numId="16" w16cid:durableId="1187985858">
    <w:abstractNumId w:val="12"/>
  </w:num>
  <w:num w:numId="17" w16cid:durableId="1958903269">
    <w:abstractNumId w:val="13"/>
  </w:num>
  <w:num w:numId="18" w16cid:durableId="261838599">
    <w:abstractNumId w:val="25"/>
  </w:num>
  <w:num w:numId="19" w16cid:durableId="1534687745">
    <w:abstractNumId w:val="10"/>
  </w:num>
  <w:num w:numId="20" w16cid:durableId="585843592">
    <w:abstractNumId w:val="19"/>
  </w:num>
  <w:num w:numId="21" w16cid:durableId="787088834">
    <w:abstractNumId w:val="26"/>
  </w:num>
  <w:num w:numId="22" w16cid:durableId="931355394">
    <w:abstractNumId w:val="11"/>
  </w:num>
  <w:num w:numId="23" w16cid:durableId="235748210">
    <w:abstractNumId w:val="17"/>
  </w:num>
  <w:num w:numId="24" w16cid:durableId="1993408696">
    <w:abstractNumId w:val="22"/>
  </w:num>
  <w:num w:numId="25" w16cid:durableId="1839273109">
    <w:abstractNumId w:val="20"/>
  </w:num>
  <w:num w:numId="26" w16cid:durableId="2075665604">
    <w:abstractNumId w:val="16"/>
  </w:num>
  <w:num w:numId="27" w16cid:durableId="53334616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nita Caminha">
    <w15:presenceInfo w15:providerId="AD" w15:userId="S::sunita.caminha@unwomen.org::8b24fc06-3128-46f8-bf99-d815539ef4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tru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94D"/>
    <w:rsid w:val="00005A89"/>
    <w:rsid w:val="00014557"/>
    <w:rsid w:val="0002529C"/>
    <w:rsid w:val="000252D5"/>
    <w:rsid w:val="000345DC"/>
    <w:rsid w:val="0004160B"/>
    <w:rsid w:val="000462C7"/>
    <w:rsid w:val="0006164F"/>
    <w:rsid w:val="0007039A"/>
    <w:rsid w:val="00086C0A"/>
    <w:rsid w:val="000942B7"/>
    <w:rsid w:val="000A7F64"/>
    <w:rsid w:val="000B4F36"/>
    <w:rsid w:val="000B5CD6"/>
    <w:rsid w:val="000B68C2"/>
    <w:rsid w:val="000C4E7A"/>
    <w:rsid w:val="00117312"/>
    <w:rsid w:val="00145ED8"/>
    <w:rsid w:val="00172563"/>
    <w:rsid w:val="001807CC"/>
    <w:rsid w:val="001830F5"/>
    <w:rsid w:val="00186022"/>
    <w:rsid w:val="00195DAD"/>
    <w:rsid w:val="001B0FD1"/>
    <w:rsid w:val="001D0FD1"/>
    <w:rsid w:val="001E43CF"/>
    <w:rsid w:val="0020596A"/>
    <w:rsid w:val="00207AF8"/>
    <w:rsid w:val="002101ED"/>
    <w:rsid w:val="00233166"/>
    <w:rsid w:val="00246E98"/>
    <w:rsid w:val="00254C8C"/>
    <w:rsid w:val="002648E9"/>
    <w:rsid w:val="00271A13"/>
    <w:rsid w:val="0028736C"/>
    <w:rsid w:val="00287B66"/>
    <w:rsid w:val="002A01E1"/>
    <w:rsid w:val="002A4903"/>
    <w:rsid w:val="002B71F5"/>
    <w:rsid w:val="002C0217"/>
    <w:rsid w:val="002C39EE"/>
    <w:rsid w:val="002C3EAE"/>
    <w:rsid w:val="002D057C"/>
    <w:rsid w:val="002D081D"/>
    <w:rsid w:val="002D0823"/>
    <w:rsid w:val="002D399E"/>
    <w:rsid w:val="002D5CCD"/>
    <w:rsid w:val="002E25F6"/>
    <w:rsid w:val="002F2E20"/>
    <w:rsid w:val="002F5508"/>
    <w:rsid w:val="003165A8"/>
    <w:rsid w:val="00317C21"/>
    <w:rsid w:val="003249F3"/>
    <w:rsid w:val="00324DC1"/>
    <w:rsid w:val="00334A3F"/>
    <w:rsid w:val="003517EF"/>
    <w:rsid w:val="0035311D"/>
    <w:rsid w:val="0039750A"/>
    <w:rsid w:val="003976DE"/>
    <w:rsid w:val="003A1211"/>
    <w:rsid w:val="003B306D"/>
    <w:rsid w:val="003B7872"/>
    <w:rsid w:val="003C2BB7"/>
    <w:rsid w:val="003D184E"/>
    <w:rsid w:val="003E0417"/>
    <w:rsid w:val="003E29DA"/>
    <w:rsid w:val="003E2A87"/>
    <w:rsid w:val="003E5CAF"/>
    <w:rsid w:val="003E72FF"/>
    <w:rsid w:val="003F57D8"/>
    <w:rsid w:val="00403EF1"/>
    <w:rsid w:val="00414387"/>
    <w:rsid w:val="00415807"/>
    <w:rsid w:val="004255CE"/>
    <w:rsid w:val="00431C9E"/>
    <w:rsid w:val="0043531C"/>
    <w:rsid w:val="00447397"/>
    <w:rsid w:val="00454CB4"/>
    <w:rsid w:val="00463325"/>
    <w:rsid w:val="00464DA0"/>
    <w:rsid w:val="004712A4"/>
    <w:rsid w:val="00476416"/>
    <w:rsid w:val="004838ED"/>
    <w:rsid w:val="004853DF"/>
    <w:rsid w:val="004858F8"/>
    <w:rsid w:val="0048622E"/>
    <w:rsid w:val="004868A3"/>
    <w:rsid w:val="004A5B49"/>
    <w:rsid w:val="004E334E"/>
    <w:rsid w:val="004E40B5"/>
    <w:rsid w:val="004F45AC"/>
    <w:rsid w:val="005111AE"/>
    <w:rsid w:val="005155E3"/>
    <w:rsid w:val="00517362"/>
    <w:rsid w:val="00521D56"/>
    <w:rsid w:val="00530150"/>
    <w:rsid w:val="00531DC1"/>
    <w:rsid w:val="005328EA"/>
    <w:rsid w:val="00547A12"/>
    <w:rsid w:val="00551C03"/>
    <w:rsid w:val="00561DD4"/>
    <w:rsid w:val="00570CF5"/>
    <w:rsid w:val="005717CB"/>
    <w:rsid w:val="005946B5"/>
    <w:rsid w:val="00595732"/>
    <w:rsid w:val="005B402D"/>
    <w:rsid w:val="005B5BB6"/>
    <w:rsid w:val="005C5B50"/>
    <w:rsid w:val="005E1638"/>
    <w:rsid w:val="005E367D"/>
    <w:rsid w:val="005E44AF"/>
    <w:rsid w:val="005F04BA"/>
    <w:rsid w:val="00604ED2"/>
    <w:rsid w:val="006112B9"/>
    <w:rsid w:val="006121DB"/>
    <w:rsid w:val="00612A2E"/>
    <w:rsid w:val="0061600F"/>
    <w:rsid w:val="00617245"/>
    <w:rsid w:val="0062051C"/>
    <w:rsid w:val="00621E85"/>
    <w:rsid w:val="006222B5"/>
    <w:rsid w:val="0063390F"/>
    <w:rsid w:val="00640F93"/>
    <w:rsid w:val="00642A41"/>
    <w:rsid w:val="006447A8"/>
    <w:rsid w:val="00650576"/>
    <w:rsid w:val="00654523"/>
    <w:rsid w:val="00656527"/>
    <w:rsid w:val="00661570"/>
    <w:rsid w:val="00662B55"/>
    <w:rsid w:val="00675D53"/>
    <w:rsid w:val="00676462"/>
    <w:rsid w:val="00681AE3"/>
    <w:rsid w:val="006837A6"/>
    <w:rsid w:val="00684E22"/>
    <w:rsid w:val="006A7B3D"/>
    <w:rsid w:val="006B6DC6"/>
    <w:rsid w:val="006C7544"/>
    <w:rsid w:val="006D37D0"/>
    <w:rsid w:val="006E6EA1"/>
    <w:rsid w:val="006F1AB4"/>
    <w:rsid w:val="006F3EBC"/>
    <w:rsid w:val="006F5821"/>
    <w:rsid w:val="007015D3"/>
    <w:rsid w:val="00703906"/>
    <w:rsid w:val="007039D9"/>
    <w:rsid w:val="00707468"/>
    <w:rsid w:val="00713BCB"/>
    <w:rsid w:val="007277D1"/>
    <w:rsid w:val="007304F0"/>
    <w:rsid w:val="00734FB8"/>
    <w:rsid w:val="00735BC3"/>
    <w:rsid w:val="00741484"/>
    <w:rsid w:val="00744962"/>
    <w:rsid w:val="007477FE"/>
    <w:rsid w:val="0075237C"/>
    <w:rsid w:val="00753561"/>
    <w:rsid w:val="0075783E"/>
    <w:rsid w:val="007579A8"/>
    <w:rsid w:val="007623D4"/>
    <w:rsid w:val="00773ABB"/>
    <w:rsid w:val="00777255"/>
    <w:rsid w:val="00795DBA"/>
    <w:rsid w:val="007A3C10"/>
    <w:rsid w:val="007B3674"/>
    <w:rsid w:val="007C6C14"/>
    <w:rsid w:val="007C786E"/>
    <w:rsid w:val="007C7A53"/>
    <w:rsid w:val="007D3B21"/>
    <w:rsid w:val="007E3BD2"/>
    <w:rsid w:val="007F567D"/>
    <w:rsid w:val="008015E2"/>
    <w:rsid w:val="0080448C"/>
    <w:rsid w:val="0080748B"/>
    <w:rsid w:val="008237D6"/>
    <w:rsid w:val="00827BB9"/>
    <w:rsid w:val="00835296"/>
    <w:rsid w:val="00835806"/>
    <w:rsid w:val="00835FE1"/>
    <w:rsid w:val="00842A10"/>
    <w:rsid w:val="008461C0"/>
    <w:rsid w:val="008547C4"/>
    <w:rsid w:val="00857A3C"/>
    <w:rsid w:val="0086172F"/>
    <w:rsid w:val="008821B5"/>
    <w:rsid w:val="00882C66"/>
    <w:rsid w:val="008922EB"/>
    <w:rsid w:val="008A3D4C"/>
    <w:rsid w:val="008A4042"/>
    <w:rsid w:val="008B0B07"/>
    <w:rsid w:val="008C255D"/>
    <w:rsid w:val="008D0EC6"/>
    <w:rsid w:val="008F7397"/>
    <w:rsid w:val="00901A79"/>
    <w:rsid w:val="00910AF5"/>
    <w:rsid w:val="00911D59"/>
    <w:rsid w:val="00922C3B"/>
    <w:rsid w:val="00926E6B"/>
    <w:rsid w:val="00927B40"/>
    <w:rsid w:val="009379FB"/>
    <w:rsid w:val="00945915"/>
    <w:rsid w:val="00947978"/>
    <w:rsid w:val="0095320A"/>
    <w:rsid w:val="00956B78"/>
    <w:rsid w:val="0097113C"/>
    <w:rsid w:val="00977042"/>
    <w:rsid w:val="009777B8"/>
    <w:rsid w:val="00980A01"/>
    <w:rsid w:val="009846A9"/>
    <w:rsid w:val="00985320"/>
    <w:rsid w:val="009B4F05"/>
    <w:rsid w:val="009E0F86"/>
    <w:rsid w:val="00A13104"/>
    <w:rsid w:val="00A25940"/>
    <w:rsid w:val="00A47A01"/>
    <w:rsid w:val="00A51FC3"/>
    <w:rsid w:val="00A52667"/>
    <w:rsid w:val="00A571C3"/>
    <w:rsid w:val="00A66153"/>
    <w:rsid w:val="00A8182E"/>
    <w:rsid w:val="00A871E0"/>
    <w:rsid w:val="00AA202D"/>
    <w:rsid w:val="00AC37A2"/>
    <w:rsid w:val="00AD02D0"/>
    <w:rsid w:val="00AE331A"/>
    <w:rsid w:val="00AE5D80"/>
    <w:rsid w:val="00AF41DB"/>
    <w:rsid w:val="00B06DBE"/>
    <w:rsid w:val="00B10853"/>
    <w:rsid w:val="00B37965"/>
    <w:rsid w:val="00B50EFB"/>
    <w:rsid w:val="00B526E3"/>
    <w:rsid w:val="00B53724"/>
    <w:rsid w:val="00B575A8"/>
    <w:rsid w:val="00B72644"/>
    <w:rsid w:val="00B734FF"/>
    <w:rsid w:val="00B8283D"/>
    <w:rsid w:val="00B850E6"/>
    <w:rsid w:val="00B87A89"/>
    <w:rsid w:val="00B963C8"/>
    <w:rsid w:val="00BA04D3"/>
    <w:rsid w:val="00BA28D5"/>
    <w:rsid w:val="00BA5E57"/>
    <w:rsid w:val="00BA65E4"/>
    <w:rsid w:val="00BB093A"/>
    <w:rsid w:val="00BC2EDA"/>
    <w:rsid w:val="00BC7C63"/>
    <w:rsid w:val="00BDAD82"/>
    <w:rsid w:val="00BE5762"/>
    <w:rsid w:val="00BE78AF"/>
    <w:rsid w:val="00BF1206"/>
    <w:rsid w:val="00C102BC"/>
    <w:rsid w:val="00C12383"/>
    <w:rsid w:val="00C53D5A"/>
    <w:rsid w:val="00C54AF9"/>
    <w:rsid w:val="00C72276"/>
    <w:rsid w:val="00CA375F"/>
    <w:rsid w:val="00CB0AD1"/>
    <w:rsid w:val="00CB282C"/>
    <w:rsid w:val="00CC3F30"/>
    <w:rsid w:val="00CD3402"/>
    <w:rsid w:val="00CE3752"/>
    <w:rsid w:val="00CE4813"/>
    <w:rsid w:val="00CF722D"/>
    <w:rsid w:val="00D00D0E"/>
    <w:rsid w:val="00D01281"/>
    <w:rsid w:val="00D06216"/>
    <w:rsid w:val="00D141D3"/>
    <w:rsid w:val="00D33C8C"/>
    <w:rsid w:val="00D33EDC"/>
    <w:rsid w:val="00D42FBF"/>
    <w:rsid w:val="00D439BC"/>
    <w:rsid w:val="00D43C6B"/>
    <w:rsid w:val="00D47BC5"/>
    <w:rsid w:val="00D52C09"/>
    <w:rsid w:val="00D57188"/>
    <w:rsid w:val="00D87199"/>
    <w:rsid w:val="00D9009D"/>
    <w:rsid w:val="00D9631C"/>
    <w:rsid w:val="00DA0FD7"/>
    <w:rsid w:val="00DB0CD9"/>
    <w:rsid w:val="00DB7C24"/>
    <w:rsid w:val="00DC0B7C"/>
    <w:rsid w:val="00DC3539"/>
    <w:rsid w:val="00DC3A83"/>
    <w:rsid w:val="00DE3D43"/>
    <w:rsid w:val="00DE5821"/>
    <w:rsid w:val="00DE70DB"/>
    <w:rsid w:val="00DE7746"/>
    <w:rsid w:val="00DF713B"/>
    <w:rsid w:val="00DF7BA9"/>
    <w:rsid w:val="00DF7D31"/>
    <w:rsid w:val="00E05074"/>
    <w:rsid w:val="00E0714A"/>
    <w:rsid w:val="00E07481"/>
    <w:rsid w:val="00E170F6"/>
    <w:rsid w:val="00E431D5"/>
    <w:rsid w:val="00E44185"/>
    <w:rsid w:val="00E47A46"/>
    <w:rsid w:val="00E56D40"/>
    <w:rsid w:val="00E57915"/>
    <w:rsid w:val="00E916AA"/>
    <w:rsid w:val="00E94B45"/>
    <w:rsid w:val="00E96BC1"/>
    <w:rsid w:val="00EA2E0D"/>
    <w:rsid w:val="00EA762E"/>
    <w:rsid w:val="00EC0614"/>
    <w:rsid w:val="00EC0F98"/>
    <w:rsid w:val="00EC2D55"/>
    <w:rsid w:val="00EE4BB3"/>
    <w:rsid w:val="00EE5DDA"/>
    <w:rsid w:val="00EF35B1"/>
    <w:rsid w:val="00F02D52"/>
    <w:rsid w:val="00F2068D"/>
    <w:rsid w:val="00F30AA3"/>
    <w:rsid w:val="00F3394D"/>
    <w:rsid w:val="00F503D5"/>
    <w:rsid w:val="00F630EC"/>
    <w:rsid w:val="00F6776B"/>
    <w:rsid w:val="00F7360A"/>
    <w:rsid w:val="00F774D9"/>
    <w:rsid w:val="00FB3D86"/>
    <w:rsid w:val="00FD1D28"/>
    <w:rsid w:val="00FD321D"/>
    <w:rsid w:val="00FD5F89"/>
    <w:rsid w:val="00FD7B8F"/>
    <w:rsid w:val="00FE5158"/>
    <w:rsid w:val="00FF25A0"/>
    <w:rsid w:val="01DE8093"/>
    <w:rsid w:val="03BDE8F8"/>
    <w:rsid w:val="062832FB"/>
    <w:rsid w:val="078DFA49"/>
    <w:rsid w:val="08C89905"/>
    <w:rsid w:val="0FBDEB75"/>
    <w:rsid w:val="106BDB26"/>
    <w:rsid w:val="125C5D42"/>
    <w:rsid w:val="1295E641"/>
    <w:rsid w:val="144B5749"/>
    <w:rsid w:val="1474E2BC"/>
    <w:rsid w:val="17C27627"/>
    <w:rsid w:val="1A4E6009"/>
    <w:rsid w:val="1B8C504A"/>
    <w:rsid w:val="1C1630F1"/>
    <w:rsid w:val="1D835CCE"/>
    <w:rsid w:val="1E692D09"/>
    <w:rsid w:val="1E7876A4"/>
    <w:rsid w:val="20053EB1"/>
    <w:rsid w:val="2098247C"/>
    <w:rsid w:val="217CE07B"/>
    <w:rsid w:val="2245636F"/>
    <w:rsid w:val="23E3053F"/>
    <w:rsid w:val="24298398"/>
    <w:rsid w:val="271B0B3A"/>
    <w:rsid w:val="28FB647C"/>
    <w:rsid w:val="290CF6EB"/>
    <w:rsid w:val="29BF5CE1"/>
    <w:rsid w:val="2C011D61"/>
    <w:rsid w:val="2CA8F2D5"/>
    <w:rsid w:val="34631BBF"/>
    <w:rsid w:val="349D687D"/>
    <w:rsid w:val="371B7C87"/>
    <w:rsid w:val="3782CD69"/>
    <w:rsid w:val="37D9DFF2"/>
    <w:rsid w:val="384B2B0B"/>
    <w:rsid w:val="3904F1E5"/>
    <w:rsid w:val="396618C1"/>
    <w:rsid w:val="3A7D1C0F"/>
    <w:rsid w:val="3E53B620"/>
    <w:rsid w:val="3ED75DBA"/>
    <w:rsid w:val="415BB605"/>
    <w:rsid w:val="41D29D9D"/>
    <w:rsid w:val="440862BA"/>
    <w:rsid w:val="44247D13"/>
    <w:rsid w:val="46147677"/>
    <w:rsid w:val="469D7189"/>
    <w:rsid w:val="4A2AE95B"/>
    <w:rsid w:val="4E677F37"/>
    <w:rsid w:val="4EA2D59F"/>
    <w:rsid w:val="4F23B779"/>
    <w:rsid w:val="525ABAB1"/>
    <w:rsid w:val="531E03DF"/>
    <w:rsid w:val="5555A598"/>
    <w:rsid w:val="55D0A0BA"/>
    <w:rsid w:val="580659E3"/>
    <w:rsid w:val="58D041FC"/>
    <w:rsid w:val="599EA9B9"/>
    <w:rsid w:val="5A944AED"/>
    <w:rsid w:val="5C8EC605"/>
    <w:rsid w:val="5CB45F18"/>
    <w:rsid w:val="5D71604C"/>
    <w:rsid w:val="5F488177"/>
    <w:rsid w:val="5FD2DAF3"/>
    <w:rsid w:val="612BB1A3"/>
    <w:rsid w:val="633CB207"/>
    <w:rsid w:val="65FD80EC"/>
    <w:rsid w:val="6773B586"/>
    <w:rsid w:val="6AB02409"/>
    <w:rsid w:val="6BA16C59"/>
    <w:rsid w:val="6D813921"/>
    <w:rsid w:val="701078FF"/>
    <w:rsid w:val="71BAFB74"/>
    <w:rsid w:val="725E7AB6"/>
    <w:rsid w:val="7344EFCA"/>
    <w:rsid w:val="7364949E"/>
    <w:rsid w:val="75404AF4"/>
    <w:rsid w:val="75834A3D"/>
    <w:rsid w:val="7688D778"/>
    <w:rsid w:val="7CA285D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4980A"/>
  <w15:chartTrackingRefBased/>
  <w15:docId w15:val="{1C347A7A-6C8C-4EF7-B601-0270A6823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unhideWhenUsed="1" w:qFormat="1"/>
    <w:lsdException w:name="heading 3" w:uiPriority="1"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D0E"/>
    <w:pPr>
      <w:spacing w:after="0" w:line="240" w:lineRule="auto"/>
    </w:pPr>
    <w:rPr>
      <w:rFonts w:ascii="Arial" w:hAnsi="Arial"/>
      <w:lang w:eastAsia="en-US"/>
    </w:rPr>
  </w:style>
  <w:style w:type="paragraph" w:styleId="Heading1">
    <w:name w:val="heading 1"/>
    <w:aliases w:val="1. Überschrift"/>
    <w:basedOn w:val="Normal"/>
    <w:next w:val="Normal"/>
    <w:link w:val="Heading1Char"/>
    <w:uiPriority w:val="1"/>
    <w:qFormat/>
    <w:rsid w:val="00676462"/>
    <w:pPr>
      <w:keepNext/>
      <w:keepLines/>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iPriority w:val="1"/>
    <w:unhideWhenUsed/>
    <w:qFormat/>
    <w:rsid w:val="00676462"/>
    <w:pPr>
      <w:keepNext/>
      <w:keepLines/>
      <w:spacing w:before="240"/>
      <w:outlineLvl w:val="1"/>
    </w:pPr>
    <w:rPr>
      <w:rFonts w:eastAsiaTheme="majorEastAsia" w:cstheme="majorBidi"/>
      <w:b/>
      <w:bCs/>
      <w:sz w:val="24"/>
      <w:szCs w:val="26"/>
    </w:rPr>
  </w:style>
  <w:style w:type="paragraph" w:styleId="Heading3">
    <w:name w:val="heading 3"/>
    <w:aliases w:val="3. Überschrift"/>
    <w:basedOn w:val="Normal"/>
    <w:next w:val="Normal"/>
    <w:link w:val="Heading3Char"/>
    <w:uiPriority w:val="1"/>
    <w:unhideWhenUsed/>
    <w:qFormat/>
    <w:rsid w:val="00676462"/>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9"/>
    <w:unhideWhenUsed/>
    <w:rsid w:val="008237D6"/>
    <w:pPr>
      <w:keepNext/>
      <w:keepLines/>
      <w:spacing w:before="24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237D6"/>
    <w:pPr>
      <w:keepNext/>
      <w:keepLines/>
      <w:spacing w:before="4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394D"/>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94D"/>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94D"/>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94D"/>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1Einrckung" w:customStyle="1">
    <w:name w:val="1. Einrückung"/>
    <w:basedOn w:val="Normal"/>
    <w:uiPriority w:val="2"/>
    <w:qFormat/>
    <w:rsid w:val="00676462"/>
    <w:pPr>
      <w:tabs>
        <w:tab w:val="left" w:pos="567"/>
      </w:tabs>
      <w:ind w:left="567" w:hanging="567"/>
    </w:pPr>
  </w:style>
  <w:style w:type="paragraph" w:styleId="2Einrckung" w:customStyle="1">
    <w:name w:val="2. Einrückung"/>
    <w:basedOn w:val="Normal"/>
    <w:uiPriority w:val="2"/>
    <w:qFormat/>
    <w:rsid w:val="00676462"/>
    <w:pPr>
      <w:tabs>
        <w:tab w:val="left" w:pos="567"/>
        <w:tab w:val="left" w:pos="1134"/>
      </w:tabs>
      <w:ind w:left="1134" w:hanging="567"/>
    </w:pPr>
  </w:style>
  <w:style w:type="paragraph" w:styleId="3Einrckung" w:customStyle="1">
    <w:name w:val="3. Einrückung"/>
    <w:basedOn w:val="Normal"/>
    <w:uiPriority w:val="2"/>
    <w:qFormat/>
    <w:rsid w:val="00676462"/>
    <w:pPr>
      <w:tabs>
        <w:tab w:val="left" w:pos="567"/>
        <w:tab w:val="left" w:pos="1134"/>
        <w:tab w:val="left" w:pos="1701"/>
      </w:tabs>
      <w:ind w:left="1701" w:hanging="567"/>
    </w:pPr>
  </w:style>
  <w:style w:type="paragraph" w:styleId="Footer">
    <w:name w:val="footer"/>
    <w:basedOn w:val="Normal"/>
    <w:link w:val="FooterChar"/>
    <w:uiPriority w:val="99"/>
    <w:unhideWhenUsed/>
    <w:rsid w:val="00676462"/>
    <w:pPr>
      <w:tabs>
        <w:tab w:val="center" w:pos="4536"/>
        <w:tab w:val="right" w:pos="9072"/>
      </w:tabs>
    </w:pPr>
  </w:style>
  <w:style w:type="character" w:styleId="FooterChar" w:customStyle="1">
    <w:name w:val="Footer Char"/>
    <w:basedOn w:val="DefaultParagraphFont"/>
    <w:link w:val="Footer"/>
    <w:uiPriority w:val="99"/>
    <w:rsid w:val="00676462"/>
    <w:rPr>
      <w:rFonts w:ascii="Arial" w:hAnsi="Arial" w:eastAsiaTheme="minorHAnsi"/>
      <w:lang w:eastAsia="en-US"/>
    </w:rPr>
  </w:style>
  <w:style w:type="paragraph" w:styleId="NoSpacing">
    <w:name w:val="No Spacing"/>
    <w:basedOn w:val="Normal"/>
    <w:uiPriority w:val="4"/>
    <w:unhideWhenUsed/>
    <w:rsid w:val="00676462"/>
  </w:style>
  <w:style w:type="paragraph" w:styleId="Header">
    <w:name w:val="header"/>
    <w:basedOn w:val="Normal"/>
    <w:link w:val="HeaderChar"/>
    <w:unhideWhenUsed/>
    <w:rsid w:val="00676462"/>
    <w:pPr>
      <w:tabs>
        <w:tab w:val="center" w:pos="4536"/>
        <w:tab w:val="right" w:pos="9072"/>
      </w:tabs>
    </w:pPr>
  </w:style>
  <w:style w:type="character" w:styleId="HeaderChar" w:customStyle="1">
    <w:name w:val="Header Char"/>
    <w:basedOn w:val="DefaultParagraphFont"/>
    <w:link w:val="Header"/>
    <w:rsid w:val="00676462"/>
    <w:rPr>
      <w:rFonts w:ascii="Arial" w:hAnsi="Arial" w:eastAsiaTheme="minorHAnsi"/>
      <w:lang w:eastAsia="en-US"/>
    </w:rPr>
  </w:style>
  <w:style w:type="character" w:styleId="PageNumber">
    <w:name w:val="page number"/>
    <w:basedOn w:val="DefaultParagraphFont"/>
    <w:semiHidden/>
    <w:unhideWhenUsed/>
    <w:rsid w:val="00676462"/>
  </w:style>
  <w:style w:type="paragraph" w:styleId="BalloonText">
    <w:name w:val="Balloon Text"/>
    <w:basedOn w:val="Normal"/>
    <w:link w:val="BalloonTextChar"/>
    <w:uiPriority w:val="99"/>
    <w:semiHidden/>
    <w:unhideWhenUsed/>
    <w:rsid w:val="00676462"/>
    <w:rPr>
      <w:rFonts w:ascii="Tahoma" w:hAnsi="Tahoma" w:cs="Tahoma"/>
      <w:sz w:val="16"/>
      <w:szCs w:val="16"/>
    </w:rPr>
  </w:style>
  <w:style w:type="character" w:styleId="BalloonTextChar" w:customStyle="1">
    <w:name w:val="Balloon Text Char"/>
    <w:basedOn w:val="DefaultParagraphFont"/>
    <w:link w:val="BalloonText"/>
    <w:uiPriority w:val="99"/>
    <w:semiHidden/>
    <w:rsid w:val="00676462"/>
    <w:rPr>
      <w:rFonts w:ascii="Tahoma" w:hAnsi="Tahoma" w:cs="Tahoma" w:eastAsiaTheme="minorHAnsi"/>
      <w:sz w:val="16"/>
      <w:szCs w:val="16"/>
      <w:lang w:eastAsia="en-US"/>
    </w:rPr>
  </w:style>
  <w:style w:type="table" w:styleId="TableGrid">
    <w:name w:val="Table Grid"/>
    <w:basedOn w:val="TableNormal"/>
    <w:rsid w:val="00676462"/>
    <w:pPr>
      <w:spacing w:after="0" w:line="240" w:lineRule="auto"/>
    </w:pPr>
    <w:rPr>
      <w:rFonts w:ascii="Arial" w:hAnsi="Arial" w:eastAsia="Times New Roman" w:cs="Times New Roman"/>
      <w:sz w:val="20"/>
      <w:szCs w:val="20"/>
      <w:lang w:eastAsia="de-D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aliases w:val="1. Überschrift Char"/>
    <w:basedOn w:val="DefaultParagraphFont"/>
    <w:link w:val="Heading1"/>
    <w:uiPriority w:val="1"/>
    <w:rsid w:val="00676462"/>
    <w:rPr>
      <w:rFonts w:ascii="Arial" w:hAnsi="Arial" w:eastAsiaTheme="majorEastAsia" w:cstheme="majorBidi"/>
      <w:b/>
      <w:bCs/>
      <w:sz w:val="28"/>
      <w:szCs w:val="28"/>
      <w:lang w:eastAsia="en-US"/>
    </w:rPr>
  </w:style>
  <w:style w:type="character" w:styleId="Heading2Char" w:customStyle="1">
    <w:name w:val="Heading 2 Char"/>
    <w:aliases w:val="2. Überschrift Char"/>
    <w:basedOn w:val="DefaultParagraphFont"/>
    <w:link w:val="Heading2"/>
    <w:uiPriority w:val="1"/>
    <w:rsid w:val="00676462"/>
    <w:rPr>
      <w:rFonts w:ascii="Arial" w:hAnsi="Arial" w:eastAsiaTheme="majorEastAsia" w:cstheme="majorBidi"/>
      <w:b/>
      <w:bCs/>
      <w:sz w:val="24"/>
      <w:szCs w:val="26"/>
      <w:lang w:eastAsia="en-US"/>
    </w:rPr>
  </w:style>
  <w:style w:type="character" w:styleId="Heading3Char" w:customStyle="1">
    <w:name w:val="Heading 3 Char"/>
    <w:aliases w:val="3. Überschrift Char"/>
    <w:basedOn w:val="DefaultParagraphFont"/>
    <w:link w:val="Heading3"/>
    <w:uiPriority w:val="1"/>
    <w:rsid w:val="00676462"/>
    <w:rPr>
      <w:rFonts w:ascii="Arial" w:hAnsi="Arial" w:eastAsiaTheme="majorEastAsia" w:cstheme="majorBidi"/>
      <w:b/>
      <w:bCs/>
      <w:lang w:eastAsia="en-US"/>
    </w:rPr>
  </w:style>
  <w:style w:type="character" w:styleId="Heading4Char" w:customStyle="1">
    <w:name w:val="Heading 4 Char"/>
    <w:basedOn w:val="DefaultParagraphFont"/>
    <w:link w:val="Heading4"/>
    <w:uiPriority w:val="9"/>
    <w:rsid w:val="008237D6"/>
    <w:rPr>
      <w:rFonts w:ascii="Arial" w:hAnsi="Arial" w:eastAsiaTheme="majorEastAsia" w:cstheme="majorBidi"/>
      <w:bCs/>
      <w:iCs/>
      <w:lang w:eastAsia="en-US"/>
    </w:rPr>
  </w:style>
  <w:style w:type="paragraph" w:styleId="Title">
    <w:name w:val="Title"/>
    <w:basedOn w:val="Normal"/>
    <w:next w:val="Normal"/>
    <w:link w:val="TitleChar"/>
    <w:uiPriority w:val="10"/>
    <w:qFormat/>
    <w:rsid w:val="008237D6"/>
    <w:pPr>
      <w:contextualSpacing/>
    </w:pPr>
    <w:rPr>
      <w:rFonts w:ascii="Cambria" w:hAnsi="Cambria" w:eastAsiaTheme="majorEastAsia" w:cstheme="majorBidi"/>
      <w:spacing w:val="-10"/>
      <w:kern w:val="28"/>
      <w:sz w:val="56"/>
      <w:szCs w:val="56"/>
    </w:rPr>
  </w:style>
  <w:style w:type="character" w:styleId="TitleChar" w:customStyle="1">
    <w:name w:val="Title Char"/>
    <w:basedOn w:val="DefaultParagraphFont"/>
    <w:link w:val="Title"/>
    <w:uiPriority w:val="10"/>
    <w:rsid w:val="008237D6"/>
    <w:rPr>
      <w:rFonts w:ascii="Cambria" w:hAnsi="Cambria" w:eastAsiaTheme="majorEastAsia" w:cstheme="majorBidi"/>
      <w:spacing w:val="-10"/>
      <w:kern w:val="28"/>
      <w:sz w:val="56"/>
      <w:szCs w:val="56"/>
      <w:lang w:eastAsia="en-US"/>
    </w:rPr>
  </w:style>
  <w:style w:type="character" w:styleId="Heading5Char" w:customStyle="1">
    <w:name w:val="Heading 5 Char"/>
    <w:basedOn w:val="DefaultParagraphFont"/>
    <w:link w:val="Heading5"/>
    <w:uiPriority w:val="9"/>
    <w:semiHidden/>
    <w:rsid w:val="008237D6"/>
    <w:rPr>
      <w:rFonts w:asciiTheme="majorHAnsi" w:hAnsiTheme="majorHAnsi" w:eastAsiaTheme="majorEastAsia" w:cstheme="majorBidi"/>
      <w:color w:val="2F5496" w:themeColor="accent1" w:themeShade="BF"/>
      <w:lang w:eastAsia="en-US"/>
    </w:rPr>
  </w:style>
  <w:style w:type="table" w:styleId="TableGridLight">
    <w:name w:val="Grid Table Light"/>
    <w:basedOn w:val="TableNormal"/>
    <w:uiPriority w:val="40"/>
    <w:rsid w:val="005E367D"/>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fui-primitive" w:customStyle="1">
    <w:name w:val="fui-primitive"/>
    <w:basedOn w:val="DefaultParagraphFont"/>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hAnsi="Times New Roman" w:eastAsia="Times New Roman" w:cs="Times New Roman"/>
      <w:sz w:val="24"/>
      <w:szCs w:val="24"/>
      <w:lang w:val="en-US"/>
    </w:rPr>
  </w:style>
  <w:style w:type="character" w:styleId="Strong">
    <w:name w:val="Strong"/>
    <w:basedOn w:val="DefaultParagraphFont"/>
    <w:uiPriority w:val="22"/>
    <w:qFormat/>
    <w:rsid w:val="004E334E"/>
    <w:rPr>
      <w:b/>
      <w:bCs/>
    </w:rPr>
  </w:style>
  <w:style w:type="character" w:styleId="fui-readerheading" w:customStyle="1">
    <w:name w:val="fui-readerheading"/>
    <w:basedOn w:val="DefaultParagraphFont"/>
    <w:rsid w:val="004E334E"/>
  </w:style>
  <w:style w:type="character" w:styleId="PlaceholderText">
    <w:name w:val="Placeholder Text"/>
    <w:basedOn w:val="DefaultParagraphFont"/>
    <w:uiPriority w:val="99"/>
    <w:semiHidden/>
    <w:rsid w:val="005155E3"/>
    <w:rPr>
      <w:color w:val="808080"/>
    </w:rPr>
  </w:style>
  <w:style w:type="character" w:styleId="Heading6Char" w:customStyle="1">
    <w:name w:val="Heading 6 Char"/>
    <w:basedOn w:val="DefaultParagraphFont"/>
    <w:link w:val="Heading6"/>
    <w:uiPriority w:val="9"/>
    <w:semiHidden/>
    <w:rsid w:val="00F3394D"/>
    <w:rPr>
      <w:rFonts w:eastAsiaTheme="majorEastAsia" w:cstheme="majorBidi"/>
      <w:i/>
      <w:iCs/>
      <w:color w:val="595959" w:themeColor="text1" w:themeTint="A6"/>
      <w:lang w:eastAsia="en-US"/>
    </w:rPr>
  </w:style>
  <w:style w:type="character" w:styleId="Heading7Char" w:customStyle="1">
    <w:name w:val="Heading 7 Char"/>
    <w:basedOn w:val="DefaultParagraphFont"/>
    <w:link w:val="Heading7"/>
    <w:uiPriority w:val="9"/>
    <w:semiHidden/>
    <w:rsid w:val="00F3394D"/>
    <w:rPr>
      <w:rFonts w:eastAsiaTheme="majorEastAsia" w:cstheme="majorBidi"/>
      <w:color w:val="595959" w:themeColor="text1" w:themeTint="A6"/>
      <w:lang w:eastAsia="en-US"/>
    </w:rPr>
  </w:style>
  <w:style w:type="character" w:styleId="Heading8Char" w:customStyle="1">
    <w:name w:val="Heading 8 Char"/>
    <w:basedOn w:val="DefaultParagraphFont"/>
    <w:link w:val="Heading8"/>
    <w:uiPriority w:val="9"/>
    <w:semiHidden/>
    <w:rsid w:val="00F3394D"/>
    <w:rPr>
      <w:rFonts w:eastAsiaTheme="majorEastAsia" w:cstheme="majorBidi"/>
      <w:i/>
      <w:iCs/>
      <w:color w:val="272727" w:themeColor="text1" w:themeTint="D8"/>
      <w:lang w:eastAsia="en-US"/>
    </w:rPr>
  </w:style>
  <w:style w:type="character" w:styleId="Heading9Char" w:customStyle="1">
    <w:name w:val="Heading 9 Char"/>
    <w:basedOn w:val="DefaultParagraphFont"/>
    <w:link w:val="Heading9"/>
    <w:uiPriority w:val="9"/>
    <w:semiHidden/>
    <w:rsid w:val="00F3394D"/>
    <w:rPr>
      <w:rFonts w:eastAsiaTheme="majorEastAsia" w:cstheme="majorBidi"/>
      <w:color w:val="272727" w:themeColor="text1" w:themeTint="D8"/>
      <w:lang w:eastAsia="en-US"/>
    </w:rPr>
  </w:style>
  <w:style w:type="paragraph" w:styleId="Subtitle">
    <w:name w:val="Subtitle"/>
    <w:basedOn w:val="Normal"/>
    <w:next w:val="Normal"/>
    <w:link w:val="SubtitleChar"/>
    <w:uiPriority w:val="11"/>
    <w:qFormat/>
    <w:rsid w:val="00F3394D"/>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3394D"/>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F3394D"/>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F3394D"/>
    <w:rPr>
      <w:rFonts w:ascii="Arial" w:hAnsi="Arial"/>
      <w:i/>
      <w:iCs/>
      <w:color w:val="404040" w:themeColor="text1" w:themeTint="BF"/>
      <w:lang w:eastAsia="en-US"/>
    </w:rPr>
  </w:style>
  <w:style w:type="paragraph" w:styleId="ListParagraph">
    <w:name w:val="List Paragraph"/>
    <w:basedOn w:val="Normal"/>
    <w:uiPriority w:val="34"/>
    <w:qFormat/>
    <w:rsid w:val="00F3394D"/>
    <w:pPr>
      <w:ind w:left="720"/>
      <w:contextualSpacing/>
    </w:pPr>
  </w:style>
  <w:style w:type="character" w:styleId="IntenseEmphasis">
    <w:name w:val="Intense Emphasis"/>
    <w:basedOn w:val="DefaultParagraphFont"/>
    <w:uiPriority w:val="21"/>
    <w:qFormat/>
    <w:rsid w:val="00F3394D"/>
    <w:rPr>
      <w:i/>
      <w:iCs/>
      <w:color w:val="2F5496" w:themeColor="accent1" w:themeShade="BF"/>
    </w:rPr>
  </w:style>
  <w:style w:type="paragraph" w:styleId="IntenseQuote">
    <w:name w:val="Intense Quote"/>
    <w:basedOn w:val="Normal"/>
    <w:next w:val="Normal"/>
    <w:link w:val="IntenseQuoteChar"/>
    <w:uiPriority w:val="30"/>
    <w:qFormat/>
    <w:rsid w:val="00F3394D"/>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F3394D"/>
    <w:rPr>
      <w:rFonts w:ascii="Arial" w:hAnsi="Arial"/>
      <w:i/>
      <w:iCs/>
      <w:color w:val="2F5496" w:themeColor="accent1" w:themeShade="BF"/>
      <w:lang w:eastAsia="en-US"/>
    </w:rPr>
  </w:style>
  <w:style w:type="character" w:styleId="IntenseReference">
    <w:name w:val="Intense Reference"/>
    <w:basedOn w:val="DefaultParagraphFont"/>
    <w:uiPriority w:val="32"/>
    <w:qFormat/>
    <w:rsid w:val="00F3394D"/>
    <w:rPr>
      <w:b/>
      <w:bCs/>
      <w:smallCaps/>
      <w:color w:val="2F5496" w:themeColor="accent1" w:themeShade="BF"/>
      <w:spacing w:val="5"/>
    </w:rPr>
  </w:style>
  <w:style w:type="character" w:styleId="CommentReference">
    <w:name w:val="annotation reference"/>
    <w:basedOn w:val="DefaultParagraphFont"/>
    <w:uiPriority w:val="99"/>
    <w:semiHidden/>
    <w:unhideWhenUsed/>
    <w:rsid w:val="00AE331A"/>
    <w:rPr>
      <w:sz w:val="16"/>
      <w:szCs w:val="16"/>
    </w:rPr>
  </w:style>
  <w:style w:type="paragraph" w:styleId="CommentText">
    <w:name w:val="annotation text"/>
    <w:basedOn w:val="Normal"/>
    <w:link w:val="CommentTextChar"/>
    <w:uiPriority w:val="99"/>
    <w:unhideWhenUsed/>
    <w:rsid w:val="00AE331A"/>
    <w:rPr>
      <w:sz w:val="20"/>
      <w:szCs w:val="20"/>
    </w:rPr>
  </w:style>
  <w:style w:type="character" w:styleId="CommentTextChar" w:customStyle="1">
    <w:name w:val="Comment Text Char"/>
    <w:basedOn w:val="DefaultParagraphFont"/>
    <w:link w:val="CommentText"/>
    <w:uiPriority w:val="99"/>
    <w:rsid w:val="00AE331A"/>
    <w:rPr>
      <w:rFonts w:ascii="Arial" w:hAnsi="Arial"/>
      <w:sz w:val="20"/>
      <w:szCs w:val="20"/>
      <w:lang w:eastAsia="en-US"/>
    </w:rPr>
  </w:style>
  <w:style w:type="paragraph" w:styleId="CommentSubject">
    <w:name w:val="annotation subject"/>
    <w:basedOn w:val="CommentText"/>
    <w:next w:val="CommentText"/>
    <w:link w:val="CommentSubjectChar"/>
    <w:uiPriority w:val="99"/>
    <w:semiHidden/>
    <w:unhideWhenUsed/>
    <w:rsid w:val="00AE331A"/>
    <w:rPr>
      <w:b/>
      <w:bCs/>
    </w:rPr>
  </w:style>
  <w:style w:type="character" w:styleId="CommentSubjectChar" w:customStyle="1">
    <w:name w:val="Comment Subject Char"/>
    <w:basedOn w:val="CommentTextChar"/>
    <w:link w:val="CommentSubject"/>
    <w:uiPriority w:val="99"/>
    <w:semiHidden/>
    <w:rsid w:val="00AE331A"/>
    <w:rPr>
      <w:rFonts w:ascii="Arial" w:hAnsi="Arial"/>
      <w:b/>
      <w:bCs/>
      <w:sz w:val="20"/>
      <w:szCs w:val="20"/>
      <w:lang w:eastAsia="en-US"/>
    </w:rPr>
  </w:style>
  <w:style w:type="paragraph" w:styleId="Revision">
    <w:name w:val="Revision"/>
    <w:hidden/>
    <w:uiPriority w:val="99"/>
    <w:semiHidden/>
    <w:rsid w:val="0075237C"/>
    <w:pPr>
      <w:spacing w:after="0" w:line="240" w:lineRule="auto"/>
    </w:pPr>
    <w:rPr>
      <w:rFonts w:ascii="Arial" w:hAnsi="Arial"/>
      <w:lang w:eastAsia="en-US"/>
    </w:rPr>
  </w:style>
  <w:style w:type="paragraph" w:styleId="FootnoteText">
    <w:name w:val="footnote text"/>
    <w:basedOn w:val="Normal"/>
    <w:link w:val="FootnoteTextChar"/>
    <w:uiPriority w:val="99"/>
    <w:semiHidden/>
    <w:unhideWhenUsed/>
    <w:rsid w:val="003E2A87"/>
    <w:rPr>
      <w:sz w:val="20"/>
      <w:szCs w:val="20"/>
    </w:rPr>
  </w:style>
  <w:style w:type="character" w:styleId="FootnoteTextChar" w:customStyle="1">
    <w:name w:val="Footnote Text Char"/>
    <w:basedOn w:val="DefaultParagraphFont"/>
    <w:link w:val="FootnoteText"/>
    <w:uiPriority w:val="99"/>
    <w:semiHidden/>
    <w:rsid w:val="003E2A87"/>
    <w:rPr>
      <w:rFonts w:ascii="Arial" w:hAnsi="Arial"/>
      <w:sz w:val="20"/>
      <w:szCs w:val="20"/>
      <w:lang w:eastAsia="en-US"/>
    </w:rPr>
  </w:style>
  <w:style w:type="character" w:styleId="FootnoteReference">
    <w:name w:val="footnote reference"/>
    <w:basedOn w:val="DefaultParagraphFont"/>
    <w:uiPriority w:val="99"/>
    <w:semiHidden/>
    <w:unhideWhenUsed/>
    <w:rsid w:val="003E2A87"/>
    <w:rPr>
      <w:vertAlign w:val="superscript"/>
    </w:rPr>
  </w:style>
  <w:style w:type="character" w:styleId="Hyperlink">
    <w:name w:val="Hyperlink"/>
    <w:basedOn w:val="DefaultParagraphFont"/>
    <w:uiPriority w:val="99"/>
    <w:unhideWhenUsed/>
    <w:rsid w:val="004E40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s://www.unwomen.org/en/digital-library/publications/2025/12/global-trends-to-prevent-and-respond-to-technology-facilitated-violence-against-women-and-gir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prache xmlns="00234caa-62c6-4e57-81ad-a8a497e5b443" xsi:nil="true"/>
    <TEST1 xmlns="00234caa-62c6-4e57-81ad-a8a497e5b443" xsi:nil="true"/>
    <Vorstand2 xmlns="00234caa-62c6-4e57-81ad-a8a497e5b443">TSG</Vorstand2>
    <TEST xmlns="00234caa-62c6-4e57-81ad-a8a497e5b443" xsi:nil="true"/>
    <Marginalspaltees xmlns="00234caa-62c6-4e57-81ad-a8a497e5b443" xsi:nil="true"/>
    <Marginalspaltefr xmlns="00234caa-62c6-4e57-81ad-a8a497e5b443" xsi:nil="true"/>
    <Marginalspalteen xmlns="00234caa-62c6-4e57-81ad-a8a497e5b443" xsi:nil="true"/>
    <SpracheEN xmlns="00234caa-62c6-4e57-81ad-a8a497e5b443">DE</SpracheEN>
    <CONFIDENTIALITY xmlns="00234caa-62c6-4e57-81ad-a8a497e5b44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58F9B91F74902E44B12417CE2F00E3D2" ma:contentTypeVersion="112" ma:contentTypeDescription="Ein neues Dokument erstellen." ma:contentTypeScope="" ma:versionID="549bd0bee93f0d9ee0a4ea6a8ec4c8fd">
  <xsd:schema xmlns:xsd="http://www.w3.org/2001/XMLSchema" xmlns:xs="http://www.w3.org/2001/XMLSchema" xmlns:p="http://schemas.microsoft.com/office/2006/metadata/properties" xmlns:ns2="00234caa-62c6-4e57-81ad-a8a497e5b443" xmlns:ns3="6efb9f3c-b134-4d58-bd8b-6641a08e8ed7" targetNamespace="http://schemas.microsoft.com/office/2006/metadata/properties" ma:root="true" ma:fieldsID="ed1109bb8720f828526640354435d520" ns2:_="" ns3:_="">
    <xsd:import namespace="00234caa-62c6-4e57-81ad-a8a497e5b443"/>
    <xsd:import namespace="6efb9f3c-b134-4d58-bd8b-6641a08e8ed7"/>
    <xsd:element name="properties">
      <xsd:complexType>
        <xsd:sequence>
          <xsd:element name="documentManagement">
            <xsd:complexType>
              <xsd:all>
                <xsd:element ref="ns2:TEST1" minOccurs="0"/>
                <xsd:element ref="ns2:Marginalspaltefr" minOccurs="0"/>
                <xsd:element ref="ns2:MediaServiceObjectDetectorVersions" minOccurs="0"/>
                <xsd:element ref="ns2:TEST" minOccurs="0"/>
                <xsd:element ref="ns2:Vorstand2" minOccurs="0"/>
                <xsd:element ref="ns3:SharedWithUsers" minOccurs="0"/>
                <xsd:element ref="ns3:SharedWithDetails" minOccurs="0"/>
                <xsd:element ref="ns2:Sprache" minOccurs="0"/>
                <xsd:element ref="ns2:SpracheEN" minOccurs="0"/>
                <xsd:element ref="ns2:MediaServiceSearchProperties" minOccurs="0"/>
                <xsd:element ref="ns2:Marginalspaltees" minOccurs="0"/>
                <xsd:element ref="ns2:Marginalspalteen" minOccurs="0"/>
                <xsd:element ref="ns2:MediaServiceMetadata" minOccurs="0"/>
                <xsd:element ref="ns2:MediaServiceFastMetadata" minOccurs="0"/>
                <xsd:element ref="ns2: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4caa-62c6-4e57-81ad-a8a497e5b443" elementFormDefault="qualified">
    <xsd:import namespace="http://schemas.microsoft.com/office/2006/documentManagement/types"/>
    <xsd:import namespace="http://schemas.microsoft.com/office/infopath/2007/PartnerControls"/>
    <xsd:element name="TEST1" ma:index="6" nillable="true" ma:displayName="TEST 1" ma:format="Thumbnail" ma:hidden="true" ma:internalName="TEST1" ma:readOnly="false">
      <xsd:simpleType>
        <xsd:restriction base="dms:Unknown"/>
      </xsd:simpleType>
    </xsd:element>
    <xsd:element name="Marginalspaltefr" ma:index="8" nillable="true" ma:displayName="Marginalspalte fr" ma:format="Dropdown" ma:hidden="true" ma:internalName="Marginalspaltefr" ma:readOnly="fals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TEST" ma:index="10" nillable="true" ma:displayName="Marginalspalte de" ma:description="Deutsche Gesellschaft für&#10;Internationale Zusammenarbeit (GIZ) GmbH&#10;&#10;Sitz der Gesellschaft Bonn und Eschborn&#10;&#10;Friedrich-Ebert-Allee 32 + 36&#10;53113 Bonn, Deutschland&#10;T +49 228 4460-0&#10;F +49 228 4460-1766&#10;&#10;Dag-Hammarskjöld-Weg 1 - 5&#10;65760 Eschborn, Deutschland&#10;T +49 6196 79-0&#10;F +49 6196 79-1115&#10;&#10;E info@giz.de&#10;I www.giz.de&#10;&#10;Amtsgericht Bonn&#10;Eintragungs-Nr. HRB 18384&#10;Amtsgericht Frankfurt am Main&#10;Eintragungs-Nr. HRB 12394&#10;USt-IdNr. DE 113891176&#10;Steuernummer 040 250 56973&#10;&#10;Vorsitzender des Aufsichtsrats&#10;Staatssekretär Jochen Flasbarth&#10;&#10;Vorstand&#10;Thorsten Schäfer-Gümbel &#10;(Vorstandssprecher)&#10;Ingrid-Gabriela Hoven&#10;(Stellvertretende Vorstandssprecherin)&#10;Anna Sophie Herken&#10;" ma:format="Dropdown" ma:hidden="true" ma:internalName="TEST" ma:readOnly="false">
      <xsd:simpleType>
        <xsd:restriction base="dms:Note"/>
      </xsd:simpleType>
    </xsd:element>
    <xsd:element name="Vorstand2" ma:index="12" nillable="true" ma:displayName="Vorstand 2" ma:default="TSG" ma:format="Dropdown" ma:hidden="true" ma:internalName="Vorstand2" ma:readOnly="false">
      <xsd:simpleType>
        <xsd:restriction base="dms:Text">
          <xsd:maxLength value="255"/>
        </xsd:restriction>
      </xsd:simpleType>
    </xsd:element>
    <xsd:element name="Sprache" ma:index="15" nillable="true" ma:displayName="Sprache" ma:format="Dropdown" ma:hidden="true" ma:internalName="Sprache" ma:readOnly="false">
      <xsd:simpleType>
        <xsd:restriction base="dms:Choice">
          <xsd:enumeration value="DE"/>
          <xsd:enumeration value="EN"/>
          <xsd:enumeration value="FR"/>
        </xsd:restriction>
      </xsd:simpleType>
    </xsd:element>
    <xsd:element name="SpracheEN" ma:index="16" nillable="true" ma:displayName="Sprache " ma:default="DE" ma:format="Dropdown" ma:hidden="true" ma:internalName="SpracheEN" ma:readOnly="false">
      <xsd:simpleType>
        <xsd:restriction base="dms:Choice">
          <xsd:enumeration value="DE"/>
          <xsd:enumeration value="Auswahl 2"/>
          <xsd:enumeration value="Auswahl 3"/>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arginalspaltees" ma:index="18" nillable="true" ma:displayName="Marginalspalte es" ma:format="Dropdown" ma:hidden="true" ma:internalName="Marginalspaltees" ma:readOnly="false">
      <xsd:simpleType>
        <xsd:restriction base="dms:Note"/>
      </xsd:simpleType>
    </xsd:element>
    <xsd:element name="Marginalspalteen" ma:index="19" nillable="true" ma:displayName="Marginalspalte en" ma:format="Dropdown" ma:hidden="true" ma:internalName="Marginalspalteen" ma:readOnly="false">
      <xsd:simpleType>
        <xsd:restriction base="dms:Note"/>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CONFIDENTIALITY" ma:index="22" nillable="true" ma:displayName="CONFIDENTIALITY" ma:format="Dropdown" ma:internalName="CONFIDENTIALITY">
      <xsd:simpleType>
        <xsd:restriction base="dms:Choice">
          <xsd:enumeration value="PUBLIC"/>
          <xsd:enumeration value="INTERNAL"/>
          <xsd:enumeration value="CONFIDENTIAL"/>
          <xsd:enumeration value="STRICTLY - CONFIDENTIAL"/>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efb9f3c-b134-4d58-bd8b-6641a08e8ed7" elementFormDefault="qualified">
    <xsd:import namespace="http://schemas.microsoft.com/office/2006/documentManagement/types"/>
    <xsd:import namespace="http://schemas.microsoft.com/office/infopath/2007/PartnerControls"/>
    <xsd:element name="SharedWithUsers" ma:index="13"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C5396D-BF94-4FF1-BC2E-FFDCBD9287E0}">
  <ds:schemaRefs>
    <ds:schemaRef ds:uri="http://schemas.microsoft.com/sharepoint/v3/contenttype/forms"/>
  </ds:schemaRefs>
</ds:datastoreItem>
</file>

<file path=customXml/itemProps2.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00234caa-62c6-4e57-81ad-a8a497e5b443"/>
  </ds:schemaRefs>
</ds:datastoreItem>
</file>

<file path=customXml/itemProps3.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customXml/itemProps4.xml><?xml version="1.0" encoding="utf-8"?>
<ds:datastoreItem xmlns:ds="http://schemas.openxmlformats.org/officeDocument/2006/customXml" ds:itemID="{421DB063-B72B-4537-98EB-884827DC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4caa-62c6-4e57-81ad-a8a497e5b443"/>
    <ds:schemaRef ds:uri="6efb9f3c-b134-4d58-bd8b-6641a08e8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fd2550a8-84b7-42d4-9ec6-c1aef2c7519a}"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Kimbugwe, Mohamed GIZ ET</dc:creator>
  <keywords/>
  <dc:description/>
  <lastModifiedBy>Guest User</lastModifiedBy>
  <revision>169</revision>
  <dcterms:created xsi:type="dcterms:W3CDTF">2026-07-17T05:29:00.0000000Z</dcterms:created>
  <dcterms:modified xsi:type="dcterms:W3CDTF">2026-09-03T07:03:25.6469680Z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4d034142-7394-449a-8892-69cf22169dc6</vt:lpwstr>
  </property>
</Properties>
</file>