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CF37" w14:textId="217BA357" w:rsidR="00B57406" w:rsidRPr="00EF4408" w:rsidRDefault="00CF443F" w:rsidP="00EF4408">
      <w:pPr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 w:rsidRPr="00EF4408">
        <w:rPr>
          <w:rFonts w:ascii="Garamond" w:hAnsi="Garamond"/>
          <w:sz w:val="24"/>
          <w:szCs w:val="24"/>
        </w:rPr>
        <w:t xml:space="preserve">The Board of Park Commissioners of Boardman Township Park District held its regular monthly meeting on </w:t>
      </w:r>
      <w:r w:rsidR="005B4623">
        <w:rPr>
          <w:rFonts w:ascii="Garamond" w:hAnsi="Garamond"/>
          <w:sz w:val="24"/>
          <w:szCs w:val="24"/>
        </w:rPr>
        <w:t>T</w:t>
      </w:r>
      <w:r w:rsidR="00673F5A">
        <w:rPr>
          <w:rFonts w:ascii="Garamond" w:hAnsi="Garamond"/>
          <w:sz w:val="24"/>
          <w:szCs w:val="24"/>
        </w:rPr>
        <w:t>uesday</w:t>
      </w:r>
      <w:r w:rsidR="00734CC4">
        <w:rPr>
          <w:rFonts w:ascii="Garamond" w:hAnsi="Garamond"/>
          <w:sz w:val="24"/>
          <w:szCs w:val="24"/>
        </w:rPr>
        <w:t xml:space="preserve"> </w:t>
      </w:r>
      <w:r w:rsidR="00915AE2">
        <w:rPr>
          <w:rFonts w:ascii="Garamond" w:hAnsi="Garamond"/>
          <w:sz w:val="24"/>
          <w:szCs w:val="24"/>
        </w:rPr>
        <w:t>June</w:t>
      </w:r>
      <w:r w:rsidR="00522B28">
        <w:rPr>
          <w:rFonts w:ascii="Garamond" w:hAnsi="Garamond"/>
          <w:sz w:val="24"/>
          <w:szCs w:val="24"/>
        </w:rPr>
        <w:t xml:space="preserve"> </w:t>
      </w:r>
      <w:r w:rsidR="00245DF4">
        <w:rPr>
          <w:rFonts w:ascii="Garamond" w:hAnsi="Garamond"/>
          <w:sz w:val="24"/>
          <w:szCs w:val="24"/>
        </w:rPr>
        <w:t>1</w:t>
      </w:r>
      <w:r w:rsidR="00915AE2">
        <w:rPr>
          <w:rFonts w:ascii="Garamond" w:hAnsi="Garamond"/>
          <w:sz w:val="24"/>
          <w:szCs w:val="24"/>
        </w:rPr>
        <w:t>6</w:t>
      </w:r>
      <w:r w:rsidRPr="00EF4408">
        <w:rPr>
          <w:rFonts w:ascii="Garamond" w:hAnsi="Garamond"/>
          <w:sz w:val="24"/>
          <w:szCs w:val="24"/>
        </w:rPr>
        <w:t xml:space="preserve">, </w:t>
      </w:r>
      <w:r w:rsidR="00D97913">
        <w:rPr>
          <w:rFonts w:ascii="Garamond" w:hAnsi="Garamond"/>
          <w:sz w:val="24"/>
          <w:szCs w:val="24"/>
        </w:rPr>
        <w:t>202</w:t>
      </w:r>
      <w:r w:rsidR="00522B28">
        <w:rPr>
          <w:rFonts w:ascii="Garamond" w:hAnsi="Garamond"/>
          <w:sz w:val="24"/>
          <w:szCs w:val="24"/>
        </w:rPr>
        <w:t>6</w:t>
      </w:r>
      <w:r w:rsidR="00D97913">
        <w:rPr>
          <w:rFonts w:ascii="Garamond" w:hAnsi="Garamond"/>
          <w:sz w:val="24"/>
          <w:szCs w:val="24"/>
        </w:rPr>
        <w:t xml:space="preserve">, </w:t>
      </w:r>
      <w:r w:rsidRPr="00EF4408">
        <w:rPr>
          <w:rFonts w:ascii="Garamond" w:hAnsi="Garamond"/>
          <w:sz w:val="24"/>
          <w:szCs w:val="24"/>
        </w:rPr>
        <w:t xml:space="preserve">commencing at </w:t>
      </w:r>
      <w:r w:rsidR="004844AB" w:rsidRPr="00EF4408">
        <w:rPr>
          <w:rFonts w:ascii="Garamond" w:hAnsi="Garamond"/>
          <w:sz w:val="24"/>
          <w:szCs w:val="24"/>
        </w:rPr>
        <w:t>8</w:t>
      </w:r>
      <w:r w:rsidR="006F7256">
        <w:rPr>
          <w:rFonts w:ascii="Garamond" w:hAnsi="Garamond"/>
          <w:sz w:val="24"/>
          <w:szCs w:val="24"/>
        </w:rPr>
        <w:t xml:space="preserve"> </w:t>
      </w:r>
      <w:r w:rsidR="004844AB" w:rsidRPr="00EF4408">
        <w:rPr>
          <w:rFonts w:ascii="Garamond" w:hAnsi="Garamond"/>
          <w:sz w:val="24"/>
          <w:szCs w:val="24"/>
        </w:rPr>
        <w:t>A</w:t>
      </w:r>
      <w:r w:rsidR="006D70E3" w:rsidRPr="00EF4408">
        <w:rPr>
          <w:rFonts w:ascii="Garamond" w:hAnsi="Garamond"/>
          <w:sz w:val="24"/>
          <w:szCs w:val="24"/>
        </w:rPr>
        <w:t>M</w:t>
      </w:r>
      <w:r w:rsidR="00792222" w:rsidRPr="00EF4408">
        <w:rPr>
          <w:rFonts w:ascii="Garamond" w:hAnsi="Garamond"/>
          <w:sz w:val="24"/>
          <w:szCs w:val="24"/>
        </w:rPr>
        <w:t xml:space="preserve">, </w:t>
      </w:r>
      <w:r w:rsidR="006F7256">
        <w:rPr>
          <w:rFonts w:ascii="Garamond" w:hAnsi="Garamond"/>
          <w:sz w:val="24"/>
          <w:szCs w:val="24"/>
        </w:rPr>
        <w:t>in</w:t>
      </w:r>
      <w:r w:rsidR="006F7256" w:rsidRPr="006F7256">
        <w:rPr>
          <w:rFonts w:ascii="Garamond" w:hAnsi="Garamond"/>
          <w:sz w:val="24"/>
          <w:szCs w:val="24"/>
        </w:rPr>
        <w:t xml:space="preserve"> </w:t>
      </w:r>
      <w:r w:rsidR="00C23AF7">
        <w:rPr>
          <w:rFonts w:ascii="Garamond" w:hAnsi="Garamond"/>
          <w:sz w:val="24"/>
          <w:szCs w:val="24"/>
        </w:rPr>
        <w:t>T</w:t>
      </w:r>
      <w:r w:rsidR="00293B2E">
        <w:rPr>
          <w:rFonts w:ascii="Garamond" w:hAnsi="Garamond"/>
          <w:sz w:val="24"/>
          <w:szCs w:val="24"/>
        </w:rPr>
        <w:t xml:space="preserve">he </w:t>
      </w:r>
      <w:r w:rsidR="00761EE7">
        <w:rPr>
          <w:rFonts w:ascii="Garamond" w:hAnsi="Garamond"/>
          <w:sz w:val="24"/>
          <w:szCs w:val="24"/>
        </w:rPr>
        <w:t>Georgeanna Parker Activity Center</w:t>
      </w:r>
      <w:r w:rsidR="006F7256" w:rsidRPr="006F7256">
        <w:rPr>
          <w:rFonts w:ascii="Garamond" w:hAnsi="Garamond"/>
          <w:sz w:val="24"/>
          <w:szCs w:val="24"/>
        </w:rPr>
        <w:t>, Boardman Township Park District, 375 Boardman-Poland Road, Boardman, Ohio</w:t>
      </w:r>
    </w:p>
    <w:p w14:paraId="7544A4EE" w14:textId="6CA3032A" w:rsidR="00671C4C" w:rsidRDefault="00CF443F" w:rsidP="0079670C">
      <w:pPr>
        <w:spacing w:after="120"/>
        <w:ind w:left="720" w:firstLine="7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>COMMISSIONE</w:t>
      </w:r>
      <w:r w:rsidR="00697D24" w:rsidRPr="00A369DC">
        <w:rPr>
          <w:rFonts w:ascii="Garamond" w:hAnsi="Garamond"/>
          <w:sz w:val="24"/>
          <w:szCs w:val="24"/>
        </w:rPr>
        <w:t>RS:</w:t>
      </w:r>
      <w:r w:rsidR="00697D24" w:rsidRPr="00A369DC">
        <w:rPr>
          <w:rFonts w:ascii="Garamond" w:hAnsi="Garamond"/>
          <w:sz w:val="24"/>
          <w:szCs w:val="24"/>
        </w:rPr>
        <w:tab/>
      </w:r>
      <w:r w:rsidR="00697D24" w:rsidRPr="00A369DC">
        <w:rPr>
          <w:rFonts w:ascii="Garamond" w:hAnsi="Garamond"/>
          <w:sz w:val="24"/>
          <w:szCs w:val="24"/>
        </w:rPr>
        <w:tab/>
      </w:r>
      <w:r w:rsidR="00673F5A">
        <w:rPr>
          <w:rFonts w:ascii="Garamond" w:hAnsi="Garamond"/>
          <w:sz w:val="24"/>
          <w:szCs w:val="24"/>
        </w:rPr>
        <w:t>Chuck Hillman</w:t>
      </w:r>
      <w:r w:rsidR="00CB78CC">
        <w:rPr>
          <w:rFonts w:ascii="Garamond" w:hAnsi="Garamond"/>
          <w:sz w:val="24"/>
          <w:szCs w:val="24"/>
        </w:rPr>
        <w:t>, Chairman</w:t>
      </w:r>
      <w:r w:rsidR="00AE5F7A">
        <w:rPr>
          <w:rFonts w:ascii="Garamond" w:hAnsi="Garamond"/>
          <w:sz w:val="24"/>
          <w:szCs w:val="24"/>
        </w:rPr>
        <w:t xml:space="preserve"> </w:t>
      </w:r>
    </w:p>
    <w:p w14:paraId="657847F4" w14:textId="3F46B8BA" w:rsidR="00120574" w:rsidRDefault="00120574" w:rsidP="0069245A">
      <w:pPr>
        <w:spacing w:after="120"/>
        <w:ind w:left="3600" w:firstLine="720"/>
        <w:contextualSpacing/>
        <w:jc w:val="both"/>
        <w:rPr>
          <w:rFonts w:ascii="Garamond" w:hAnsi="Garamond"/>
          <w:sz w:val="24"/>
          <w:szCs w:val="24"/>
        </w:rPr>
      </w:pPr>
      <w:r w:rsidRPr="00120574">
        <w:rPr>
          <w:rFonts w:ascii="Garamond" w:hAnsi="Garamond"/>
          <w:sz w:val="24"/>
          <w:szCs w:val="24"/>
        </w:rPr>
        <w:t>Trent H. Cailor</w:t>
      </w:r>
      <w:r>
        <w:rPr>
          <w:rFonts w:ascii="Garamond" w:hAnsi="Garamond"/>
          <w:sz w:val="24"/>
          <w:szCs w:val="24"/>
        </w:rPr>
        <w:t xml:space="preserve">, Commissioner </w:t>
      </w:r>
    </w:p>
    <w:p w14:paraId="42DACD8C" w14:textId="1AC1DFA5" w:rsidR="005B4623" w:rsidRDefault="00EA768F" w:rsidP="0069245A">
      <w:pPr>
        <w:spacing w:after="120"/>
        <w:ind w:left="3600" w:firstLine="7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Patrick Feni</w:t>
      </w:r>
      <w:r w:rsidR="003C52CF">
        <w:rPr>
          <w:rFonts w:ascii="Garamond" w:hAnsi="Garamond"/>
          <w:sz w:val="24"/>
          <w:szCs w:val="24"/>
        </w:rPr>
        <w:t>ng</w:t>
      </w:r>
      <w:r w:rsidR="00D359FF">
        <w:rPr>
          <w:rFonts w:ascii="Garamond" w:hAnsi="Garamond"/>
          <w:sz w:val="24"/>
          <w:szCs w:val="24"/>
        </w:rPr>
        <w:t>, Commissioner</w:t>
      </w:r>
      <w:r>
        <w:rPr>
          <w:rFonts w:ascii="Garamond" w:hAnsi="Garamond"/>
          <w:sz w:val="24"/>
          <w:szCs w:val="24"/>
        </w:rPr>
        <w:t xml:space="preserve"> </w:t>
      </w:r>
    </w:p>
    <w:p w14:paraId="4AC29A9A" w14:textId="7AC81788" w:rsidR="00A01691" w:rsidRPr="00120574" w:rsidRDefault="00A01691" w:rsidP="0069245A">
      <w:pPr>
        <w:spacing w:after="120"/>
        <w:ind w:left="3600" w:firstLine="720"/>
        <w:contextualSpacing/>
        <w:jc w:val="both"/>
        <w:rPr>
          <w:rFonts w:ascii="Garamond" w:hAnsi="Garamond"/>
          <w:sz w:val="24"/>
          <w:szCs w:val="24"/>
        </w:rPr>
      </w:pPr>
    </w:p>
    <w:p w14:paraId="3CB1E6E3" w14:textId="0D050725" w:rsidR="0069245A" w:rsidRPr="0069245A" w:rsidRDefault="0069245A" w:rsidP="0069245A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</w:t>
      </w:r>
      <w:r w:rsidR="008C2AF8">
        <w:rPr>
          <w:rFonts w:ascii="Garamond" w:hAnsi="Garamond"/>
          <w:sz w:val="24"/>
          <w:szCs w:val="24"/>
        </w:rPr>
        <w:t>EXECUTIVE DIRECTOR</w:t>
      </w:r>
      <w:r w:rsidRPr="0069245A">
        <w:rPr>
          <w:rFonts w:ascii="Garamond" w:hAnsi="Garamond"/>
          <w:sz w:val="24"/>
          <w:szCs w:val="24"/>
        </w:rPr>
        <w:t xml:space="preserve">: </w:t>
      </w:r>
      <w:r>
        <w:rPr>
          <w:rFonts w:ascii="Garamond" w:hAnsi="Garamond"/>
          <w:sz w:val="24"/>
          <w:szCs w:val="24"/>
        </w:rPr>
        <w:t xml:space="preserve">  </w:t>
      </w:r>
      <w:r w:rsidRPr="0069245A">
        <w:rPr>
          <w:rFonts w:ascii="Garamond" w:hAnsi="Garamond"/>
          <w:sz w:val="24"/>
          <w:szCs w:val="24"/>
        </w:rPr>
        <w:t xml:space="preserve">Gabe Manginelli </w:t>
      </w:r>
    </w:p>
    <w:p w14:paraId="44756CAA" w14:textId="2208D2D2" w:rsidR="00CF443F" w:rsidRDefault="0069245A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</w:t>
      </w:r>
      <w:r w:rsidRPr="0069245A">
        <w:rPr>
          <w:rFonts w:ascii="Garamond" w:hAnsi="Garamond"/>
          <w:sz w:val="24"/>
          <w:szCs w:val="24"/>
        </w:rPr>
        <w:t xml:space="preserve">CLERK: </w:t>
      </w:r>
      <w:r>
        <w:rPr>
          <w:rFonts w:ascii="Garamond" w:hAnsi="Garamond"/>
          <w:sz w:val="24"/>
          <w:szCs w:val="24"/>
        </w:rPr>
        <w:t xml:space="preserve">                                 </w:t>
      </w:r>
      <w:r w:rsidRPr="0069245A">
        <w:rPr>
          <w:rFonts w:ascii="Garamond" w:hAnsi="Garamond"/>
          <w:sz w:val="24"/>
          <w:szCs w:val="24"/>
        </w:rPr>
        <w:t>Angela Davis</w:t>
      </w:r>
    </w:p>
    <w:p w14:paraId="478C8174" w14:textId="77777777" w:rsidR="0069245A" w:rsidRPr="0069245A" w:rsidRDefault="0069245A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</w:p>
    <w:p w14:paraId="67D687F4" w14:textId="35CACB87" w:rsidR="00CF443F" w:rsidRPr="00A369DC" w:rsidRDefault="00F0314A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>Mr</w:t>
      </w:r>
      <w:r w:rsidR="00CB78CC">
        <w:rPr>
          <w:rFonts w:ascii="Garamond" w:hAnsi="Garamond"/>
          <w:sz w:val="24"/>
          <w:szCs w:val="24"/>
        </w:rPr>
        <w:t xml:space="preserve">. </w:t>
      </w:r>
      <w:r w:rsidR="00EA768F">
        <w:rPr>
          <w:rFonts w:ascii="Garamond" w:hAnsi="Garamond"/>
          <w:sz w:val="24"/>
          <w:szCs w:val="24"/>
        </w:rPr>
        <w:t>Hillman</w:t>
      </w:r>
      <w:r w:rsidR="00CF443F" w:rsidRPr="00A369DC">
        <w:rPr>
          <w:rFonts w:ascii="Garamond" w:hAnsi="Garamond"/>
          <w:sz w:val="24"/>
          <w:szCs w:val="24"/>
        </w:rPr>
        <w:t xml:space="preserve"> presided:</w:t>
      </w:r>
    </w:p>
    <w:p w14:paraId="2C2A7F72" w14:textId="77777777" w:rsidR="003B1814" w:rsidRPr="00A369DC" w:rsidRDefault="003B1814" w:rsidP="00DB1197">
      <w:pPr>
        <w:widowControl w:val="0"/>
        <w:snapToGrid w:val="0"/>
        <w:spacing w:after="0"/>
        <w:ind w:firstLine="720"/>
        <w:contextualSpacing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</w:p>
    <w:p w14:paraId="11114DFA" w14:textId="26344E00" w:rsidR="002E5DF2" w:rsidRDefault="003B1814" w:rsidP="002E5DF2">
      <w:pPr>
        <w:spacing w:after="120"/>
        <w:ind w:firstLine="7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 xml:space="preserve">Mr. </w:t>
      </w:r>
      <w:r w:rsidR="0069245A">
        <w:rPr>
          <w:rFonts w:ascii="Garamond" w:hAnsi="Garamond"/>
          <w:sz w:val="24"/>
          <w:szCs w:val="24"/>
        </w:rPr>
        <w:t>Manginelli</w:t>
      </w:r>
      <w:r w:rsidRPr="00A369DC">
        <w:rPr>
          <w:rFonts w:ascii="Garamond" w:hAnsi="Garamond"/>
          <w:sz w:val="24"/>
          <w:szCs w:val="24"/>
        </w:rPr>
        <w:t xml:space="preserve"> called the Roll:  </w:t>
      </w:r>
      <w:r w:rsidR="003C6C23">
        <w:rPr>
          <w:rFonts w:ascii="Garamond" w:hAnsi="Garamond"/>
          <w:sz w:val="24"/>
          <w:szCs w:val="24"/>
        </w:rPr>
        <w:t xml:space="preserve">Mr. </w:t>
      </w:r>
      <w:r w:rsidR="00EA768F">
        <w:rPr>
          <w:rFonts w:ascii="Garamond" w:hAnsi="Garamond"/>
          <w:sz w:val="24"/>
          <w:szCs w:val="24"/>
        </w:rPr>
        <w:t>Hillman</w:t>
      </w:r>
      <w:r w:rsidR="005A3BD9">
        <w:rPr>
          <w:rFonts w:ascii="Garamond" w:hAnsi="Garamond"/>
          <w:sz w:val="24"/>
          <w:szCs w:val="24"/>
        </w:rPr>
        <w:t xml:space="preserve">-here, </w:t>
      </w:r>
      <w:r w:rsidRPr="00A369DC">
        <w:rPr>
          <w:rFonts w:ascii="Garamond" w:hAnsi="Garamond"/>
          <w:sz w:val="24"/>
          <w:szCs w:val="24"/>
        </w:rPr>
        <w:t>Mr. Cailor – here</w:t>
      </w:r>
      <w:r w:rsidR="00D866F5">
        <w:rPr>
          <w:rFonts w:ascii="Garamond" w:hAnsi="Garamond"/>
          <w:sz w:val="24"/>
          <w:szCs w:val="24"/>
        </w:rPr>
        <w:t>, Mr. Fening</w:t>
      </w:r>
      <w:r w:rsidR="00224405">
        <w:rPr>
          <w:rFonts w:ascii="Garamond" w:hAnsi="Garamond"/>
          <w:sz w:val="24"/>
          <w:szCs w:val="24"/>
        </w:rPr>
        <w:t>-here</w:t>
      </w:r>
    </w:p>
    <w:p w14:paraId="578E8589" w14:textId="77777777" w:rsidR="00696702" w:rsidRDefault="00696702" w:rsidP="00DB1197">
      <w:pPr>
        <w:spacing w:after="120"/>
        <w:ind w:firstLine="720"/>
        <w:contextualSpacing/>
        <w:jc w:val="both"/>
        <w:rPr>
          <w:rFonts w:ascii="Garamond" w:hAnsi="Garamond"/>
          <w:sz w:val="24"/>
          <w:szCs w:val="24"/>
        </w:rPr>
      </w:pPr>
    </w:p>
    <w:p w14:paraId="1034A93E" w14:textId="3BECD748" w:rsidR="00564A8F" w:rsidRPr="00BD2CC3" w:rsidRDefault="00D121C3" w:rsidP="00BD2CC3">
      <w:pPr>
        <w:tabs>
          <w:tab w:val="left" w:pos="0"/>
        </w:tabs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CF443F" w:rsidRPr="00A369DC">
        <w:rPr>
          <w:rFonts w:ascii="Garamond" w:hAnsi="Garamond"/>
          <w:sz w:val="24"/>
          <w:szCs w:val="24"/>
        </w:rPr>
        <w:t xml:space="preserve">Upon review of the </w:t>
      </w:r>
      <w:r w:rsidR="004E69BB" w:rsidRPr="00A369DC">
        <w:rPr>
          <w:rFonts w:ascii="Garamond" w:hAnsi="Garamond"/>
          <w:sz w:val="24"/>
          <w:szCs w:val="24"/>
        </w:rPr>
        <w:t>agenda</w:t>
      </w:r>
      <w:r w:rsidR="00CF443F" w:rsidRPr="00A369DC">
        <w:rPr>
          <w:rFonts w:ascii="Garamond" w:hAnsi="Garamond"/>
          <w:sz w:val="24"/>
          <w:szCs w:val="24"/>
        </w:rPr>
        <w:t xml:space="preserve">, it was moved by </w:t>
      </w:r>
      <w:r w:rsidR="00366F10" w:rsidRPr="00A369DC">
        <w:rPr>
          <w:rFonts w:ascii="Garamond" w:hAnsi="Garamond"/>
          <w:sz w:val="24"/>
          <w:szCs w:val="24"/>
        </w:rPr>
        <w:t xml:space="preserve">Mr. </w:t>
      </w:r>
      <w:r w:rsidR="005A3BD9">
        <w:rPr>
          <w:rFonts w:ascii="Garamond" w:hAnsi="Garamond"/>
          <w:sz w:val="24"/>
          <w:szCs w:val="24"/>
        </w:rPr>
        <w:t>Cailor</w:t>
      </w:r>
      <w:r w:rsidR="00BB28B6">
        <w:rPr>
          <w:rFonts w:ascii="Garamond" w:hAnsi="Garamond"/>
          <w:sz w:val="24"/>
          <w:szCs w:val="24"/>
        </w:rPr>
        <w:t xml:space="preserve"> </w:t>
      </w:r>
      <w:r w:rsidR="00CF443F" w:rsidRPr="00A369DC">
        <w:rPr>
          <w:rFonts w:ascii="Garamond" w:hAnsi="Garamond"/>
          <w:sz w:val="24"/>
          <w:szCs w:val="24"/>
        </w:rPr>
        <w:t>to approve the Agenda</w:t>
      </w:r>
      <w:r w:rsidR="00290D87">
        <w:rPr>
          <w:rFonts w:ascii="Garamond" w:hAnsi="Garamond"/>
          <w:sz w:val="24"/>
          <w:szCs w:val="24"/>
        </w:rPr>
        <w:t>,</w:t>
      </w:r>
      <w:r w:rsidR="0033184F" w:rsidRPr="00A369DC">
        <w:rPr>
          <w:rFonts w:ascii="Garamond" w:hAnsi="Garamond"/>
          <w:sz w:val="24"/>
          <w:szCs w:val="24"/>
        </w:rPr>
        <w:t xml:space="preserve"> </w:t>
      </w:r>
      <w:r w:rsidR="00366F10" w:rsidRPr="00A369DC">
        <w:rPr>
          <w:rFonts w:ascii="Garamond" w:hAnsi="Garamond"/>
          <w:sz w:val="24"/>
          <w:szCs w:val="24"/>
        </w:rPr>
        <w:t>Mr</w:t>
      </w:r>
      <w:r w:rsidR="001E20F8">
        <w:rPr>
          <w:rFonts w:ascii="Garamond" w:hAnsi="Garamond"/>
          <w:sz w:val="24"/>
          <w:szCs w:val="24"/>
        </w:rPr>
        <w:t xml:space="preserve">. </w:t>
      </w:r>
      <w:r w:rsidR="007A0FFA">
        <w:rPr>
          <w:rFonts w:ascii="Garamond" w:hAnsi="Garamond"/>
          <w:sz w:val="24"/>
          <w:szCs w:val="24"/>
        </w:rPr>
        <w:t>Fening</w:t>
      </w:r>
      <w:r w:rsidR="00366F10" w:rsidRPr="00A369DC">
        <w:rPr>
          <w:rFonts w:ascii="Garamond" w:hAnsi="Garamond"/>
          <w:sz w:val="24"/>
          <w:szCs w:val="24"/>
        </w:rPr>
        <w:t xml:space="preserve"> </w:t>
      </w:r>
      <w:r w:rsidR="00CF443F" w:rsidRPr="00A369DC">
        <w:rPr>
          <w:rFonts w:ascii="Garamond" w:hAnsi="Garamond"/>
          <w:sz w:val="24"/>
          <w:szCs w:val="24"/>
        </w:rPr>
        <w:t>seconded the Motion; and with the roll being called on the question of its approval, the vote resulted as follows:</w:t>
      </w:r>
      <w:r w:rsidR="004E69BB">
        <w:rPr>
          <w:rFonts w:ascii="Garamond" w:hAnsi="Garamond"/>
          <w:sz w:val="24"/>
          <w:szCs w:val="24"/>
        </w:rPr>
        <w:t xml:space="preserve"> </w:t>
      </w:r>
      <w:r w:rsidR="005A3BD9">
        <w:rPr>
          <w:rFonts w:ascii="Garamond" w:hAnsi="Garamond"/>
          <w:sz w:val="24"/>
          <w:szCs w:val="24"/>
        </w:rPr>
        <w:t xml:space="preserve">Mr. </w:t>
      </w:r>
      <w:r w:rsidR="007E7AD3">
        <w:rPr>
          <w:rFonts w:ascii="Garamond" w:hAnsi="Garamond"/>
          <w:sz w:val="24"/>
          <w:szCs w:val="24"/>
        </w:rPr>
        <w:t>Hillman</w:t>
      </w:r>
      <w:r w:rsidR="005A3BD9">
        <w:rPr>
          <w:rFonts w:ascii="Garamond" w:hAnsi="Garamond"/>
          <w:sz w:val="24"/>
          <w:szCs w:val="24"/>
        </w:rPr>
        <w:t xml:space="preserve">-Aye, </w:t>
      </w:r>
      <w:r w:rsidR="004E69BB" w:rsidRPr="00A369DC">
        <w:rPr>
          <w:rFonts w:ascii="Garamond" w:hAnsi="Garamond"/>
          <w:sz w:val="24"/>
          <w:szCs w:val="24"/>
        </w:rPr>
        <w:t>Mr.</w:t>
      </w:r>
      <w:r w:rsidR="003B1814" w:rsidRPr="00A369DC">
        <w:rPr>
          <w:rFonts w:ascii="Garamond" w:hAnsi="Garamond"/>
          <w:sz w:val="24"/>
          <w:szCs w:val="24"/>
        </w:rPr>
        <w:t xml:space="preserve"> Cailor-Aye</w:t>
      </w:r>
      <w:r w:rsidR="007B2F74">
        <w:rPr>
          <w:rFonts w:ascii="Garamond" w:hAnsi="Garamond"/>
          <w:sz w:val="24"/>
          <w:szCs w:val="24"/>
        </w:rPr>
        <w:t>, Mr. Fening-Aye.</w:t>
      </w:r>
      <w:r w:rsidR="00E46433">
        <w:rPr>
          <w:rFonts w:ascii="Garamond" w:hAnsi="Garamond"/>
          <w:sz w:val="24"/>
          <w:szCs w:val="24"/>
        </w:rPr>
        <w:t xml:space="preserve"> </w:t>
      </w:r>
      <w:r w:rsidR="0033184F" w:rsidRPr="00A369DC">
        <w:rPr>
          <w:rFonts w:ascii="Garamond" w:hAnsi="Garamond"/>
          <w:sz w:val="24"/>
          <w:szCs w:val="24"/>
        </w:rPr>
        <w:t xml:space="preserve"> </w:t>
      </w:r>
      <w:r w:rsidR="00CF443F" w:rsidRPr="00A369DC">
        <w:rPr>
          <w:rFonts w:ascii="Garamond" w:hAnsi="Garamond"/>
          <w:sz w:val="24"/>
          <w:szCs w:val="24"/>
        </w:rPr>
        <w:t xml:space="preserve">The Motion was approved, </w:t>
      </w:r>
      <w:r w:rsidR="00495197">
        <w:rPr>
          <w:rFonts w:ascii="Garamond" w:hAnsi="Garamond"/>
          <w:sz w:val="24"/>
          <w:szCs w:val="24"/>
        </w:rPr>
        <w:t>t</w:t>
      </w:r>
      <w:r w:rsidR="00BD2CC3">
        <w:rPr>
          <w:rFonts w:ascii="Garamond" w:hAnsi="Garamond"/>
          <w:sz w:val="24"/>
          <w:szCs w:val="24"/>
        </w:rPr>
        <w:t>hree</w:t>
      </w:r>
      <w:r w:rsidR="00CF443F" w:rsidRPr="00A369DC">
        <w:rPr>
          <w:rFonts w:ascii="Garamond" w:hAnsi="Garamond"/>
          <w:sz w:val="24"/>
          <w:szCs w:val="24"/>
        </w:rPr>
        <w:t xml:space="preserve"> votes in favor, none opposed.</w:t>
      </w:r>
      <w:r w:rsidR="00BB6F02" w:rsidRPr="00A369DC">
        <w:rPr>
          <w:rFonts w:ascii="Garamond" w:hAnsi="Garamond"/>
          <w:sz w:val="24"/>
          <w:szCs w:val="24"/>
        </w:rPr>
        <w:t xml:space="preserve"> </w:t>
      </w:r>
    </w:p>
    <w:p w14:paraId="2AB858EF" w14:textId="77777777" w:rsidR="00673BEE" w:rsidRDefault="00673BEE" w:rsidP="006C2180">
      <w:pPr>
        <w:widowControl w:val="0"/>
        <w:spacing w:after="0"/>
        <w:contextualSpacing/>
        <w:jc w:val="both"/>
        <w:rPr>
          <w:rFonts w:ascii="Garamond" w:hAnsi="Garamond"/>
          <w:sz w:val="24"/>
          <w:szCs w:val="24"/>
        </w:rPr>
      </w:pPr>
    </w:p>
    <w:p w14:paraId="538B0357" w14:textId="637A5074" w:rsidR="004E72A5" w:rsidRDefault="004E58B9" w:rsidP="00880010">
      <w:pPr>
        <w:widowControl w:val="0"/>
        <w:spacing w:after="0"/>
        <w:ind w:firstLine="720"/>
        <w:contextualSpacing/>
        <w:jc w:val="both"/>
        <w:rPr>
          <w:rFonts w:ascii="Garamond" w:hAnsi="Garamond"/>
          <w:sz w:val="24"/>
          <w:szCs w:val="24"/>
        </w:rPr>
      </w:pPr>
      <w:r w:rsidRPr="004E58B9">
        <w:rPr>
          <w:rFonts w:ascii="Garamond" w:hAnsi="Garamond"/>
          <w:sz w:val="24"/>
          <w:szCs w:val="24"/>
        </w:rPr>
        <w:t xml:space="preserve">It was moved by Mr. </w:t>
      </w:r>
      <w:r w:rsidR="005A3BD9">
        <w:rPr>
          <w:rFonts w:ascii="Garamond" w:hAnsi="Garamond"/>
          <w:sz w:val="24"/>
          <w:szCs w:val="24"/>
        </w:rPr>
        <w:t>Cailor</w:t>
      </w:r>
      <w:r w:rsidR="00DA5750">
        <w:rPr>
          <w:rFonts w:ascii="Garamond" w:hAnsi="Garamond"/>
          <w:sz w:val="24"/>
          <w:szCs w:val="24"/>
        </w:rPr>
        <w:t xml:space="preserve"> </w:t>
      </w:r>
      <w:r w:rsidRPr="004E58B9">
        <w:rPr>
          <w:rFonts w:ascii="Garamond" w:hAnsi="Garamond"/>
          <w:sz w:val="24"/>
          <w:szCs w:val="24"/>
        </w:rPr>
        <w:t>to approve the Minutes of</w:t>
      </w:r>
      <w:r w:rsidR="00300AFC">
        <w:rPr>
          <w:rFonts w:ascii="Garamond" w:hAnsi="Garamond"/>
          <w:sz w:val="24"/>
          <w:szCs w:val="24"/>
        </w:rPr>
        <w:t xml:space="preserve"> </w:t>
      </w:r>
      <w:r w:rsidR="00DF1D29">
        <w:rPr>
          <w:rFonts w:ascii="Garamond" w:hAnsi="Garamond"/>
          <w:sz w:val="24"/>
          <w:szCs w:val="24"/>
        </w:rPr>
        <w:t>the</w:t>
      </w:r>
      <w:r w:rsidR="00DA5750">
        <w:rPr>
          <w:rFonts w:ascii="Garamond" w:hAnsi="Garamond"/>
          <w:sz w:val="24"/>
          <w:szCs w:val="24"/>
        </w:rPr>
        <w:t xml:space="preserve"> </w:t>
      </w:r>
      <w:r w:rsidR="00BD2CC3">
        <w:rPr>
          <w:rFonts w:ascii="Garamond" w:hAnsi="Garamond"/>
          <w:sz w:val="24"/>
          <w:szCs w:val="24"/>
        </w:rPr>
        <w:t xml:space="preserve">May </w:t>
      </w:r>
      <w:r w:rsidR="006F7D19">
        <w:rPr>
          <w:rFonts w:ascii="Garamond" w:hAnsi="Garamond"/>
          <w:sz w:val="24"/>
          <w:szCs w:val="24"/>
        </w:rPr>
        <w:t>1</w:t>
      </w:r>
      <w:r w:rsidR="00BD2CC3">
        <w:rPr>
          <w:rFonts w:ascii="Garamond" w:hAnsi="Garamond"/>
          <w:sz w:val="24"/>
          <w:szCs w:val="24"/>
        </w:rPr>
        <w:t>9</w:t>
      </w:r>
      <w:r w:rsidR="00C27545">
        <w:rPr>
          <w:rFonts w:ascii="Garamond" w:hAnsi="Garamond"/>
          <w:sz w:val="24"/>
          <w:szCs w:val="24"/>
        </w:rPr>
        <w:t>,</w:t>
      </w:r>
      <w:r w:rsidR="00993EDE">
        <w:rPr>
          <w:rFonts w:ascii="Garamond" w:hAnsi="Garamond"/>
          <w:sz w:val="24"/>
          <w:szCs w:val="24"/>
        </w:rPr>
        <w:t xml:space="preserve"> </w:t>
      </w:r>
      <w:r w:rsidR="004E69BB">
        <w:rPr>
          <w:rFonts w:ascii="Garamond" w:hAnsi="Garamond"/>
          <w:sz w:val="24"/>
          <w:szCs w:val="24"/>
        </w:rPr>
        <w:t>202</w:t>
      </w:r>
      <w:r w:rsidR="00F9457B">
        <w:rPr>
          <w:rFonts w:ascii="Garamond" w:hAnsi="Garamond"/>
          <w:sz w:val="24"/>
          <w:szCs w:val="24"/>
        </w:rPr>
        <w:t>6</w:t>
      </w:r>
      <w:r w:rsidR="004E69BB">
        <w:rPr>
          <w:rFonts w:ascii="Garamond" w:hAnsi="Garamond"/>
          <w:sz w:val="24"/>
          <w:szCs w:val="24"/>
        </w:rPr>
        <w:t>,</w:t>
      </w:r>
      <w:r w:rsidRPr="004E58B9">
        <w:rPr>
          <w:rFonts w:ascii="Garamond" w:hAnsi="Garamond"/>
          <w:sz w:val="24"/>
          <w:szCs w:val="24"/>
        </w:rPr>
        <w:t xml:space="preserve"> meeting. Mr</w:t>
      </w:r>
      <w:r w:rsidR="004E69BB">
        <w:rPr>
          <w:rFonts w:ascii="Garamond" w:hAnsi="Garamond"/>
          <w:sz w:val="24"/>
          <w:szCs w:val="24"/>
        </w:rPr>
        <w:t xml:space="preserve">. </w:t>
      </w:r>
      <w:r w:rsidR="00E71282">
        <w:rPr>
          <w:rFonts w:ascii="Garamond" w:hAnsi="Garamond"/>
          <w:sz w:val="24"/>
          <w:szCs w:val="24"/>
        </w:rPr>
        <w:t>Fening</w:t>
      </w:r>
      <w:r w:rsidR="004E69BB">
        <w:rPr>
          <w:rFonts w:ascii="Garamond" w:hAnsi="Garamond"/>
          <w:sz w:val="24"/>
          <w:szCs w:val="24"/>
        </w:rPr>
        <w:t xml:space="preserve"> </w:t>
      </w:r>
      <w:r w:rsidRPr="004E58B9">
        <w:rPr>
          <w:rFonts w:ascii="Garamond" w:hAnsi="Garamond"/>
          <w:sz w:val="24"/>
          <w:szCs w:val="24"/>
        </w:rPr>
        <w:t>seconded the Motion; and with the roll being called on the question of its approval, the vote resulted as follows:</w:t>
      </w:r>
      <w:r w:rsidR="004E69BB" w:rsidRPr="004E58B9">
        <w:rPr>
          <w:rFonts w:ascii="Garamond" w:hAnsi="Garamond"/>
          <w:sz w:val="24"/>
          <w:szCs w:val="24"/>
        </w:rPr>
        <w:t xml:space="preserve"> </w:t>
      </w:r>
      <w:r w:rsidR="005A3BD9">
        <w:rPr>
          <w:rFonts w:ascii="Garamond" w:hAnsi="Garamond"/>
          <w:sz w:val="24"/>
          <w:szCs w:val="24"/>
        </w:rPr>
        <w:t xml:space="preserve">Mr. </w:t>
      </w:r>
      <w:r w:rsidR="006F7D19">
        <w:rPr>
          <w:rFonts w:ascii="Garamond" w:hAnsi="Garamond"/>
          <w:sz w:val="24"/>
          <w:szCs w:val="24"/>
        </w:rPr>
        <w:t>Hillman</w:t>
      </w:r>
      <w:r w:rsidR="005A3BD9">
        <w:rPr>
          <w:rFonts w:ascii="Garamond" w:hAnsi="Garamond"/>
          <w:sz w:val="24"/>
          <w:szCs w:val="24"/>
        </w:rPr>
        <w:t xml:space="preserve">-Aye, </w:t>
      </w:r>
      <w:r w:rsidR="004E69BB" w:rsidRPr="004E58B9">
        <w:rPr>
          <w:rFonts w:ascii="Garamond" w:hAnsi="Garamond"/>
          <w:sz w:val="24"/>
          <w:szCs w:val="24"/>
        </w:rPr>
        <w:t>Mr.</w:t>
      </w:r>
      <w:r w:rsidRPr="004E58B9">
        <w:rPr>
          <w:rFonts w:ascii="Garamond" w:hAnsi="Garamond"/>
          <w:sz w:val="24"/>
          <w:szCs w:val="24"/>
        </w:rPr>
        <w:t xml:space="preserve"> Cailor-Aye</w:t>
      </w:r>
      <w:r w:rsidR="00736A2A">
        <w:rPr>
          <w:rFonts w:ascii="Garamond" w:hAnsi="Garamond"/>
          <w:sz w:val="24"/>
          <w:szCs w:val="24"/>
        </w:rPr>
        <w:t>, Mr. Fening-Aye.</w:t>
      </w:r>
      <w:r w:rsidR="00D63078">
        <w:rPr>
          <w:rFonts w:ascii="Garamond" w:hAnsi="Garamond"/>
          <w:sz w:val="24"/>
          <w:szCs w:val="24"/>
        </w:rPr>
        <w:t xml:space="preserve"> </w:t>
      </w:r>
      <w:r w:rsidRPr="004E58B9">
        <w:rPr>
          <w:rFonts w:ascii="Garamond" w:hAnsi="Garamond"/>
          <w:sz w:val="24"/>
          <w:szCs w:val="24"/>
        </w:rPr>
        <w:t xml:space="preserve"> The Motion was approved, t</w:t>
      </w:r>
      <w:r w:rsidR="00736A2A">
        <w:rPr>
          <w:rFonts w:ascii="Garamond" w:hAnsi="Garamond"/>
          <w:sz w:val="24"/>
          <w:szCs w:val="24"/>
        </w:rPr>
        <w:t xml:space="preserve">hree </w:t>
      </w:r>
      <w:r w:rsidRPr="004E58B9">
        <w:rPr>
          <w:rFonts w:ascii="Garamond" w:hAnsi="Garamond"/>
          <w:sz w:val="24"/>
          <w:szCs w:val="24"/>
        </w:rPr>
        <w:t>votes in favor, none opposed.</w:t>
      </w:r>
      <w:r w:rsidR="00880010" w:rsidRPr="00880010">
        <w:rPr>
          <w:rFonts w:ascii="Garamond" w:hAnsi="Garamond"/>
          <w:sz w:val="24"/>
          <w:szCs w:val="24"/>
        </w:rPr>
        <w:t xml:space="preserve"> </w:t>
      </w:r>
    </w:p>
    <w:p w14:paraId="00B3E636" w14:textId="77777777" w:rsidR="0062058E" w:rsidRDefault="0062058E" w:rsidP="000E2BAA">
      <w:pPr>
        <w:widowControl w:val="0"/>
        <w:spacing w:after="0"/>
        <w:contextualSpacing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bookmarkStart w:id="0" w:name="_Hlk7594495"/>
    </w:p>
    <w:p w14:paraId="10934B02" w14:textId="2C7345D4" w:rsidR="00395C50" w:rsidRDefault="00395C50" w:rsidP="000F5627">
      <w:pPr>
        <w:widowControl w:val="0"/>
        <w:spacing w:after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Board r</w:t>
      </w:r>
      <w:r w:rsidRPr="00395C50">
        <w:rPr>
          <w:rFonts w:ascii="Garamond" w:hAnsi="Garamond"/>
          <w:sz w:val="24"/>
          <w:szCs w:val="24"/>
        </w:rPr>
        <w:t>eview</w:t>
      </w:r>
      <w:r>
        <w:rPr>
          <w:rFonts w:ascii="Garamond" w:hAnsi="Garamond"/>
          <w:sz w:val="24"/>
          <w:szCs w:val="24"/>
        </w:rPr>
        <w:t>ed t</w:t>
      </w:r>
      <w:r w:rsidRPr="00395C50">
        <w:rPr>
          <w:rFonts w:ascii="Garamond" w:hAnsi="Garamond"/>
          <w:sz w:val="24"/>
          <w:szCs w:val="24"/>
        </w:rPr>
        <w:t xml:space="preserve">he following Financial Reports for the period ending </w:t>
      </w:r>
      <w:r w:rsidR="009F6D85">
        <w:rPr>
          <w:rFonts w:ascii="Garamond" w:hAnsi="Garamond"/>
          <w:sz w:val="24"/>
          <w:szCs w:val="24"/>
        </w:rPr>
        <w:t>May</w:t>
      </w:r>
      <w:r w:rsidR="00674F9E">
        <w:rPr>
          <w:rFonts w:ascii="Garamond" w:hAnsi="Garamond"/>
          <w:sz w:val="24"/>
          <w:szCs w:val="24"/>
        </w:rPr>
        <w:t xml:space="preserve"> </w:t>
      </w:r>
      <w:r w:rsidR="0001484B">
        <w:rPr>
          <w:rFonts w:ascii="Garamond" w:hAnsi="Garamond"/>
          <w:sz w:val="24"/>
          <w:szCs w:val="24"/>
        </w:rPr>
        <w:t>3</w:t>
      </w:r>
      <w:r w:rsidR="009F6D85">
        <w:rPr>
          <w:rFonts w:ascii="Garamond" w:hAnsi="Garamond"/>
          <w:sz w:val="24"/>
          <w:szCs w:val="24"/>
        </w:rPr>
        <w:t>1</w:t>
      </w:r>
      <w:r w:rsidR="00FD17E5">
        <w:rPr>
          <w:rFonts w:ascii="Garamond" w:hAnsi="Garamond"/>
          <w:sz w:val="24"/>
          <w:szCs w:val="24"/>
        </w:rPr>
        <w:t>,</w:t>
      </w:r>
      <w:r w:rsidR="008A1D3A">
        <w:rPr>
          <w:rFonts w:ascii="Garamond" w:hAnsi="Garamond"/>
          <w:sz w:val="24"/>
          <w:szCs w:val="24"/>
        </w:rPr>
        <w:t xml:space="preserve"> </w:t>
      </w:r>
      <w:r w:rsidRPr="00795F40">
        <w:rPr>
          <w:rFonts w:ascii="Garamond" w:hAnsi="Garamond"/>
          <w:sz w:val="24"/>
          <w:szCs w:val="24"/>
        </w:rPr>
        <w:t>202</w:t>
      </w:r>
      <w:r w:rsidR="00F9457B">
        <w:rPr>
          <w:rFonts w:ascii="Garamond" w:hAnsi="Garamond"/>
          <w:sz w:val="24"/>
          <w:szCs w:val="24"/>
        </w:rPr>
        <w:t>6</w:t>
      </w:r>
      <w:r w:rsidRPr="00395C50">
        <w:rPr>
          <w:rFonts w:ascii="Garamond" w:hAnsi="Garamond"/>
          <w:sz w:val="24"/>
          <w:szCs w:val="24"/>
        </w:rPr>
        <w:t>:</w:t>
      </w:r>
    </w:p>
    <w:p w14:paraId="09027795" w14:textId="2E4D86D0" w:rsidR="0069224E" w:rsidRP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The General Fund Checking – Reconciliation Report, and review and approval of the list of bills paid and checks issued </w:t>
      </w:r>
      <w:r w:rsidRPr="00674F9E">
        <w:rPr>
          <w:rFonts w:ascii="Garamond" w:hAnsi="Garamond"/>
          <w:sz w:val="24"/>
          <w:szCs w:val="24"/>
        </w:rPr>
        <w:t>(</w:t>
      </w:r>
      <w:r w:rsidR="00DC25F4" w:rsidRPr="00674F9E">
        <w:rPr>
          <w:rFonts w:ascii="Garamond" w:hAnsi="Garamond"/>
          <w:sz w:val="24"/>
          <w:szCs w:val="24"/>
        </w:rPr>
        <w:t>1</w:t>
      </w:r>
      <w:r w:rsidR="002819B5" w:rsidRPr="00674F9E">
        <w:rPr>
          <w:rFonts w:ascii="Garamond" w:hAnsi="Garamond"/>
          <w:sz w:val="24"/>
          <w:szCs w:val="24"/>
        </w:rPr>
        <w:t>1</w:t>
      </w:r>
      <w:r w:rsidR="00674F9E">
        <w:rPr>
          <w:rFonts w:ascii="Garamond" w:hAnsi="Garamond"/>
          <w:sz w:val="24"/>
          <w:szCs w:val="24"/>
        </w:rPr>
        <w:t>826</w:t>
      </w:r>
      <w:r w:rsidR="001E5FBB" w:rsidRPr="00674F9E">
        <w:rPr>
          <w:rFonts w:ascii="Garamond" w:hAnsi="Garamond"/>
          <w:sz w:val="24"/>
          <w:szCs w:val="24"/>
        </w:rPr>
        <w:t>-</w:t>
      </w:r>
      <w:r w:rsidR="00DB572F" w:rsidRPr="00674F9E">
        <w:rPr>
          <w:rFonts w:ascii="Garamond" w:hAnsi="Garamond"/>
          <w:sz w:val="24"/>
          <w:szCs w:val="24"/>
        </w:rPr>
        <w:t>1</w:t>
      </w:r>
      <w:r w:rsidR="002819B5" w:rsidRPr="00674F9E">
        <w:rPr>
          <w:rFonts w:ascii="Garamond" w:hAnsi="Garamond"/>
          <w:sz w:val="24"/>
          <w:szCs w:val="24"/>
        </w:rPr>
        <w:t>1</w:t>
      </w:r>
      <w:r w:rsidR="006A3B39" w:rsidRPr="00674F9E">
        <w:rPr>
          <w:rFonts w:ascii="Garamond" w:hAnsi="Garamond"/>
          <w:sz w:val="24"/>
          <w:szCs w:val="24"/>
        </w:rPr>
        <w:t>8</w:t>
      </w:r>
      <w:r w:rsidR="00674F9E">
        <w:rPr>
          <w:rFonts w:ascii="Garamond" w:hAnsi="Garamond"/>
          <w:sz w:val="24"/>
          <w:szCs w:val="24"/>
        </w:rPr>
        <w:t>48</w:t>
      </w:r>
      <w:r w:rsidRPr="0069224E">
        <w:rPr>
          <w:rFonts w:ascii="Garamond" w:hAnsi="Garamond"/>
          <w:sz w:val="24"/>
          <w:szCs w:val="24"/>
        </w:rPr>
        <w:t xml:space="preserve">) including all Electronic Funds Transfers, </w:t>
      </w:r>
    </w:p>
    <w:p w14:paraId="3EB232A5" w14:textId="77777777" w:rsidR="0069224E" w:rsidRPr="0069224E" w:rsidRDefault="0069224E" w:rsidP="0069224E">
      <w:pPr>
        <w:widowControl w:val="0"/>
        <w:numPr>
          <w:ilvl w:val="0"/>
          <w:numId w:val="1"/>
        </w:numPr>
        <w:tabs>
          <w:tab w:val="clear" w:pos="1440"/>
          <w:tab w:val="num" w:pos="1800"/>
        </w:tabs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Transfers and Balance: </w:t>
      </w:r>
    </w:p>
    <w:p w14:paraId="554DC187" w14:textId="1A5CF96F" w:rsidR="0069224E" w:rsidRPr="0069224E" w:rsidRDefault="0069224E" w:rsidP="00200461">
      <w:pPr>
        <w:widowControl w:val="0"/>
        <w:numPr>
          <w:ilvl w:val="1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General to Savings Account - $</w:t>
      </w:r>
      <w:r w:rsidR="00CF5D7C">
        <w:rPr>
          <w:rFonts w:ascii="Garamond" w:hAnsi="Garamond"/>
          <w:sz w:val="24"/>
          <w:szCs w:val="24"/>
        </w:rPr>
        <w:t>47,492.23</w:t>
      </w:r>
    </w:p>
    <w:p w14:paraId="23062CDD" w14:textId="080B75D5" w:rsidR="0069224E" w:rsidRPr="0069224E" w:rsidRDefault="0069224E" w:rsidP="0069224E">
      <w:pPr>
        <w:widowControl w:val="0"/>
        <w:numPr>
          <w:ilvl w:val="1"/>
          <w:numId w:val="1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Savings Account to General - $</w:t>
      </w:r>
      <w:r w:rsidR="007D77F1">
        <w:rPr>
          <w:rFonts w:ascii="Garamond" w:hAnsi="Garamond"/>
          <w:sz w:val="24"/>
          <w:szCs w:val="24"/>
        </w:rPr>
        <w:t>79,467.72</w:t>
      </w:r>
    </w:p>
    <w:p w14:paraId="3EF3E570" w14:textId="2AFD118E" w:rsidR="0069224E" w:rsidRPr="0069224E" w:rsidRDefault="0069224E" w:rsidP="005A3597">
      <w:pPr>
        <w:widowControl w:val="0"/>
        <w:numPr>
          <w:ilvl w:val="1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General Fund Check Register</w:t>
      </w:r>
      <w:r w:rsidR="002B3706">
        <w:rPr>
          <w:rFonts w:ascii="Garamond" w:hAnsi="Garamond"/>
          <w:sz w:val="24"/>
          <w:szCs w:val="24"/>
        </w:rPr>
        <w:t xml:space="preserve"> </w:t>
      </w:r>
      <w:r w:rsidRPr="0069224E">
        <w:rPr>
          <w:rFonts w:ascii="Garamond" w:hAnsi="Garamond"/>
          <w:sz w:val="24"/>
          <w:szCs w:val="24"/>
        </w:rPr>
        <w:t xml:space="preserve">Balance as of </w:t>
      </w:r>
      <w:r w:rsidR="009431C2">
        <w:rPr>
          <w:rFonts w:ascii="Garamond" w:hAnsi="Garamond"/>
          <w:sz w:val="24"/>
          <w:szCs w:val="24"/>
        </w:rPr>
        <w:t>May</w:t>
      </w:r>
      <w:r w:rsidR="007D77F1">
        <w:rPr>
          <w:rFonts w:ascii="Garamond" w:hAnsi="Garamond"/>
          <w:sz w:val="24"/>
          <w:szCs w:val="24"/>
        </w:rPr>
        <w:t xml:space="preserve"> </w:t>
      </w:r>
      <w:r w:rsidR="00CB69D2">
        <w:rPr>
          <w:rFonts w:ascii="Garamond" w:hAnsi="Garamond"/>
          <w:sz w:val="24"/>
          <w:szCs w:val="24"/>
        </w:rPr>
        <w:t>3</w:t>
      </w:r>
      <w:r w:rsidR="009431C2">
        <w:rPr>
          <w:rFonts w:ascii="Garamond" w:hAnsi="Garamond"/>
          <w:sz w:val="24"/>
          <w:szCs w:val="24"/>
        </w:rPr>
        <w:t>1</w:t>
      </w:r>
      <w:r w:rsidR="006C38AA">
        <w:rPr>
          <w:rFonts w:ascii="Garamond" w:hAnsi="Garamond"/>
          <w:sz w:val="24"/>
          <w:szCs w:val="24"/>
        </w:rPr>
        <w:t>,</w:t>
      </w:r>
      <w:r w:rsidRPr="0069224E">
        <w:rPr>
          <w:rFonts w:ascii="Garamond" w:hAnsi="Garamond"/>
          <w:sz w:val="24"/>
          <w:szCs w:val="24"/>
        </w:rPr>
        <w:t xml:space="preserve"> 202</w:t>
      </w:r>
      <w:r w:rsidR="000747AF">
        <w:rPr>
          <w:rFonts w:ascii="Garamond" w:hAnsi="Garamond"/>
          <w:sz w:val="24"/>
          <w:szCs w:val="24"/>
        </w:rPr>
        <w:t>6</w:t>
      </w:r>
      <w:r w:rsidR="005951B4">
        <w:rPr>
          <w:rFonts w:ascii="Garamond" w:hAnsi="Garamond"/>
          <w:sz w:val="24"/>
          <w:szCs w:val="24"/>
        </w:rPr>
        <w:t xml:space="preserve"> </w:t>
      </w:r>
      <w:r w:rsidR="009F5A3E">
        <w:rPr>
          <w:rFonts w:ascii="Garamond" w:hAnsi="Garamond"/>
          <w:sz w:val="24"/>
          <w:szCs w:val="24"/>
        </w:rPr>
        <w:t>$</w:t>
      </w:r>
      <w:r w:rsidR="0085413B">
        <w:rPr>
          <w:rFonts w:ascii="Garamond" w:hAnsi="Garamond"/>
          <w:sz w:val="24"/>
          <w:szCs w:val="24"/>
        </w:rPr>
        <w:t>2</w:t>
      </w:r>
      <w:r w:rsidR="007D77F1">
        <w:rPr>
          <w:rFonts w:ascii="Garamond" w:hAnsi="Garamond"/>
          <w:sz w:val="24"/>
          <w:szCs w:val="24"/>
        </w:rPr>
        <w:t>2,683.95</w:t>
      </w:r>
      <w:r w:rsidRPr="0069224E">
        <w:rPr>
          <w:rFonts w:ascii="Garamond" w:hAnsi="Garamond"/>
          <w:sz w:val="24"/>
          <w:szCs w:val="24"/>
        </w:rPr>
        <w:t xml:space="preserve"> </w:t>
      </w:r>
    </w:p>
    <w:p w14:paraId="2DB5DAA5" w14:textId="59DF0B8C" w:rsidR="0069224E" w:rsidRP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The Payroll Account – the Reconciliation Report, and the review and approval of the payroll checks issued (4</w:t>
      </w:r>
      <w:r w:rsidR="00953554">
        <w:rPr>
          <w:rFonts w:ascii="Garamond" w:hAnsi="Garamond"/>
          <w:sz w:val="24"/>
          <w:szCs w:val="24"/>
        </w:rPr>
        <w:t>7</w:t>
      </w:r>
      <w:r w:rsidR="0085413B">
        <w:rPr>
          <w:rFonts w:ascii="Garamond" w:hAnsi="Garamond"/>
          <w:sz w:val="24"/>
          <w:szCs w:val="24"/>
        </w:rPr>
        <w:t>8</w:t>
      </w:r>
      <w:r w:rsidR="00604C99">
        <w:rPr>
          <w:rFonts w:ascii="Garamond" w:hAnsi="Garamond"/>
          <w:sz w:val="24"/>
          <w:szCs w:val="24"/>
        </w:rPr>
        <w:t>5</w:t>
      </w:r>
      <w:r w:rsidR="003528AC">
        <w:rPr>
          <w:rFonts w:ascii="Garamond" w:hAnsi="Garamond"/>
          <w:sz w:val="24"/>
          <w:szCs w:val="24"/>
        </w:rPr>
        <w:t>-4</w:t>
      </w:r>
      <w:r w:rsidR="001A24DF">
        <w:rPr>
          <w:rFonts w:ascii="Garamond" w:hAnsi="Garamond"/>
          <w:sz w:val="24"/>
          <w:szCs w:val="24"/>
        </w:rPr>
        <w:t>7</w:t>
      </w:r>
      <w:r w:rsidR="0085413B">
        <w:rPr>
          <w:rFonts w:ascii="Garamond" w:hAnsi="Garamond"/>
          <w:sz w:val="24"/>
          <w:szCs w:val="24"/>
        </w:rPr>
        <w:t>8</w:t>
      </w:r>
      <w:r w:rsidR="00604C99">
        <w:rPr>
          <w:rFonts w:ascii="Garamond" w:hAnsi="Garamond"/>
          <w:sz w:val="24"/>
          <w:szCs w:val="24"/>
        </w:rPr>
        <w:t>8</w:t>
      </w:r>
      <w:r w:rsidRPr="0069224E">
        <w:rPr>
          <w:rFonts w:ascii="Garamond" w:hAnsi="Garamond"/>
          <w:sz w:val="24"/>
          <w:szCs w:val="24"/>
        </w:rPr>
        <w:t>) including all Electronic Funds Transfers,</w:t>
      </w:r>
    </w:p>
    <w:p w14:paraId="3491C76E" w14:textId="77777777" w:rsidR="0069224E" w:rsidRP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The BP Savings Account – reconciliation report,</w:t>
      </w:r>
    </w:p>
    <w:p w14:paraId="579C987B" w14:textId="351808AD" w:rsidR="0069224E" w:rsidRPr="00052F67" w:rsidRDefault="0069224E" w:rsidP="00052F67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Garamond" w:hAnsi="Garamond"/>
          <w:sz w:val="24"/>
          <w:szCs w:val="24"/>
        </w:rPr>
      </w:pPr>
      <w:r w:rsidRPr="00052F67">
        <w:rPr>
          <w:rFonts w:ascii="Garamond" w:hAnsi="Garamond"/>
          <w:sz w:val="24"/>
          <w:szCs w:val="24"/>
        </w:rPr>
        <w:t>Transfers/Interest/Balance:</w:t>
      </w:r>
    </w:p>
    <w:p w14:paraId="2D929880" w14:textId="57948214" w:rsidR="0069224E" w:rsidRPr="0069224E" w:rsidRDefault="0069224E" w:rsidP="00C142C9">
      <w:pPr>
        <w:widowControl w:val="0"/>
        <w:numPr>
          <w:ilvl w:val="2"/>
          <w:numId w:val="4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Savings Account to the General Fund in the amount of $</w:t>
      </w:r>
      <w:r w:rsidR="00604C99">
        <w:rPr>
          <w:rFonts w:ascii="Garamond" w:hAnsi="Garamond"/>
          <w:sz w:val="24"/>
          <w:szCs w:val="24"/>
        </w:rPr>
        <w:t>79,</w:t>
      </w:r>
      <w:r w:rsidR="00214DF7">
        <w:rPr>
          <w:rFonts w:ascii="Garamond" w:hAnsi="Garamond"/>
          <w:sz w:val="24"/>
          <w:szCs w:val="24"/>
        </w:rPr>
        <w:t>467.72</w:t>
      </w:r>
    </w:p>
    <w:p w14:paraId="6BF13CF7" w14:textId="7C8A9065" w:rsidR="0069224E" w:rsidRPr="0069224E" w:rsidRDefault="0069224E" w:rsidP="00C142C9">
      <w:pPr>
        <w:widowControl w:val="0"/>
        <w:numPr>
          <w:ilvl w:val="2"/>
          <w:numId w:val="4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General Fund to the Savings account in the amount of </w:t>
      </w:r>
      <w:r w:rsidR="00777967">
        <w:rPr>
          <w:rFonts w:ascii="Garamond" w:hAnsi="Garamond"/>
          <w:sz w:val="24"/>
          <w:szCs w:val="24"/>
        </w:rPr>
        <w:t>$</w:t>
      </w:r>
      <w:r w:rsidR="00214DF7">
        <w:rPr>
          <w:rFonts w:ascii="Garamond" w:hAnsi="Garamond"/>
          <w:sz w:val="24"/>
          <w:szCs w:val="24"/>
        </w:rPr>
        <w:t>47,492.23</w:t>
      </w:r>
    </w:p>
    <w:p w14:paraId="007A7365" w14:textId="49DA519B" w:rsidR="00153E9B" w:rsidRPr="00153E9B" w:rsidRDefault="0069224E" w:rsidP="00C142C9">
      <w:pPr>
        <w:widowControl w:val="0"/>
        <w:numPr>
          <w:ilvl w:val="2"/>
          <w:numId w:val="4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Interest for</w:t>
      </w:r>
      <w:r w:rsidR="006E2113">
        <w:rPr>
          <w:rFonts w:ascii="Garamond" w:hAnsi="Garamond"/>
          <w:sz w:val="24"/>
          <w:szCs w:val="24"/>
        </w:rPr>
        <w:t xml:space="preserve"> </w:t>
      </w:r>
      <w:r w:rsidR="00C068F5">
        <w:rPr>
          <w:rFonts w:ascii="Garamond" w:hAnsi="Garamond"/>
          <w:sz w:val="24"/>
          <w:szCs w:val="24"/>
        </w:rPr>
        <w:t>May</w:t>
      </w:r>
      <w:r w:rsidR="00214DF7">
        <w:rPr>
          <w:rFonts w:ascii="Garamond" w:hAnsi="Garamond"/>
          <w:sz w:val="24"/>
          <w:szCs w:val="24"/>
        </w:rPr>
        <w:t>-</w:t>
      </w:r>
      <w:r w:rsidRPr="0069224E">
        <w:rPr>
          <w:rFonts w:ascii="Garamond" w:hAnsi="Garamond"/>
          <w:sz w:val="24"/>
          <w:szCs w:val="24"/>
        </w:rPr>
        <w:t xml:space="preserve"> $</w:t>
      </w:r>
      <w:r w:rsidR="000A1CD9">
        <w:rPr>
          <w:rFonts w:ascii="Garamond" w:hAnsi="Garamond"/>
          <w:sz w:val="24"/>
          <w:szCs w:val="24"/>
        </w:rPr>
        <w:t>1,</w:t>
      </w:r>
      <w:r w:rsidR="00C068F5">
        <w:rPr>
          <w:rFonts w:ascii="Garamond" w:hAnsi="Garamond"/>
          <w:sz w:val="24"/>
          <w:szCs w:val="24"/>
        </w:rPr>
        <w:t>633.82</w:t>
      </w:r>
    </w:p>
    <w:p w14:paraId="51175E21" w14:textId="6705CBF5" w:rsidR="00166906" w:rsidRDefault="0069224E" w:rsidP="00C142C9">
      <w:pPr>
        <w:widowControl w:val="0"/>
        <w:numPr>
          <w:ilvl w:val="2"/>
          <w:numId w:val="4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>Savings Account Balance as of</w:t>
      </w:r>
      <w:r w:rsidR="006E2113">
        <w:rPr>
          <w:rFonts w:ascii="Garamond" w:hAnsi="Garamond"/>
          <w:sz w:val="24"/>
          <w:szCs w:val="24"/>
        </w:rPr>
        <w:t xml:space="preserve"> </w:t>
      </w:r>
      <w:r w:rsidR="009431C2">
        <w:rPr>
          <w:rFonts w:ascii="Garamond" w:hAnsi="Garamond"/>
          <w:sz w:val="24"/>
          <w:szCs w:val="24"/>
        </w:rPr>
        <w:t>May</w:t>
      </w:r>
      <w:r w:rsidR="00FA025B">
        <w:rPr>
          <w:rFonts w:ascii="Garamond" w:hAnsi="Garamond"/>
          <w:sz w:val="24"/>
          <w:szCs w:val="24"/>
        </w:rPr>
        <w:t xml:space="preserve"> 3</w:t>
      </w:r>
      <w:r w:rsidR="009431C2">
        <w:rPr>
          <w:rFonts w:ascii="Garamond" w:hAnsi="Garamond"/>
          <w:sz w:val="24"/>
          <w:szCs w:val="24"/>
        </w:rPr>
        <w:t>1</w:t>
      </w:r>
      <w:r w:rsidRPr="0069224E">
        <w:rPr>
          <w:rFonts w:ascii="Garamond" w:hAnsi="Garamond"/>
          <w:sz w:val="24"/>
          <w:szCs w:val="24"/>
        </w:rPr>
        <w:t>, 202</w:t>
      </w:r>
      <w:r w:rsidR="009B4B99">
        <w:rPr>
          <w:rFonts w:ascii="Garamond" w:hAnsi="Garamond"/>
          <w:sz w:val="24"/>
          <w:szCs w:val="24"/>
        </w:rPr>
        <w:t>6</w:t>
      </w:r>
      <w:r w:rsidRPr="0069224E">
        <w:rPr>
          <w:rFonts w:ascii="Garamond" w:hAnsi="Garamond"/>
          <w:sz w:val="24"/>
          <w:szCs w:val="24"/>
        </w:rPr>
        <w:t xml:space="preserve"> – $</w:t>
      </w:r>
      <w:r w:rsidR="00FA025B">
        <w:rPr>
          <w:rFonts w:ascii="Garamond" w:hAnsi="Garamond"/>
          <w:sz w:val="24"/>
          <w:szCs w:val="24"/>
        </w:rPr>
        <w:t>5</w:t>
      </w:r>
      <w:r w:rsidR="00256248">
        <w:rPr>
          <w:rFonts w:ascii="Garamond" w:hAnsi="Garamond"/>
          <w:sz w:val="24"/>
          <w:szCs w:val="24"/>
        </w:rPr>
        <w:t>34,467.62</w:t>
      </w:r>
    </w:p>
    <w:p w14:paraId="3B517659" w14:textId="41FEFBE5" w:rsidR="003A3432" w:rsidRDefault="003A3432" w:rsidP="003A3432">
      <w:pPr>
        <w:pStyle w:val="ListParagraph"/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St. James expenses-$</w:t>
      </w:r>
      <w:r w:rsidR="00256248">
        <w:rPr>
          <w:rFonts w:ascii="Garamond" w:hAnsi="Garamond"/>
          <w:sz w:val="24"/>
          <w:szCs w:val="24"/>
        </w:rPr>
        <w:t>249.21</w:t>
      </w:r>
    </w:p>
    <w:p w14:paraId="70CE5D94" w14:textId="48AEF28F" w:rsidR="003A3432" w:rsidRPr="003A3432" w:rsidRDefault="003A3432" w:rsidP="003A3432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Nicholas H. Chengelis – reconciliation reports &amp; expenses - </w:t>
      </w:r>
      <w:r w:rsidR="00D006D3">
        <w:rPr>
          <w:rFonts w:ascii="Garamond" w:hAnsi="Garamond"/>
          <w:sz w:val="24"/>
          <w:szCs w:val="24"/>
        </w:rPr>
        <w:t>$</w:t>
      </w:r>
      <w:r w:rsidR="002A19BE">
        <w:rPr>
          <w:rFonts w:ascii="Garamond" w:hAnsi="Garamond"/>
          <w:sz w:val="24"/>
          <w:szCs w:val="24"/>
        </w:rPr>
        <w:t>0</w:t>
      </w:r>
    </w:p>
    <w:p w14:paraId="1268F70A" w14:textId="0BE337BD" w:rsidR="0069224E" w:rsidRPr="00DD0166" w:rsidRDefault="00E159F7" w:rsidP="00334123">
      <w:pPr>
        <w:pStyle w:val="ListParagraph"/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166906">
        <w:rPr>
          <w:rFonts w:ascii="Garamond" w:hAnsi="Garamond"/>
          <w:sz w:val="24"/>
          <w:szCs w:val="24"/>
        </w:rPr>
        <w:t>Jenkins</w:t>
      </w:r>
      <w:r w:rsidR="0082568A">
        <w:rPr>
          <w:rFonts w:ascii="Garamond" w:hAnsi="Garamond"/>
          <w:sz w:val="24"/>
          <w:szCs w:val="24"/>
        </w:rPr>
        <w:t xml:space="preserve"> Stables</w:t>
      </w:r>
      <w:r w:rsidRPr="00166906">
        <w:rPr>
          <w:rFonts w:ascii="Garamond" w:hAnsi="Garamond"/>
          <w:sz w:val="24"/>
          <w:szCs w:val="24"/>
        </w:rPr>
        <w:t>– reconciliation report &amp; expenses – $</w:t>
      </w:r>
      <w:r w:rsidR="00E71282">
        <w:rPr>
          <w:rFonts w:ascii="Garamond" w:hAnsi="Garamond"/>
          <w:sz w:val="24"/>
          <w:szCs w:val="24"/>
        </w:rPr>
        <w:t>710.51</w:t>
      </w:r>
    </w:p>
    <w:p w14:paraId="24B7A2BD" w14:textId="6FBEC607" w:rsidR="00ED767D" w:rsidRPr="0069224E" w:rsidRDefault="00F16E7D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Special</w:t>
      </w:r>
      <w:r w:rsidR="00ED767D">
        <w:rPr>
          <w:rFonts w:ascii="Garamond" w:hAnsi="Garamond"/>
          <w:sz w:val="24"/>
          <w:szCs w:val="24"/>
        </w:rPr>
        <w:t xml:space="preserve"> Fund-</w:t>
      </w:r>
      <w:r w:rsidR="00ED767D" w:rsidRPr="0069224E">
        <w:rPr>
          <w:rFonts w:ascii="Garamond" w:hAnsi="Garamond"/>
          <w:sz w:val="24"/>
          <w:szCs w:val="24"/>
        </w:rPr>
        <w:t>reconciliation report</w:t>
      </w:r>
    </w:p>
    <w:p w14:paraId="5FD9F11B" w14:textId="6EADD3C8" w:rsidR="0069224E" w:rsidRP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The Cash &amp; Investment Accounts Reconciliation </w:t>
      </w:r>
    </w:p>
    <w:p w14:paraId="470374AC" w14:textId="77777777" w:rsidR="0069224E" w:rsidRP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lastRenderedPageBreak/>
        <w:t>The Financial Statement,</w:t>
      </w:r>
    </w:p>
    <w:p w14:paraId="6A9FB87C" w14:textId="69712EC7" w:rsidR="0069224E" w:rsidRDefault="0069224E" w:rsidP="0069224E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69224E">
        <w:rPr>
          <w:rFonts w:ascii="Garamond" w:hAnsi="Garamond"/>
          <w:sz w:val="24"/>
          <w:szCs w:val="24"/>
        </w:rPr>
        <w:t xml:space="preserve">The Revenue &amp; Expense Report </w:t>
      </w:r>
      <w:r w:rsidR="00AE2265">
        <w:rPr>
          <w:rFonts w:ascii="Garamond" w:hAnsi="Garamond"/>
          <w:sz w:val="24"/>
          <w:szCs w:val="24"/>
        </w:rPr>
        <w:t xml:space="preserve"> </w:t>
      </w:r>
    </w:p>
    <w:p w14:paraId="39B611C1" w14:textId="6033AA96" w:rsidR="007C7D98" w:rsidRPr="0080578D" w:rsidRDefault="00590FF6" w:rsidP="00DB4C22">
      <w:pPr>
        <w:widowControl w:val="0"/>
        <w:numPr>
          <w:ilvl w:val="0"/>
          <w:numId w:val="3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</w:t>
      </w:r>
      <w:r w:rsidR="002676AA" w:rsidRPr="0069224E">
        <w:rPr>
          <w:rFonts w:ascii="Garamond" w:hAnsi="Garamond"/>
          <w:sz w:val="24"/>
          <w:szCs w:val="24"/>
        </w:rPr>
        <w:t>YTD Revenue &amp; Expense</w:t>
      </w:r>
      <w:r w:rsidR="00A832DB">
        <w:rPr>
          <w:rFonts w:ascii="Garamond" w:hAnsi="Garamond"/>
          <w:sz w:val="24"/>
          <w:szCs w:val="24"/>
        </w:rPr>
        <w:t xml:space="preserve"> Report for the period ending</w:t>
      </w:r>
      <w:r w:rsidR="00CC48E0">
        <w:rPr>
          <w:rFonts w:ascii="Garamond" w:hAnsi="Garamond"/>
          <w:sz w:val="24"/>
          <w:szCs w:val="24"/>
        </w:rPr>
        <w:t xml:space="preserve"> </w:t>
      </w:r>
      <w:r w:rsidR="00E71282">
        <w:rPr>
          <w:rFonts w:ascii="Garamond" w:hAnsi="Garamond"/>
          <w:sz w:val="24"/>
          <w:szCs w:val="24"/>
        </w:rPr>
        <w:t xml:space="preserve">May </w:t>
      </w:r>
      <w:r w:rsidR="006E260A">
        <w:rPr>
          <w:rFonts w:ascii="Garamond" w:hAnsi="Garamond"/>
          <w:sz w:val="24"/>
          <w:szCs w:val="24"/>
        </w:rPr>
        <w:t>3</w:t>
      </w:r>
      <w:r w:rsidR="00E71282">
        <w:rPr>
          <w:rFonts w:ascii="Garamond" w:hAnsi="Garamond"/>
          <w:sz w:val="24"/>
          <w:szCs w:val="24"/>
        </w:rPr>
        <w:t>1</w:t>
      </w:r>
      <w:r w:rsidR="00A832DB">
        <w:rPr>
          <w:rFonts w:ascii="Garamond" w:hAnsi="Garamond"/>
          <w:sz w:val="24"/>
          <w:szCs w:val="24"/>
        </w:rPr>
        <w:t>, 202</w:t>
      </w:r>
      <w:r w:rsidR="009F4C6C">
        <w:rPr>
          <w:rFonts w:ascii="Garamond" w:hAnsi="Garamond"/>
          <w:sz w:val="24"/>
          <w:szCs w:val="24"/>
        </w:rPr>
        <w:t>6</w:t>
      </w:r>
      <w:r w:rsidR="00A832DB">
        <w:rPr>
          <w:rFonts w:ascii="Garamond" w:hAnsi="Garamond"/>
          <w:sz w:val="24"/>
          <w:szCs w:val="24"/>
        </w:rPr>
        <w:t xml:space="preserve"> </w:t>
      </w:r>
      <w:r w:rsidR="002676AA" w:rsidRPr="0069224E">
        <w:rPr>
          <w:rFonts w:ascii="Garamond" w:hAnsi="Garamond"/>
          <w:sz w:val="24"/>
          <w:szCs w:val="24"/>
        </w:rPr>
        <w:t>vs. Previous Period</w:t>
      </w:r>
    </w:p>
    <w:p w14:paraId="74CDEE62" w14:textId="1FD63548" w:rsidR="00850548" w:rsidRPr="004A2E01" w:rsidRDefault="00850548" w:rsidP="004A2E01">
      <w:pPr>
        <w:widowControl w:val="0"/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14:paraId="42E52A44" w14:textId="3DAABA35" w:rsidR="001E1F2E" w:rsidRDefault="001F5C5E" w:rsidP="001F5C5E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  <w:r w:rsidRPr="001F5C5E">
        <w:rPr>
          <w:rFonts w:ascii="Garamond" w:hAnsi="Garamond"/>
          <w:sz w:val="24"/>
          <w:szCs w:val="24"/>
        </w:rPr>
        <w:t xml:space="preserve">Upon review of the aforementioned reports, it was moved by Mr. </w:t>
      </w:r>
      <w:r w:rsidR="004A2E01">
        <w:rPr>
          <w:rFonts w:ascii="Garamond" w:hAnsi="Garamond"/>
          <w:sz w:val="24"/>
          <w:szCs w:val="24"/>
        </w:rPr>
        <w:t>Cailor</w:t>
      </w:r>
      <w:r w:rsidRPr="001F5C5E">
        <w:rPr>
          <w:rFonts w:ascii="Garamond" w:hAnsi="Garamond"/>
          <w:sz w:val="24"/>
          <w:szCs w:val="24"/>
        </w:rPr>
        <w:t xml:space="preserve"> to approve the Financial Reports for the period ending </w:t>
      </w:r>
      <w:r w:rsidR="00E71282">
        <w:rPr>
          <w:rFonts w:ascii="Garamond" w:hAnsi="Garamond"/>
          <w:sz w:val="24"/>
          <w:szCs w:val="24"/>
        </w:rPr>
        <w:t xml:space="preserve">May </w:t>
      </w:r>
      <w:r w:rsidR="00A2160D">
        <w:rPr>
          <w:rFonts w:ascii="Garamond" w:hAnsi="Garamond"/>
          <w:sz w:val="24"/>
          <w:szCs w:val="24"/>
        </w:rPr>
        <w:t>3</w:t>
      </w:r>
      <w:r w:rsidR="00E71282">
        <w:rPr>
          <w:rFonts w:ascii="Garamond" w:hAnsi="Garamond"/>
          <w:sz w:val="24"/>
          <w:szCs w:val="24"/>
        </w:rPr>
        <w:t>1</w:t>
      </w:r>
      <w:r w:rsidRPr="001F5C5E">
        <w:rPr>
          <w:rFonts w:ascii="Garamond" w:hAnsi="Garamond"/>
          <w:sz w:val="24"/>
          <w:szCs w:val="24"/>
        </w:rPr>
        <w:t>, 202</w:t>
      </w:r>
      <w:r w:rsidR="00850548">
        <w:rPr>
          <w:rFonts w:ascii="Garamond" w:hAnsi="Garamond"/>
          <w:sz w:val="24"/>
          <w:szCs w:val="24"/>
        </w:rPr>
        <w:t>6</w:t>
      </w:r>
      <w:r w:rsidRPr="001F5C5E">
        <w:rPr>
          <w:rFonts w:ascii="Garamond" w:hAnsi="Garamond"/>
          <w:sz w:val="24"/>
          <w:szCs w:val="24"/>
        </w:rPr>
        <w:t xml:space="preserve">. Mr. </w:t>
      </w:r>
      <w:r w:rsidR="00123139">
        <w:rPr>
          <w:rFonts w:ascii="Garamond" w:hAnsi="Garamond"/>
          <w:sz w:val="24"/>
          <w:szCs w:val="24"/>
        </w:rPr>
        <w:t>Fening</w:t>
      </w:r>
      <w:r w:rsidRPr="001F5C5E">
        <w:rPr>
          <w:rFonts w:ascii="Garamond" w:hAnsi="Garamond"/>
          <w:sz w:val="24"/>
          <w:szCs w:val="24"/>
        </w:rPr>
        <w:t xml:space="preserve"> seconded the Motion; and with the roll being called on the question of its approval, the vote resulted as follows: </w:t>
      </w:r>
      <w:r w:rsidR="004A2E01">
        <w:rPr>
          <w:rFonts w:ascii="Garamond" w:hAnsi="Garamond"/>
          <w:sz w:val="24"/>
          <w:szCs w:val="24"/>
        </w:rPr>
        <w:t xml:space="preserve">Mr. </w:t>
      </w:r>
      <w:r w:rsidR="00556446">
        <w:rPr>
          <w:rFonts w:ascii="Garamond" w:hAnsi="Garamond"/>
          <w:sz w:val="24"/>
          <w:szCs w:val="24"/>
        </w:rPr>
        <w:t>Hillman</w:t>
      </w:r>
      <w:r w:rsidR="004A2E01">
        <w:rPr>
          <w:rFonts w:ascii="Garamond" w:hAnsi="Garamond"/>
          <w:sz w:val="24"/>
          <w:szCs w:val="24"/>
        </w:rPr>
        <w:t xml:space="preserve">-Aye, </w:t>
      </w:r>
      <w:r w:rsidRPr="001F5C5E">
        <w:rPr>
          <w:rFonts w:ascii="Garamond" w:hAnsi="Garamond"/>
          <w:sz w:val="24"/>
          <w:szCs w:val="24"/>
        </w:rPr>
        <w:t>Mr. Cailor-Aye</w:t>
      </w:r>
      <w:r w:rsidR="00123139">
        <w:rPr>
          <w:rFonts w:ascii="Garamond" w:hAnsi="Garamond"/>
          <w:sz w:val="24"/>
          <w:szCs w:val="24"/>
        </w:rPr>
        <w:t>, Mr. Fening-Aye.</w:t>
      </w:r>
      <w:r w:rsidRPr="001F5C5E">
        <w:rPr>
          <w:rFonts w:ascii="Garamond" w:hAnsi="Garamond"/>
          <w:sz w:val="24"/>
          <w:szCs w:val="24"/>
        </w:rPr>
        <w:t xml:space="preserve"> The Motion was approved, t</w:t>
      </w:r>
      <w:r w:rsidR="00123139">
        <w:rPr>
          <w:rFonts w:ascii="Garamond" w:hAnsi="Garamond"/>
          <w:sz w:val="24"/>
          <w:szCs w:val="24"/>
        </w:rPr>
        <w:t>hree</w:t>
      </w:r>
      <w:r w:rsidRPr="001F5C5E">
        <w:rPr>
          <w:rFonts w:ascii="Garamond" w:hAnsi="Garamond"/>
          <w:sz w:val="24"/>
          <w:szCs w:val="24"/>
        </w:rPr>
        <w:t xml:space="preserve"> votes in favor, none opposed.</w:t>
      </w:r>
    </w:p>
    <w:p w14:paraId="749BB042" w14:textId="00C4D56D" w:rsidR="004456DD" w:rsidRDefault="004456DD" w:rsidP="001F5C5E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</w:p>
    <w:bookmarkEnd w:id="0"/>
    <w:p w14:paraId="60655997" w14:textId="77777777" w:rsidR="009657D9" w:rsidRDefault="009657D9" w:rsidP="009657D9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  <w:r w:rsidRPr="00D64766">
        <w:rPr>
          <w:rFonts w:ascii="Garamond" w:hAnsi="Garamond"/>
          <w:sz w:val="24"/>
          <w:szCs w:val="24"/>
        </w:rPr>
        <w:t>Reports were given on the following:</w:t>
      </w:r>
    </w:p>
    <w:p w14:paraId="2B2AD863" w14:textId="5AD5F99F" w:rsidR="009657D9" w:rsidRPr="00F405B3" w:rsidRDefault="003C5DED" w:rsidP="00572C19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5CF77D18" w14:textId="655C1CA1" w:rsidR="000C7310" w:rsidRPr="000C7310" w:rsidRDefault="000C7310" w:rsidP="00C142C9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Garamond" w:hAnsi="Garamond"/>
          <w:sz w:val="24"/>
          <w:szCs w:val="24"/>
        </w:rPr>
      </w:pPr>
      <w:r w:rsidRPr="00BB6057">
        <w:rPr>
          <w:rFonts w:ascii="Garamond" w:hAnsi="Garamond"/>
          <w:sz w:val="24"/>
          <w:szCs w:val="24"/>
        </w:rPr>
        <w:t xml:space="preserve">Paws Town: Memberships: Total – </w:t>
      </w:r>
      <w:r w:rsidR="008C0087">
        <w:rPr>
          <w:rFonts w:ascii="Garamond" w:hAnsi="Garamond"/>
          <w:sz w:val="24"/>
          <w:szCs w:val="24"/>
        </w:rPr>
        <w:t>112</w:t>
      </w:r>
      <w:r w:rsidR="00E15CC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members;</w:t>
      </w:r>
      <w:r w:rsidRPr="00BB6057">
        <w:rPr>
          <w:rFonts w:ascii="Garamond" w:hAnsi="Garamond"/>
          <w:sz w:val="24"/>
          <w:szCs w:val="24"/>
        </w:rPr>
        <w:t xml:space="preserve"> YTD comparison – </w:t>
      </w:r>
      <w:r w:rsidR="00F627EC">
        <w:rPr>
          <w:rFonts w:ascii="Garamond" w:hAnsi="Garamond"/>
          <w:sz w:val="24"/>
          <w:szCs w:val="24"/>
        </w:rPr>
        <w:t>92</w:t>
      </w:r>
      <w:r w:rsidR="00160D6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members</w:t>
      </w:r>
      <w:r w:rsidR="00453E66">
        <w:rPr>
          <w:rFonts w:ascii="Garamond" w:hAnsi="Garamond"/>
          <w:sz w:val="24"/>
          <w:szCs w:val="24"/>
        </w:rPr>
        <w:t xml:space="preserve"> </w:t>
      </w:r>
      <w:r w:rsidR="008C0087">
        <w:rPr>
          <w:rFonts w:ascii="Garamond" w:hAnsi="Garamond"/>
          <w:sz w:val="24"/>
          <w:szCs w:val="24"/>
        </w:rPr>
        <w:t>May</w:t>
      </w:r>
      <w:r w:rsidR="007151E9">
        <w:rPr>
          <w:rFonts w:ascii="Garamond" w:hAnsi="Garamond"/>
          <w:sz w:val="24"/>
          <w:szCs w:val="24"/>
        </w:rPr>
        <w:t xml:space="preserve"> </w:t>
      </w:r>
      <w:r w:rsidR="00160D6F">
        <w:rPr>
          <w:rFonts w:ascii="Garamond" w:hAnsi="Garamond"/>
          <w:sz w:val="24"/>
          <w:szCs w:val="24"/>
        </w:rPr>
        <w:t>202</w:t>
      </w:r>
      <w:r w:rsidR="00061772">
        <w:rPr>
          <w:rFonts w:ascii="Garamond" w:hAnsi="Garamond"/>
          <w:sz w:val="24"/>
          <w:szCs w:val="24"/>
        </w:rPr>
        <w:t>5</w:t>
      </w:r>
    </w:p>
    <w:p w14:paraId="4C21B1DD" w14:textId="2349EF7D" w:rsidR="00710004" w:rsidRPr="00F41728" w:rsidRDefault="009657D9" w:rsidP="002D3FA4">
      <w:pPr>
        <w:pStyle w:val="ListParagraph"/>
        <w:numPr>
          <w:ilvl w:val="0"/>
          <w:numId w:val="7"/>
        </w:numPr>
        <w:tabs>
          <w:tab w:val="left" w:pos="-1440"/>
        </w:tabs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 w:rsidRPr="00693710">
        <w:rPr>
          <w:rFonts w:ascii="Garamond" w:hAnsi="Garamond"/>
          <w:sz w:val="24"/>
          <w:szCs w:val="24"/>
        </w:rPr>
        <w:t>Sponsorships: $</w:t>
      </w:r>
      <w:r w:rsidR="00F627EC" w:rsidRPr="00693710">
        <w:rPr>
          <w:rFonts w:ascii="Garamond" w:hAnsi="Garamond"/>
          <w:sz w:val="24"/>
          <w:szCs w:val="24"/>
        </w:rPr>
        <w:t>1</w:t>
      </w:r>
      <w:r w:rsidR="008C0087">
        <w:rPr>
          <w:rFonts w:ascii="Garamond" w:hAnsi="Garamond"/>
          <w:sz w:val="24"/>
          <w:szCs w:val="24"/>
        </w:rPr>
        <w:t>4,358.10</w:t>
      </w:r>
      <w:r w:rsidR="00AB16A3" w:rsidRPr="00693710">
        <w:rPr>
          <w:rFonts w:ascii="Garamond" w:hAnsi="Garamond"/>
          <w:sz w:val="24"/>
          <w:szCs w:val="24"/>
        </w:rPr>
        <w:t xml:space="preserve"> 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>(</w:t>
      </w:r>
      <w:r w:rsidR="007151E9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plus an additional 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>$250</w:t>
      </w:r>
      <w:r w:rsidR="007151E9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 that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 was donated</w:t>
      </w:r>
      <w:r w:rsidR="008E0421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 in 2025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 for 2026 events by Albert and Rosalyn Miller and $5050.00 in September </w:t>
      </w:r>
      <w:r w:rsidR="008E0421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2025 for 2026 events 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>from Chick-Fil-A)</w:t>
      </w:r>
      <w:r w:rsidR="000A7162" w:rsidRPr="00693710">
        <w:rPr>
          <w:rFonts w:ascii="Garamond" w:eastAsia="Times New Roman" w:hAnsi="Garamond" w:cs="Times New Roman"/>
          <w:snapToGrid w:val="0"/>
          <w:sz w:val="24"/>
          <w:szCs w:val="24"/>
        </w:rPr>
        <w:t xml:space="preserve">  </w:t>
      </w:r>
      <w:r w:rsidR="00D95710" w:rsidRPr="00693710">
        <w:rPr>
          <w:rFonts w:ascii="Garamond" w:eastAsia="Times New Roman" w:hAnsi="Garamond" w:cs="Times New Roman"/>
          <w:snapToGrid w:val="0"/>
          <w:sz w:val="24"/>
          <w:szCs w:val="24"/>
        </w:rPr>
        <w:t>YTD comparison $</w:t>
      </w:r>
      <w:ins w:id="1" w:author="Microsoft Word" w:date="2026-07-08T12:50:00Z" w16du:dateUtc="2026-07-08T16:50:00Z">
        <w:r w:rsidR="000B4300" w:rsidRPr="00F41728">
          <w:rPr>
            <w:rFonts w:ascii="Garamond" w:eastAsia="Times New Roman" w:hAnsi="Garamond" w:cs="Times New Roman"/>
            <w:snapToGrid w:val="0"/>
            <w:sz w:val="24"/>
            <w:szCs w:val="24"/>
          </w:rPr>
          <w:t>1</w:t>
        </w:r>
        <w:r w:rsidR="00BB6E50" w:rsidRPr="00F41728">
          <w:rPr>
            <w:rFonts w:ascii="Garamond" w:eastAsia="Times New Roman" w:hAnsi="Garamond" w:cs="Times New Roman"/>
            <w:snapToGrid w:val="0"/>
            <w:sz w:val="24"/>
            <w:szCs w:val="24"/>
          </w:rPr>
          <w:t>1,172</w:t>
        </w:r>
      </w:ins>
      <w:r w:rsidR="00BB6E50" w:rsidRPr="00F41728">
        <w:rPr>
          <w:rFonts w:ascii="Garamond" w:eastAsia="Times New Roman" w:hAnsi="Garamond" w:cs="Times New Roman"/>
          <w:snapToGrid w:val="0"/>
          <w:sz w:val="24"/>
          <w:szCs w:val="24"/>
        </w:rPr>
        <w:t>.70</w:t>
      </w:r>
      <w:r w:rsidR="00D95710" w:rsidRPr="00F41728">
        <w:rPr>
          <w:rFonts w:ascii="Garamond" w:eastAsia="Times New Roman" w:hAnsi="Garamond" w:cs="Times New Roman"/>
          <w:snapToGrid w:val="0"/>
          <w:sz w:val="24"/>
          <w:szCs w:val="24"/>
        </w:rPr>
        <w:t xml:space="preserve"> 20</w:t>
      </w:r>
      <w:r w:rsidR="007A5382" w:rsidRPr="00F41728">
        <w:rPr>
          <w:rFonts w:ascii="Garamond" w:eastAsia="Times New Roman" w:hAnsi="Garamond" w:cs="Times New Roman"/>
          <w:snapToGrid w:val="0"/>
          <w:sz w:val="24"/>
          <w:szCs w:val="24"/>
        </w:rPr>
        <w:t>25</w:t>
      </w:r>
    </w:p>
    <w:p w14:paraId="667F5173" w14:textId="6C505D18" w:rsidR="004456DD" w:rsidRPr="0066354D" w:rsidRDefault="00CE2D26" w:rsidP="00E22F45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>
        <w:rPr>
          <w:rFonts w:ascii="Garamond" w:eastAsia="Times New Roman" w:hAnsi="Garamond" w:cs="Times New Roman"/>
          <w:snapToGrid w:val="0"/>
          <w:sz w:val="24"/>
          <w:szCs w:val="24"/>
        </w:rPr>
        <w:t xml:space="preserve">Nature </w:t>
      </w:r>
      <w:r w:rsidR="00B5310F" w:rsidRPr="00C25230">
        <w:rPr>
          <w:rFonts w:ascii="Garamond" w:eastAsia="Times New Roman" w:hAnsi="Garamond" w:cs="Times New Roman"/>
          <w:snapToGrid w:val="0"/>
          <w:sz w:val="24"/>
          <w:szCs w:val="24"/>
        </w:rPr>
        <w:t>Works Grant</w:t>
      </w:r>
      <w:r>
        <w:rPr>
          <w:rFonts w:ascii="Garamond" w:eastAsia="Times New Roman" w:hAnsi="Garamond" w:cs="Times New Roman"/>
          <w:snapToGrid w:val="0"/>
          <w:sz w:val="24"/>
          <w:szCs w:val="24"/>
        </w:rPr>
        <w:t>/Rowan Memorial Playground</w:t>
      </w:r>
      <w:r w:rsidR="00B5310F" w:rsidRPr="00C25230">
        <w:rPr>
          <w:rFonts w:ascii="Garamond" w:eastAsia="Times New Roman" w:hAnsi="Garamond" w:cs="Times New Roman"/>
          <w:snapToGrid w:val="0"/>
          <w:sz w:val="24"/>
          <w:szCs w:val="24"/>
        </w:rPr>
        <w:t>-</w:t>
      </w:r>
      <w:r w:rsidR="002013F1" w:rsidRPr="00C25230">
        <w:rPr>
          <w:rFonts w:ascii="Garamond" w:hAnsi="Garamond"/>
          <w:sz w:val="24"/>
          <w:szCs w:val="24"/>
        </w:rPr>
        <w:t xml:space="preserve"> </w:t>
      </w:r>
      <w:r w:rsidR="00C129F4">
        <w:rPr>
          <w:rFonts w:ascii="Garamond" w:hAnsi="Garamond"/>
          <w:sz w:val="24"/>
          <w:szCs w:val="24"/>
        </w:rPr>
        <w:t xml:space="preserve">Contract was signed with </w:t>
      </w:r>
      <w:r w:rsidR="004C4C08">
        <w:rPr>
          <w:rFonts w:ascii="Garamond" w:hAnsi="Garamond"/>
          <w:sz w:val="24"/>
          <w:szCs w:val="24"/>
        </w:rPr>
        <w:t xml:space="preserve">Penchura </w:t>
      </w:r>
      <w:r w:rsidR="009137A2">
        <w:rPr>
          <w:rFonts w:ascii="Garamond" w:hAnsi="Garamond"/>
          <w:sz w:val="24"/>
          <w:szCs w:val="24"/>
        </w:rPr>
        <w:t>and equipment was ordered with Landscape Structures.</w:t>
      </w:r>
      <w:r w:rsidR="007B30D5">
        <w:rPr>
          <w:rFonts w:ascii="Garamond" w:hAnsi="Garamond"/>
          <w:sz w:val="24"/>
          <w:szCs w:val="24"/>
        </w:rPr>
        <w:t xml:space="preserve"> </w:t>
      </w:r>
      <w:r w:rsidR="006533D9">
        <w:rPr>
          <w:rFonts w:ascii="Garamond" w:hAnsi="Garamond"/>
          <w:sz w:val="24"/>
          <w:szCs w:val="24"/>
        </w:rPr>
        <w:t xml:space="preserve"> </w:t>
      </w:r>
    </w:p>
    <w:p w14:paraId="37D68813" w14:textId="290B782E" w:rsidR="0066354D" w:rsidRPr="0028313D" w:rsidRDefault="0066354D" w:rsidP="00E22F45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>
        <w:rPr>
          <w:rFonts w:ascii="Garamond" w:hAnsi="Garamond"/>
          <w:sz w:val="24"/>
          <w:szCs w:val="24"/>
        </w:rPr>
        <w:t>Maag Theatre</w:t>
      </w:r>
      <w:r w:rsidR="005F3BA7">
        <w:rPr>
          <w:rFonts w:ascii="Garamond" w:hAnsi="Garamond"/>
          <w:sz w:val="24"/>
          <w:szCs w:val="24"/>
        </w:rPr>
        <w:t xml:space="preserve">-drawings for the Theatre lights has to be </w:t>
      </w:r>
      <w:r w:rsidR="00BE5B24">
        <w:rPr>
          <w:rFonts w:ascii="Garamond" w:hAnsi="Garamond"/>
          <w:sz w:val="24"/>
          <w:szCs w:val="24"/>
        </w:rPr>
        <w:t xml:space="preserve">approved by </w:t>
      </w:r>
      <w:r w:rsidR="004861B3">
        <w:rPr>
          <w:rFonts w:ascii="Garamond" w:hAnsi="Garamond"/>
          <w:sz w:val="24"/>
          <w:szCs w:val="24"/>
        </w:rPr>
        <w:t>Mahoning County so they meet building code</w:t>
      </w:r>
    </w:p>
    <w:p w14:paraId="72473FDB" w14:textId="0459C50A" w:rsidR="0028313D" w:rsidRPr="000C4351" w:rsidRDefault="0028313D" w:rsidP="00E22F45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>
        <w:rPr>
          <w:rFonts w:ascii="Garamond" w:hAnsi="Garamond"/>
          <w:sz w:val="24"/>
          <w:szCs w:val="24"/>
        </w:rPr>
        <w:t>Boardman Community Day-will be held on July 18</w:t>
      </w:r>
      <w:r w:rsidRPr="0028313D">
        <w:rPr>
          <w:rFonts w:ascii="Garamond" w:hAnsi="Garamond"/>
          <w:sz w:val="24"/>
          <w:szCs w:val="24"/>
          <w:vertAlign w:val="superscript"/>
        </w:rPr>
        <w:t>th</w:t>
      </w:r>
      <w:r w:rsidR="005D797C">
        <w:rPr>
          <w:rFonts w:ascii="Garamond" w:hAnsi="Garamond"/>
          <w:sz w:val="24"/>
          <w:szCs w:val="24"/>
        </w:rPr>
        <w:t xml:space="preserve">. Boardman Township </w:t>
      </w:r>
      <w:r w:rsidR="00655CA2">
        <w:rPr>
          <w:rFonts w:ascii="Garamond" w:hAnsi="Garamond"/>
          <w:sz w:val="24"/>
          <w:szCs w:val="24"/>
        </w:rPr>
        <w:t xml:space="preserve">will pay for ½ of the fireworks $5,500 and the Fire Department will waive the $500 </w:t>
      </w:r>
      <w:r w:rsidR="000A17DC">
        <w:rPr>
          <w:rFonts w:ascii="Garamond" w:hAnsi="Garamond"/>
          <w:sz w:val="24"/>
          <w:szCs w:val="24"/>
        </w:rPr>
        <w:t xml:space="preserve">permit fee.  </w:t>
      </w:r>
    </w:p>
    <w:p w14:paraId="60E06520" w14:textId="140D0CF5" w:rsidR="000C4351" w:rsidRPr="001C02BB" w:rsidRDefault="00D62474" w:rsidP="00E22F45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>
        <w:rPr>
          <w:rFonts w:ascii="Garamond" w:hAnsi="Garamond"/>
          <w:sz w:val="24"/>
          <w:szCs w:val="24"/>
        </w:rPr>
        <w:t>Lariccia Family Community Center Incident-</w:t>
      </w:r>
      <w:r w:rsidR="006C2A66">
        <w:rPr>
          <w:rFonts w:ascii="Garamond" w:hAnsi="Garamond"/>
          <w:sz w:val="24"/>
          <w:szCs w:val="24"/>
        </w:rPr>
        <w:t xml:space="preserve">Mr. Manginelli invited Police Chief Todd Werth </w:t>
      </w:r>
      <w:r w:rsidR="004861B3">
        <w:rPr>
          <w:rFonts w:ascii="Garamond" w:hAnsi="Garamond"/>
          <w:sz w:val="24"/>
          <w:szCs w:val="24"/>
        </w:rPr>
        <w:t xml:space="preserve">to the Board meeting to discuss </w:t>
      </w:r>
      <w:r w:rsidR="00C42C45">
        <w:rPr>
          <w:rFonts w:ascii="Garamond" w:hAnsi="Garamond"/>
          <w:sz w:val="24"/>
          <w:szCs w:val="24"/>
        </w:rPr>
        <w:t xml:space="preserve">the 2 incidents that happened at the Community </w:t>
      </w:r>
      <w:r w:rsidR="00A63A13">
        <w:rPr>
          <w:rFonts w:ascii="Garamond" w:hAnsi="Garamond"/>
          <w:sz w:val="24"/>
          <w:szCs w:val="24"/>
        </w:rPr>
        <w:t>C</w:t>
      </w:r>
      <w:r w:rsidR="00C42C45">
        <w:rPr>
          <w:rFonts w:ascii="Garamond" w:hAnsi="Garamond"/>
          <w:sz w:val="24"/>
          <w:szCs w:val="24"/>
        </w:rPr>
        <w:t xml:space="preserve">enter.  </w:t>
      </w:r>
      <w:r w:rsidR="00414FF3">
        <w:rPr>
          <w:rFonts w:ascii="Garamond" w:hAnsi="Garamond"/>
          <w:sz w:val="24"/>
          <w:szCs w:val="24"/>
        </w:rPr>
        <w:t xml:space="preserve">Chief Werth spoke about the possibility of installing flock cameras </w:t>
      </w:r>
      <w:r w:rsidR="00A24243">
        <w:rPr>
          <w:rFonts w:ascii="Garamond" w:hAnsi="Garamond"/>
          <w:sz w:val="24"/>
          <w:szCs w:val="24"/>
        </w:rPr>
        <w:t>and</w:t>
      </w:r>
      <w:r w:rsidR="008705C5">
        <w:rPr>
          <w:rFonts w:ascii="Garamond" w:hAnsi="Garamond"/>
          <w:sz w:val="24"/>
          <w:szCs w:val="24"/>
        </w:rPr>
        <w:t xml:space="preserve"> increase the amount of times</w:t>
      </w:r>
      <w:r w:rsidR="00A24243">
        <w:rPr>
          <w:rFonts w:ascii="Garamond" w:hAnsi="Garamond"/>
          <w:sz w:val="24"/>
          <w:szCs w:val="24"/>
        </w:rPr>
        <w:t xml:space="preserve"> </w:t>
      </w:r>
      <w:r w:rsidR="000A17DC">
        <w:rPr>
          <w:rFonts w:ascii="Garamond" w:hAnsi="Garamond"/>
          <w:sz w:val="24"/>
          <w:szCs w:val="24"/>
        </w:rPr>
        <w:t xml:space="preserve">the </w:t>
      </w:r>
      <w:r w:rsidR="00A24243">
        <w:rPr>
          <w:rFonts w:ascii="Garamond" w:hAnsi="Garamond"/>
          <w:sz w:val="24"/>
          <w:szCs w:val="24"/>
        </w:rPr>
        <w:t xml:space="preserve">police </w:t>
      </w:r>
      <w:r w:rsidR="000A17DC">
        <w:rPr>
          <w:rFonts w:ascii="Garamond" w:hAnsi="Garamond"/>
          <w:sz w:val="24"/>
          <w:szCs w:val="24"/>
        </w:rPr>
        <w:t xml:space="preserve">will </w:t>
      </w:r>
      <w:r w:rsidR="00A24243">
        <w:rPr>
          <w:rFonts w:ascii="Garamond" w:hAnsi="Garamond"/>
          <w:sz w:val="24"/>
          <w:szCs w:val="24"/>
        </w:rPr>
        <w:t>driv</w:t>
      </w:r>
      <w:r w:rsidR="008705C5">
        <w:rPr>
          <w:rFonts w:ascii="Garamond" w:hAnsi="Garamond"/>
          <w:sz w:val="24"/>
          <w:szCs w:val="24"/>
        </w:rPr>
        <w:t>e</w:t>
      </w:r>
      <w:r w:rsidR="00A24243">
        <w:rPr>
          <w:rFonts w:ascii="Garamond" w:hAnsi="Garamond"/>
          <w:sz w:val="24"/>
          <w:szCs w:val="24"/>
        </w:rPr>
        <w:t xml:space="preserve"> through the Park. </w:t>
      </w:r>
      <w:r w:rsidR="006F006A">
        <w:rPr>
          <w:rFonts w:ascii="Garamond" w:hAnsi="Garamond"/>
          <w:sz w:val="24"/>
          <w:szCs w:val="24"/>
        </w:rPr>
        <w:t xml:space="preserve"> Many </w:t>
      </w:r>
      <w:r w:rsidR="005D32A9">
        <w:rPr>
          <w:rFonts w:ascii="Garamond" w:hAnsi="Garamond"/>
          <w:sz w:val="24"/>
          <w:szCs w:val="24"/>
        </w:rPr>
        <w:t xml:space="preserve">ideas were discussed </w:t>
      </w:r>
      <w:r w:rsidR="00666905">
        <w:rPr>
          <w:rFonts w:ascii="Garamond" w:hAnsi="Garamond"/>
          <w:sz w:val="24"/>
          <w:szCs w:val="24"/>
        </w:rPr>
        <w:t>for safety of Park guest</w:t>
      </w:r>
      <w:r w:rsidR="00EC0582">
        <w:rPr>
          <w:rFonts w:ascii="Garamond" w:hAnsi="Garamond"/>
          <w:sz w:val="24"/>
          <w:szCs w:val="24"/>
        </w:rPr>
        <w:t xml:space="preserve">s with one of them being to install outdoor cameras at the Community Center.  </w:t>
      </w:r>
      <w:r w:rsidR="00C42C45">
        <w:rPr>
          <w:rFonts w:ascii="Garamond" w:hAnsi="Garamond"/>
          <w:sz w:val="24"/>
          <w:szCs w:val="24"/>
        </w:rPr>
        <w:t xml:space="preserve"> </w:t>
      </w:r>
    </w:p>
    <w:p w14:paraId="016BDF27" w14:textId="77777777" w:rsidR="00B754E4" w:rsidRDefault="00B754E4" w:rsidP="00BE30A4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</w:p>
    <w:p w14:paraId="476FA185" w14:textId="13157122" w:rsidR="00BE30A4" w:rsidRDefault="00FE4FA4" w:rsidP="00BE30A4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It was moved by </w:t>
      </w:r>
      <w:r w:rsidR="00060528">
        <w:rPr>
          <w:rFonts w:ascii="Garamond" w:hAnsi="Garamond"/>
          <w:sz w:val="24"/>
          <w:szCs w:val="24"/>
        </w:rPr>
        <w:t xml:space="preserve">Mr. </w:t>
      </w:r>
      <w:r w:rsidR="00C546C0">
        <w:rPr>
          <w:rFonts w:ascii="Garamond" w:hAnsi="Garamond"/>
          <w:sz w:val="24"/>
          <w:szCs w:val="24"/>
        </w:rPr>
        <w:t>Cailor</w:t>
      </w:r>
      <w:r w:rsidR="00B1160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to </w:t>
      </w:r>
      <w:r w:rsidR="00441292">
        <w:rPr>
          <w:rFonts w:ascii="Garamond" w:hAnsi="Garamond"/>
          <w:sz w:val="24"/>
          <w:szCs w:val="24"/>
        </w:rPr>
        <w:t xml:space="preserve">authorize </w:t>
      </w:r>
      <w:r w:rsidR="00C546C0">
        <w:rPr>
          <w:rFonts w:ascii="Garamond" w:hAnsi="Garamond"/>
          <w:sz w:val="24"/>
          <w:szCs w:val="24"/>
        </w:rPr>
        <w:t xml:space="preserve">the purchase of 2 </w:t>
      </w:r>
      <w:r w:rsidR="00B2301B">
        <w:rPr>
          <w:rFonts w:ascii="Garamond" w:hAnsi="Garamond"/>
          <w:sz w:val="24"/>
          <w:szCs w:val="24"/>
        </w:rPr>
        <w:t>Ubiqu</w:t>
      </w:r>
      <w:r w:rsidR="00DA36EE">
        <w:rPr>
          <w:rFonts w:ascii="Garamond" w:hAnsi="Garamond"/>
          <w:sz w:val="24"/>
          <w:szCs w:val="24"/>
        </w:rPr>
        <w:t>i</w:t>
      </w:r>
      <w:r w:rsidR="00B2301B">
        <w:rPr>
          <w:rFonts w:ascii="Garamond" w:hAnsi="Garamond"/>
          <w:sz w:val="24"/>
          <w:szCs w:val="24"/>
        </w:rPr>
        <w:t xml:space="preserve">ty cameras to be placed at the Community Center </w:t>
      </w:r>
      <w:r w:rsidR="001A64A5">
        <w:rPr>
          <w:rFonts w:ascii="Garamond" w:hAnsi="Garamond"/>
          <w:sz w:val="24"/>
          <w:szCs w:val="24"/>
        </w:rPr>
        <w:t>to view the front of the building and parking lot.</w:t>
      </w:r>
      <w:r w:rsidR="00A624A5">
        <w:rPr>
          <w:rFonts w:ascii="Garamond" w:hAnsi="Garamond"/>
          <w:sz w:val="24"/>
          <w:szCs w:val="24"/>
        </w:rPr>
        <w:t xml:space="preserve"> Cameras should </w:t>
      </w:r>
      <w:r w:rsidR="00231392">
        <w:rPr>
          <w:rFonts w:ascii="Garamond" w:hAnsi="Garamond"/>
          <w:sz w:val="24"/>
          <w:szCs w:val="24"/>
        </w:rPr>
        <w:t>not exceed $1,000.</w:t>
      </w:r>
      <w:r w:rsidR="001A64A5">
        <w:rPr>
          <w:rFonts w:ascii="Garamond" w:hAnsi="Garamond"/>
          <w:sz w:val="24"/>
          <w:szCs w:val="24"/>
        </w:rPr>
        <w:t xml:space="preserve">  </w:t>
      </w:r>
      <w:r w:rsidR="001701E8">
        <w:rPr>
          <w:rFonts w:ascii="Garamond" w:hAnsi="Garamond"/>
          <w:sz w:val="24"/>
          <w:szCs w:val="24"/>
        </w:rPr>
        <w:t xml:space="preserve">Mr. Manginelli to </w:t>
      </w:r>
      <w:r w:rsidR="00231392">
        <w:rPr>
          <w:rFonts w:ascii="Garamond" w:hAnsi="Garamond"/>
          <w:sz w:val="24"/>
          <w:szCs w:val="24"/>
        </w:rPr>
        <w:t>install cameras</w:t>
      </w:r>
      <w:r w:rsidR="00AE23BA">
        <w:rPr>
          <w:rFonts w:ascii="Garamond" w:hAnsi="Garamond"/>
          <w:sz w:val="24"/>
          <w:szCs w:val="24"/>
        </w:rPr>
        <w:t xml:space="preserve"> and put up camera signs</w:t>
      </w:r>
      <w:r w:rsidR="00DA36EE">
        <w:rPr>
          <w:rFonts w:ascii="Garamond" w:hAnsi="Garamond"/>
          <w:sz w:val="24"/>
          <w:szCs w:val="24"/>
        </w:rPr>
        <w:t xml:space="preserve">. </w:t>
      </w:r>
      <w:r w:rsidR="00BE30A4" w:rsidRPr="001F5C5E">
        <w:rPr>
          <w:rFonts w:ascii="Garamond" w:hAnsi="Garamond"/>
          <w:sz w:val="24"/>
          <w:szCs w:val="24"/>
        </w:rPr>
        <w:t xml:space="preserve">Mr. </w:t>
      </w:r>
      <w:r w:rsidR="0005247C">
        <w:rPr>
          <w:rFonts w:ascii="Garamond" w:hAnsi="Garamond"/>
          <w:sz w:val="24"/>
          <w:szCs w:val="24"/>
        </w:rPr>
        <w:t>Fening</w:t>
      </w:r>
      <w:r w:rsidR="00BE30A4" w:rsidRPr="001F5C5E">
        <w:rPr>
          <w:rFonts w:ascii="Garamond" w:hAnsi="Garamond"/>
          <w:sz w:val="24"/>
          <w:szCs w:val="24"/>
        </w:rPr>
        <w:t xml:space="preserve"> seconded the Motion; and with the roll being called on the question of its approval, the vote resulted as follows: </w:t>
      </w:r>
      <w:r w:rsidR="00BE30A4">
        <w:rPr>
          <w:rFonts w:ascii="Garamond" w:hAnsi="Garamond"/>
          <w:sz w:val="24"/>
          <w:szCs w:val="24"/>
        </w:rPr>
        <w:t xml:space="preserve">Mr. Hillman-Aye, </w:t>
      </w:r>
      <w:r w:rsidR="00BE30A4" w:rsidRPr="001F5C5E">
        <w:rPr>
          <w:rFonts w:ascii="Garamond" w:hAnsi="Garamond"/>
          <w:sz w:val="24"/>
          <w:szCs w:val="24"/>
        </w:rPr>
        <w:t>Mr. Cailor-Aye</w:t>
      </w:r>
      <w:r w:rsidR="0005247C">
        <w:rPr>
          <w:rFonts w:ascii="Garamond" w:hAnsi="Garamond"/>
          <w:sz w:val="24"/>
          <w:szCs w:val="24"/>
        </w:rPr>
        <w:t xml:space="preserve">. Mr. Fening-Aye. </w:t>
      </w:r>
      <w:r w:rsidR="00BE30A4" w:rsidRPr="001F5C5E">
        <w:rPr>
          <w:rFonts w:ascii="Garamond" w:hAnsi="Garamond"/>
          <w:sz w:val="24"/>
          <w:szCs w:val="24"/>
        </w:rPr>
        <w:t xml:space="preserve"> The Motion was approved, t</w:t>
      </w:r>
      <w:r w:rsidR="0005247C">
        <w:rPr>
          <w:rFonts w:ascii="Garamond" w:hAnsi="Garamond"/>
          <w:sz w:val="24"/>
          <w:szCs w:val="24"/>
        </w:rPr>
        <w:t>hree</w:t>
      </w:r>
      <w:r w:rsidR="00BE30A4" w:rsidRPr="001F5C5E">
        <w:rPr>
          <w:rFonts w:ascii="Garamond" w:hAnsi="Garamond"/>
          <w:sz w:val="24"/>
          <w:szCs w:val="24"/>
        </w:rPr>
        <w:t xml:space="preserve"> votes in favor, none opposed.</w:t>
      </w:r>
    </w:p>
    <w:p w14:paraId="136C2787" w14:textId="77777777" w:rsidR="00860E14" w:rsidRDefault="00860E14" w:rsidP="00BE30A4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</w:p>
    <w:p w14:paraId="4A74F742" w14:textId="57D5269F" w:rsidR="00E11D6E" w:rsidRPr="00DA36EE" w:rsidRDefault="00E11D6E" w:rsidP="00DA36EE">
      <w:pPr>
        <w:widowControl w:val="0"/>
        <w:spacing w:after="0"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 w:rsidRPr="00DA36EE">
        <w:rPr>
          <w:rFonts w:ascii="Garamond" w:eastAsia="Times New Roman" w:hAnsi="Garamond" w:cs="Times New Roman"/>
          <w:b/>
          <w:bCs/>
          <w:snapToGrid w:val="0"/>
          <w:sz w:val="24"/>
          <w:szCs w:val="24"/>
          <w:u w:val="single"/>
        </w:rPr>
        <w:t>Departmental Reports</w:t>
      </w:r>
    </w:p>
    <w:p w14:paraId="2A91C4CF" w14:textId="77777777" w:rsidR="00885EFD" w:rsidRPr="00E11D6E" w:rsidRDefault="00885EFD" w:rsidP="00E11D6E">
      <w:pPr>
        <w:widowControl w:val="0"/>
        <w:spacing w:after="0"/>
        <w:contextualSpacing/>
        <w:jc w:val="both"/>
        <w:rPr>
          <w:rFonts w:ascii="Garamond" w:eastAsia="Times New Roman" w:hAnsi="Garamond" w:cs="Times New Roman"/>
          <w:b/>
          <w:bCs/>
          <w:snapToGrid w:val="0"/>
          <w:sz w:val="24"/>
          <w:szCs w:val="24"/>
          <w:u w:val="single"/>
        </w:rPr>
      </w:pPr>
    </w:p>
    <w:p w14:paraId="69E1D04A" w14:textId="77777777" w:rsidR="00E11D6E" w:rsidRPr="00E11D6E" w:rsidRDefault="00E11D6E" w:rsidP="00E11D6E">
      <w:pPr>
        <w:widowControl w:val="0"/>
        <w:spacing w:after="0"/>
        <w:contextualSpacing/>
        <w:jc w:val="both"/>
        <w:rPr>
          <w:rFonts w:ascii="Garamond" w:eastAsia="Times New Roman" w:hAnsi="Garamond" w:cs="Times New Roman"/>
          <w:b/>
          <w:bCs/>
          <w:snapToGrid w:val="0"/>
          <w:sz w:val="24"/>
          <w:szCs w:val="24"/>
          <w:u w:val="single"/>
        </w:rPr>
      </w:pPr>
      <w:r w:rsidRPr="00E11D6E">
        <w:rPr>
          <w:rFonts w:ascii="Garamond" w:eastAsia="Times New Roman" w:hAnsi="Garamond" w:cs="Times New Roman"/>
          <w:snapToGrid w:val="0"/>
          <w:sz w:val="24"/>
          <w:szCs w:val="24"/>
        </w:rPr>
        <w:t xml:space="preserve"> </w:t>
      </w:r>
      <w:r w:rsidRPr="00E11D6E">
        <w:rPr>
          <w:rFonts w:ascii="Garamond" w:eastAsia="Times New Roman" w:hAnsi="Garamond" w:cs="Times New Roman"/>
          <w:snapToGrid w:val="0"/>
          <w:sz w:val="24"/>
          <w:szCs w:val="24"/>
          <w:u w:val="single"/>
        </w:rPr>
        <w:t>Recreation:/Programs</w:t>
      </w:r>
      <w:r w:rsidRPr="00E11D6E">
        <w:rPr>
          <w:rFonts w:ascii="Garamond" w:eastAsia="Times New Roman" w:hAnsi="Garamond" w:cs="Times New Roman"/>
          <w:snapToGrid w:val="0"/>
          <w:sz w:val="24"/>
          <w:szCs w:val="24"/>
        </w:rPr>
        <w:t xml:space="preserve">: </w:t>
      </w:r>
    </w:p>
    <w:p w14:paraId="17008778" w14:textId="6B6D8172" w:rsidR="00E11D6E" w:rsidRPr="00E11D6E" w:rsidRDefault="00E11D6E" w:rsidP="00E11D6E">
      <w:pPr>
        <w:widowControl w:val="0"/>
        <w:spacing w:after="0"/>
        <w:contextualSpacing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  <w:r w:rsidRPr="00E11D6E">
        <w:rPr>
          <w:rFonts w:ascii="Garamond" w:eastAsia="Times New Roman" w:hAnsi="Garamond" w:cs="Times New Roman"/>
          <w:snapToGrid w:val="0"/>
          <w:sz w:val="24"/>
          <w:szCs w:val="24"/>
        </w:rPr>
        <w:t xml:space="preserve">   Upcoming in </w:t>
      </w:r>
      <w:r w:rsidR="00FF5E3F">
        <w:rPr>
          <w:rFonts w:ascii="Garamond" w:eastAsia="Times New Roman" w:hAnsi="Garamond" w:cs="Times New Roman"/>
          <w:snapToGrid w:val="0"/>
          <w:sz w:val="24"/>
          <w:szCs w:val="24"/>
        </w:rPr>
        <w:t>Ju</w:t>
      </w:r>
      <w:r w:rsidR="000E3E28">
        <w:rPr>
          <w:rFonts w:ascii="Garamond" w:eastAsia="Times New Roman" w:hAnsi="Garamond" w:cs="Times New Roman"/>
          <w:snapToGrid w:val="0"/>
          <w:sz w:val="24"/>
          <w:szCs w:val="24"/>
        </w:rPr>
        <w:t>ly</w:t>
      </w:r>
      <w:r w:rsidRPr="00E11D6E">
        <w:rPr>
          <w:rFonts w:ascii="Garamond" w:eastAsia="Times New Roman" w:hAnsi="Garamond" w:cs="Times New Roman"/>
          <w:snapToGrid w:val="0"/>
          <w:sz w:val="24"/>
          <w:szCs w:val="24"/>
        </w:rPr>
        <w:t>:</w:t>
      </w:r>
    </w:p>
    <w:p w14:paraId="3F5706E1" w14:textId="77777777" w:rsidR="00500BFC" w:rsidRDefault="00500BFC" w:rsidP="00500BFC">
      <w:pPr>
        <w:contextualSpacing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Senior Events-Lunch and Learn, Tech Thursday, Senior Fun Day, Matters of Balance, Grief Support, Tai Ji Quan</w:t>
      </w:r>
    </w:p>
    <w:p w14:paraId="08AFB4B7" w14:textId="77777777" w:rsidR="00500BFC" w:rsidRDefault="00500BFC" w:rsidP="00500BFC">
      <w:pPr>
        <w:contextualSpacing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Adventure Day Camp </w:t>
      </w:r>
    </w:p>
    <w:p w14:paraId="57B49530" w14:textId="77777777" w:rsidR="00500BFC" w:rsidRDefault="00500BFC" w:rsidP="00500BFC">
      <w:pPr>
        <w:contextualSpacing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FIT4MOMS </w:t>
      </w:r>
    </w:p>
    <w:p w14:paraId="45CC41EE" w14:textId="77777777" w:rsidR="00500BFC" w:rsidRDefault="00500BFC" w:rsidP="00500BFC">
      <w:pPr>
        <w:contextualSpacing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Giggles and Glue Art Camp </w:t>
      </w:r>
    </w:p>
    <w:p w14:paraId="480A2C17" w14:textId="77777777" w:rsidR="00500BFC" w:rsidRDefault="00500BFC" w:rsidP="00500BFC">
      <w:pPr>
        <w:contextualSpacing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Music in the Park Thursdays 6:30-8pm</w:t>
      </w:r>
    </w:p>
    <w:p w14:paraId="494A4605" w14:textId="77777777" w:rsidR="00500BFC" w:rsidRDefault="00500BFC" w:rsidP="00500BFC">
      <w:pPr>
        <w:contextualSpacing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Boardman Community Day July 18</w:t>
      </w:r>
      <w:r w:rsidRPr="00885EA7">
        <w:rPr>
          <w:rFonts w:ascii="Garamond" w:hAnsi="Garamond"/>
          <w:szCs w:val="24"/>
          <w:vertAlign w:val="superscript"/>
        </w:rPr>
        <w:t>th</w:t>
      </w:r>
      <w:r>
        <w:rPr>
          <w:rFonts w:ascii="Garamond" w:hAnsi="Garamond"/>
          <w:szCs w:val="24"/>
        </w:rPr>
        <w:t xml:space="preserve"> </w:t>
      </w:r>
    </w:p>
    <w:p w14:paraId="416D1B96" w14:textId="77777777" w:rsidR="00500BFC" w:rsidRDefault="00500BFC" w:rsidP="00500BFC">
      <w:pPr>
        <w:contextualSpacing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lastRenderedPageBreak/>
        <w:t>Pre-Schoolers in the Park July 21</w:t>
      </w:r>
      <w:r w:rsidRPr="00153372">
        <w:rPr>
          <w:rFonts w:ascii="Garamond" w:hAnsi="Garamond"/>
          <w:szCs w:val="24"/>
          <w:vertAlign w:val="superscript"/>
        </w:rPr>
        <w:t>st</w:t>
      </w:r>
      <w:r>
        <w:rPr>
          <w:rFonts w:ascii="Garamond" w:hAnsi="Garamond"/>
          <w:szCs w:val="24"/>
        </w:rPr>
        <w:t xml:space="preserve"> </w:t>
      </w:r>
    </w:p>
    <w:p w14:paraId="11C8274E" w14:textId="77777777" w:rsidR="00500BFC" w:rsidRDefault="00500BFC" w:rsidP="00500BFC">
      <w:pPr>
        <w:contextualSpacing/>
        <w:jc w:val="both"/>
        <w:rPr>
          <w:rFonts w:ascii="Garamond" w:hAnsi="Garamond"/>
          <w:szCs w:val="24"/>
          <w:vertAlign w:val="superscript"/>
        </w:rPr>
      </w:pPr>
      <w:r>
        <w:rPr>
          <w:rFonts w:ascii="Garamond" w:hAnsi="Garamond"/>
          <w:szCs w:val="24"/>
        </w:rPr>
        <w:t>Walk in the Woods July 25</w:t>
      </w:r>
      <w:r w:rsidRPr="004F2ECF">
        <w:rPr>
          <w:rFonts w:ascii="Garamond" w:hAnsi="Garamond"/>
          <w:szCs w:val="24"/>
          <w:vertAlign w:val="superscript"/>
        </w:rPr>
        <w:t>th</w:t>
      </w:r>
      <w:r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  <w:vertAlign w:val="superscript"/>
        </w:rPr>
        <w:t xml:space="preserve"> </w:t>
      </w:r>
    </w:p>
    <w:p w14:paraId="46989EB2" w14:textId="77777777" w:rsidR="00500BFC" w:rsidRDefault="00500BFC" w:rsidP="00500BFC">
      <w:pPr>
        <w:contextualSpacing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Community Market July 25</w:t>
      </w:r>
      <w:r w:rsidRPr="002D634C">
        <w:rPr>
          <w:rFonts w:ascii="Garamond" w:hAnsi="Garamond"/>
          <w:szCs w:val="24"/>
          <w:vertAlign w:val="superscript"/>
        </w:rPr>
        <w:t>th</w:t>
      </w:r>
      <w:r>
        <w:rPr>
          <w:rFonts w:ascii="Garamond" w:hAnsi="Garamond"/>
          <w:szCs w:val="24"/>
        </w:rPr>
        <w:t xml:space="preserve"> </w:t>
      </w:r>
    </w:p>
    <w:p w14:paraId="680CF7D1" w14:textId="77777777" w:rsidR="00500BFC" w:rsidRDefault="00500BFC" w:rsidP="00500BFC">
      <w:pPr>
        <w:tabs>
          <w:tab w:val="left" w:pos="-1440"/>
          <w:tab w:val="left" w:pos="720"/>
        </w:tabs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Movies in the Park July 31</w:t>
      </w:r>
      <w:r w:rsidRPr="009F77B6">
        <w:rPr>
          <w:rFonts w:ascii="Garamond" w:hAnsi="Garamond"/>
          <w:szCs w:val="24"/>
          <w:vertAlign w:val="superscript"/>
        </w:rPr>
        <w:t>st</w:t>
      </w:r>
      <w:r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ab/>
      </w:r>
    </w:p>
    <w:p w14:paraId="548BEF02" w14:textId="77777777" w:rsidR="00500BFC" w:rsidRDefault="00500BFC" w:rsidP="00500BFC">
      <w:pPr>
        <w:tabs>
          <w:tab w:val="left" w:pos="-1440"/>
          <w:tab w:val="left" w:pos="720"/>
        </w:tabs>
        <w:jc w:val="both"/>
        <w:rPr>
          <w:rFonts w:ascii="Garamond" w:hAnsi="Garamond"/>
          <w:szCs w:val="24"/>
        </w:rPr>
      </w:pPr>
    </w:p>
    <w:p w14:paraId="175CF0A7" w14:textId="77777777" w:rsidR="00500BFC" w:rsidRDefault="00500BFC" w:rsidP="00500BFC">
      <w:pPr>
        <w:tabs>
          <w:tab w:val="left" w:pos="-1440"/>
          <w:tab w:val="left" w:pos="720"/>
        </w:tabs>
        <w:jc w:val="both"/>
        <w:rPr>
          <w:rFonts w:ascii="Garamond" w:hAnsi="Garamond"/>
          <w:szCs w:val="24"/>
          <w:u w:val="single"/>
        </w:rPr>
      </w:pPr>
      <w:r w:rsidRPr="007905C7">
        <w:rPr>
          <w:rFonts w:ascii="Garamond" w:hAnsi="Garamond"/>
          <w:szCs w:val="24"/>
          <w:u w:val="single"/>
        </w:rPr>
        <w:t>Maintenance Grounds &amp; Facilities</w:t>
      </w:r>
    </w:p>
    <w:p w14:paraId="6388F0BC" w14:textId="77777777" w:rsidR="00500BFC" w:rsidRPr="00496118" w:rsidRDefault="00500BFC" w:rsidP="00500BFC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color w:val="000000"/>
        </w:rPr>
        <w:t>Grounds-</w:t>
      </w:r>
      <w:r>
        <w:rPr>
          <w:rStyle w:val="normaltextrun"/>
          <w:color w:val="000000"/>
        </w:rPr>
        <w:t xml:space="preserve"> </w:t>
      </w:r>
      <w:r w:rsidRPr="00714E4D">
        <w:rPr>
          <w:rStyle w:val="normaltextrun"/>
          <w:color w:val="000000"/>
        </w:rPr>
        <w:t xml:space="preserve">Finish planting annual flowers.  </w:t>
      </w:r>
      <w:r>
        <w:rPr>
          <w:rStyle w:val="normaltextrun"/>
          <w:color w:val="000000"/>
        </w:rPr>
        <w:t xml:space="preserve">Finalize Pitzo layout and begin planting. </w:t>
      </w:r>
      <w:r>
        <w:rPr>
          <w:rStyle w:val="normaltextrun"/>
          <w:rFonts w:ascii="Garamond" w:hAnsi="Garamond" w:cs="Segoe UI"/>
          <w:color w:val="000000"/>
        </w:rPr>
        <w:t>Continue cold patching the main drive.  Continue staining the Kids Town fence.  Finish pavilion prep for the season.  Pick up tree order and balance of Pitzo plants.</w:t>
      </w:r>
    </w:p>
    <w:p w14:paraId="178853BC" w14:textId="77777777" w:rsidR="00500BFC" w:rsidRDefault="00500BFC" w:rsidP="00500BFC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color w:val="000000"/>
        </w:rPr>
        <w:t>Wood shop-</w:t>
      </w:r>
      <w:r>
        <w:rPr>
          <w:rStyle w:val="normaltextrun"/>
          <w:color w:val="000000"/>
        </w:rPr>
        <w:t> </w:t>
      </w:r>
      <w:r>
        <w:rPr>
          <w:rStyle w:val="normaltextrun"/>
          <w:rFonts w:ascii="Garamond" w:hAnsi="Garamond" w:cs="Segoe UI"/>
          <w:color w:val="000000"/>
        </w:rPr>
        <w:t>Repair dog park benches as needed.  Make misc. sign backings.  Continue to whitewash</w:t>
      </w:r>
      <w:r>
        <w:rPr>
          <w:rStyle w:val="normaltextrun"/>
          <w:color w:val="000000"/>
        </w:rPr>
        <w:t> Maag ceiling wood.  </w:t>
      </w:r>
      <w:r>
        <w:rPr>
          <w:rStyle w:val="eop"/>
          <w:color w:val="000000"/>
        </w:rPr>
        <w:t> </w:t>
      </w:r>
    </w:p>
    <w:p w14:paraId="64011B4D" w14:textId="77777777" w:rsidR="00500BFC" w:rsidRDefault="00500BFC" w:rsidP="00500BFC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color w:val="000000"/>
        </w:rPr>
        <w:t>Equipment-</w:t>
      </w:r>
      <w:r>
        <w:rPr>
          <w:rStyle w:val="normaltextrun"/>
          <w:color w:val="000000"/>
        </w:rPr>
        <w:t> </w:t>
      </w:r>
      <w:r>
        <w:rPr>
          <w:rStyle w:val="normaltextrun"/>
          <w:rFonts w:ascii="Garamond" w:hAnsi="Garamond" w:cs="Segoe UI"/>
          <w:color w:val="000000"/>
        </w:rPr>
        <w:t>Ongoing maintenance.  Continued issue with the white custodial buggy.  Massey 1540 was picked up by White’s Farm Equipment.  Their report is that it is a fuel solenoid issue and will also replace the front axle and mid-PTO seal.</w:t>
      </w:r>
      <w:r>
        <w:rPr>
          <w:rStyle w:val="normaltextrun"/>
          <w:color w:val="000000"/>
        </w:rPr>
        <w:t>    </w:t>
      </w:r>
      <w:r>
        <w:rPr>
          <w:rStyle w:val="eop"/>
          <w:color w:val="000000"/>
        </w:rPr>
        <w:t> </w:t>
      </w:r>
    </w:p>
    <w:p w14:paraId="1981482B" w14:textId="77777777" w:rsidR="00500BFC" w:rsidRDefault="00500BFC" w:rsidP="00500BFC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color w:val="000000"/>
        </w:rPr>
        <w:t>Buildings- Parker: N/A.</w:t>
      </w:r>
      <w:r>
        <w:rPr>
          <w:rStyle w:val="normaltextrun"/>
          <w:color w:val="000000"/>
        </w:rPr>
        <w:t>  </w:t>
      </w:r>
      <w:r>
        <w:rPr>
          <w:rStyle w:val="normaltextrun"/>
          <w:rFonts w:ascii="Garamond" w:hAnsi="Garamond" w:cs="Segoe UI"/>
          <w:color w:val="000000"/>
        </w:rPr>
        <w:t>Stables: N/A..</w:t>
      </w:r>
      <w:r>
        <w:rPr>
          <w:rStyle w:val="normaltextrun"/>
          <w:color w:val="000000"/>
        </w:rPr>
        <w:t>  </w:t>
      </w:r>
      <w:r>
        <w:rPr>
          <w:rStyle w:val="normaltextrun"/>
          <w:rFonts w:ascii="Garamond" w:hAnsi="Garamond" w:cs="Segoe UI"/>
          <w:color w:val="000000"/>
        </w:rPr>
        <w:t>St. James: N/A.</w:t>
      </w:r>
      <w:r>
        <w:rPr>
          <w:rStyle w:val="normaltextrun"/>
          <w:color w:val="000000"/>
        </w:rPr>
        <w:t>  </w:t>
      </w:r>
      <w:r>
        <w:rPr>
          <w:rStyle w:val="normaltextrun"/>
          <w:rFonts w:ascii="Garamond" w:hAnsi="Garamond" w:cs="Segoe UI"/>
          <w:color w:val="000000"/>
        </w:rPr>
        <w:t>Community Center: Matt from Sky Roofing, the Stambaugh roof is in need of replacement due to improper venting.</w:t>
      </w:r>
      <w:r>
        <w:rPr>
          <w:rStyle w:val="normaltextrun"/>
          <w:color w:val="000000"/>
        </w:rPr>
        <w:t>  </w:t>
      </w:r>
      <w:r>
        <w:rPr>
          <w:rStyle w:val="normaltextrun"/>
          <w:rFonts w:ascii="Garamond" w:hAnsi="Garamond" w:cs="Segoe UI"/>
          <w:color w:val="000000"/>
        </w:rPr>
        <w:t xml:space="preserve">Beard Cabin: </w:t>
      </w:r>
      <w:r>
        <w:rPr>
          <w:rStyle w:val="normaltextrun"/>
          <w:color w:val="000000"/>
        </w:rPr>
        <w:t>The deck requires some board replacements to remain safe.  A rebuild may be needed (a thorough review is necessary)</w:t>
      </w:r>
      <w:r>
        <w:rPr>
          <w:rStyle w:val="normaltextrun"/>
          <w:rFonts w:ascii="Garamond" w:hAnsi="Garamond" w:cs="Segoe UI"/>
          <w:color w:val="000000"/>
        </w:rPr>
        <w:t>.  Warren is getting quotes on chimney repairs.</w:t>
      </w:r>
      <w:r>
        <w:rPr>
          <w:rStyle w:val="normaltextrun"/>
          <w:color w:val="000000"/>
        </w:rPr>
        <w:t>  </w:t>
      </w:r>
      <w:r>
        <w:rPr>
          <w:rStyle w:val="normaltextrun"/>
          <w:rFonts w:ascii="Garamond" w:hAnsi="Garamond" w:cs="Segoe UI"/>
          <w:color w:val="000000"/>
        </w:rPr>
        <w:t>Shop:</w:t>
      </w:r>
      <w:r>
        <w:rPr>
          <w:rStyle w:val="normaltextrun"/>
          <w:color w:val="000000"/>
        </w:rPr>
        <w:t> </w:t>
      </w:r>
      <w:r>
        <w:rPr>
          <w:rStyle w:val="normaltextrun"/>
          <w:rFonts w:ascii="Garamond" w:hAnsi="Garamond" w:cs="Segoe UI"/>
          <w:color w:val="000000"/>
        </w:rPr>
        <w:t>N/A</w:t>
      </w:r>
      <w:r>
        <w:rPr>
          <w:rStyle w:val="normaltextrun"/>
          <w:color w:val="000000"/>
        </w:rPr>
        <w:t>. </w:t>
      </w:r>
      <w:r>
        <w:rPr>
          <w:rStyle w:val="normaltextrun"/>
          <w:rFonts w:ascii="Garamond" w:hAnsi="Garamond" w:cs="Segoe UI"/>
          <w:color w:val="000000"/>
        </w:rPr>
        <w:t>Main Pole Barn: Water lines will need to be replaced once the water is turned back on.</w:t>
      </w:r>
      <w:r>
        <w:rPr>
          <w:rStyle w:val="normaltextrun"/>
          <w:color w:val="000000"/>
        </w:rPr>
        <w:t>  </w:t>
      </w:r>
      <w:r>
        <w:rPr>
          <w:rStyle w:val="normaltextrun"/>
          <w:rFonts w:ascii="Garamond" w:hAnsi="Garamond" w:cs="Segoe UI"/>
          <w:color w:val="000000"/>
        </w:rPr>
        <w:t>Main</w:t>
      </w:r>
      <w:r>
        <w:rPr>
          <w:rStyle w:val="normaltextrun"/>
          <w:color w:val="000000"/>
        </w:rPr>
        <w:t> </w:t>
      </w:r>
      <w:r>
        <w:rPr>
          <w:rStyle w:val="normaltextrun"/>
          <w:rFonts w:ascii="Garamond" w:hAnsi="Garamond" w:cs="Segoe UI"/>
          <w:color w:val="000000"/>
        </w:rPr>
        <w:t>Restroom: N/A.</w:t>
      </w:r>
      <w:r>
        <w:rPr>
          <w:rStyle w:val="normaltextrun"/>
          <w:color w:val="000000"/>
        </w:rPr>
        <w:t>  </w:t>
      </w:r>
      <w:r>
        <w:rPr>
          <w:rStyle w:val="eop"/>
          <w:color w:val="000000"/>
        </w:rPr>
        <w:t> </w:t>
      </w:r>
    </w:p>
    <w:p w14:paraId="0FBA6261" w14:textId="77777777" w:rsidR="00500BFC" w:rsidRDefault="00500BFC" w:rsidP="00500BFC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color w:val="000000"/>
        </w:rPr>
        <w:t>Projects to complete- Fuel tank inspection, repair chimney wash on Cabin, and Ex-Servicemen- inspect the rest.</w:t>
      </w:r>
      <w:r>
        <w:rPr>
          <w:rStyle w:val="normaltextrun"/>
          <w:color w:val="000000"/>
        </w:rPr>
        <w:t>  </w:t>
      </w:r>
      <w:r>
        <w:rPr>
          <w:rStyle w:val="normaltextrun"/>
          <w:rFonts w:ascii="Garamond" w:hAnsi="Garamond" w:cs="Segoe UI"/>
          <w:color w:val="000000"/>
        </w:rPr>
        <w:t>Main restroom hot water tank replacement.</w:t>
      </w:r>
      <w:r>
        <w:rPr>
          <w:rStyle w:val="normaltextrun"/>
          <w:color w:val="000000"/>
        </w:rPr>
        <w:t>  </w:t>
      </w:r>
      <w:r>
        <w:rPr>
          <w:rStyle w:val="normaltextrun"/>
          <w:rFonts w:ascii="Garamond" w:hAnsi="Garamond" w:cs="Segoe UI"/>
          <w:color w:val="000000"/>
        </w:rPr>
        <w:t>Dump truck running issue.</w:t>
      </w:r>
      <w:r>
        <w:rPr>
          <w:rStyle w:val="normaltextrun"/>
          <w:color w:val="000000"/>
        </w:rPr>
        <w:t> </w:t>
      </w:r>
      <w:r>
        <w:rPr>
          <w:rStyle w:val="eop"/>
          <w:rFonts w:ascii="Garamond" w:hAnsi="Garamond" w:cs="Segoe UI"/>
          <w:color w:val="000000"/>
        </w:rPr>
        <w:t> </w:t>
      </w:r>
    </w:p>
    <w:p w14:paraId="5CB2A7B7" w14:textId="75F439B4" w:rsidR="003C2FFF" w:rsidRPr="00E11D6E" w:rsidRDefault="003C2FFF" w:rsidP="00FF5E3F">
      <w:pPr>
        <w:widowControl w:val="0"/>
        <w:spacing w:after="0"/>
        <w:contextualSpacing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</w:p>
    <w:p w14:paraId="3ED2AB42" w14:textId="04F942D3" w:rsidR="00885EFD" w:rsidRDefault="00E11D6E" w:rsidP="00735CD9">
      <w:pPr>
        <w:widowControl w:val="0"/>
        <w:spacing w:after="0"/>
        <w:contextualSpacing/>
        <w:jc w:val="both"/>
        <w:rPr>
          <w:rStyle w:val="eop"/>
          <w:rFonts w:ascii="Garamond" w:hAnsi="Garamond" w:cs="Segoe UI"/>
          <w:color w:val="000000"/>
        </w:rPr>
      </w:pPr>
      <w:r w:rsidRPr="00E11D6E">
        <w:rPr>
          <w:rFonts w:ascii="Garamond" w:eastAsia="Times New Roman" w:hAnsi="Garamond" w:cs="Times New Roman"/>
          <w:snapToGrid w:val="0"/>
          <w:sz w:val="24"/>
          <w:szCs w:val="24"/>
        </w:rPr>
        <w:t xml:space="preserve">  </w:t>
      </w:r>
    </w:p>
    <w:p w14:paraId="12310443" w14:textId="2D5AE72D" w:rsidR="00681089" w:rsidRDefault="00C92A08" w:rsidP="00CE624A">
      <w:pPr>
        <w:widowControl w:val="0"/>
        <w:spacing w:after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There was no </w:t>
      </w:r>
      <w:r w:rsidR="004A664D">
        <w:rPr>
          <w:rFonts w:ascii="Garamond" w:hAnsi="Garamond"/>
          <w:sz w:val="24"/>
          <w:szCs w:val="24"/>
        </w:rPr>
        <w:t>business for Executive Session</w:t>
      </w:r>
    </w:p>
    <w:p w14:paraId="352668B4" w14:textId="77777777" w:rsidR="00681089" w:rsidRDefault="00681089" w:rsidP="00681089">
      <w:pPr>
        <w:widowControl w:val="0"/>
        <w:spacing w:after="0"/>
        <w:contextualSpacing/>
        <w:jc w:val="both"/>
        <w:rPr>
          <w:rFonts w:ascii="Garamond" w:eastAsia="Times New Roman" w:hAnsi="Garamond" w:cs="Times New Roman"/>
          <w:snapToGrid w:val="0"/>
          <w:sz w:val="24"/>
          <w:szCs w:val="24"/>
        </w:rPr>
      </w:pPr>
    </w:p>
    <w:p w14:paraId="522B4950" w14:textId="4114A56F" w:rsidR="00052FFC" w:rsidRDefault="00CF443F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 xml:space="preserve">It was decided that the </w:t>
      </w:r>
      <w:r w:rsidR="00756AB5" w:rsidRPr="00A369DC">
        <w:rPr>
          <w:rFonts w:ascii="Garamond" w:hAnsi="Garamond"/>
          <w:sz w:val="24"/>
          <w:szCs w:val="24"/>
        </w:rPr>
        <w:t>Board will meet on</w:t>
      </w:r>
      <w:r w:rsidR="00861E7A">
        <w:rPr>
          <w:rFonts w:ascii="Garamond" w:hAnsi="Garamond"/>
          <w:sz w:val="24"/>
          <w:szCs w:val="24"/>
        </w:rPr>
        <w:t xml:space="preserve"> </w:t>
      </w:r>
      <w:r w:rsidR="00735CD9">
        <w:rPr>
          <w:rFonts w:ascii="Garamond" w:hAnsi="Garamond"/>
          <w:sz w:val="24"/>
          <w:szCs w:val="24"/>
        </w:rPr>
        <w:t>Wednesday</w:t>
      </w:r>
      <w:r w:rsidR="00F6232A">
        <w:rPr>
          <w:rFonts w:ascii="Garamond" w:hAnsi="Garamond"/>
          <w:sz w:val="24"/>
          <w:szCs w:val="24"/>
        </w:rPr>
        <w:t xml:space="preserve">, </w:t>
      </w:r>
      <w:r w:rsidR="006A3E25">
        <w:rPr>
          <w:rFonts w:ascii="Garamond" w:hAnsi="Garamond"/>
          <w:sz w:val="24"/>
          <w:szCs w:val="24"/>
        </w:rPr>
        <w:t>Ju</w:t>
      </w:r>
      <w:r w:rsidR="00735CD9">
        <w:rPr>
          <w:rFonts w:ascii="Garamond" w:hAnsi="Garamond"/>
          <w:sz w:val="24"/>
          <w:szCs w:val="24"/>
        </w:rPr>
        <w:t>ly</w:t>
      </w:r>
      <w:r w:rsidR="008B6C41">
        <w:rPr>
          <w:rFonts w:ascii="Garamond" w:hAnsi="Garamond"/>
          <w:sz w:val="24"/>
          <w:szCs w:val="24"/>
        </w:rPr>
        <w:t xml:space="preserve"> 1</w:t>
      </w:r>
      <w:r w:rsidR="00735CD9">
        <w:rPr>
          <w:rFonts w:ascii="Garamond" w:hAnsi="Garamond"/>
          <w:sz w:val="24"/>
          <w:szCs w:val="24"/>
        </w:rPr>
        <w:t>5</w:t>
      </w:r>
      <w:r w:rsidR="00F6232A">
        <w:rPr>
          <w:rFonts w:ascii="Garamond" w:hAnsi="Garamond"/>
          <w:sz w:val="24"/>
          <w:szCs w:val="24"/>
        </w:rPr>
        <w:t xml:space="preserve">, </w:t>
      </w:r>
      <w:r w:rsidR="009930B7">
        <w:rPr>
          <w:rFonts w:ascii="Garamond" w:hAnsi="Garamond"/>
          <w:sz w:val="24"/>
          <w:szCs w:val="24"/>
        </w:rPr>
        <w:t>20</w:t>
      </w:r>
      <w:r w:rsidR="000D5D44">
        <w:rPr>
          <w:rFonts w:ascii="Garamond" w:hAnsi="Garamond"/>
          <w:sz w:val="24"/>
          <w:szCs w:val="24"/>
        </w:rPr>
        <w:t>2</w:t>
      </w:r>
      <w:r w:rsidR="0057775F">
        <w:rPr>
          <w:rFonts w:ascii="Garamond" w:hAnsi="Garamond"/>
          <w:sz w:val="24"/>
          <w:szCs w:val="24"/>
        </w:rPr>
        <w:t>6</w:t>
      </w:r>
      <w:r w:rsidR="009930B7">
        <w:rPr>
          <w:rFonts w:ascii="Garamond" w:hAnsi="Garamond"/>
          <w:sz w:val="24"/>
          <w:szCs w:val="24"/>
        </w:rPr>
        <w:t xml:space="preserve"> </w:t>
      </w:r>
      <w:r w:rsidR="00756AB5" w:rsidRPr="00A369DC">
        <w:rPr>
          <w:rFonts w:ascii="Garamond" w:hAnsi="Garamond"/>
          <w:sz w:val="24"/>
          <w:szCs w:val="24"/>
        </w:rPr>
        <w:t xml:space="preserve">at </w:t>
      </w:r>
      <w:r w:rsidR="000D5D44">
        <w:rPr>
          <w:rFonts w:ascii="Garamond" w:hAnsi="Garamond"/>
          <w:sz w:val="24"/>
          <w:szCs w:val="24"/>
        </w:rPr>
        <w:t>8</w:t>
      </w:r>
      <w:r w:rsidR="00D24DB9">
        <w:rPr>
          <w:rFonts w:ascii="Garamond" w:hAnsi="Garamond"/>
          <w:sz w:val="24"/>
          <w:szCs w:val="24"/>
        </w:rPr>
        <w:t xml:space="preserve"> </w:t>
      </w:r>
      <w:r w:rsidR="00954133">
        <w:rPr>
          <w:rFonts w:ascii="Garamond" w:hAnsi="Garamond"/>
          <w:sz w:val="24"/>
          <w:szCs w:val="24"/>
        </w:rPr>
        <w:t>AM</w:t>
      </w:r>
      <w:r w:rsidR="000D5D44">
        <w:rPr>
          <w:rFonts w:ascii="Garamond" w:hAnsi="Garamond"/>
          <w:sz w:val="24"/>
          <w:szCs w:val="24"/>
        </w:rPr>
        <w:t>.</w:t>
      </w:r>
    </w:p>
    <w:p w14:paraId="591C7C7D" w14:textId="77777777" w:rsidR="00F46CBC" w:rsidRDefault="00CF443F" w:rsidP="00C762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ab/>
      </w:r>
    </w:p>
    <w:p w14:paraId="4DEBD5C9" w14:textId="0CE0B30D" w:rsidR="00CF443F" w:rsidRPr="00A369DC" w:rsidRDefault="00CF443F" w:rsidP="00C762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 xml:space="preserve">There being no further business, it was moved by </w:t>
      </w:r>
      <w:r w:rsidR="00725E6D" w:rsidRPr="00A369DC">
        <w:rPr>
          <w:rFonts w:ascii="Garamond" w:hAnsi="Garamond"/>
          <w:sz w:val="24"/>
          <w:szCs w:val="24"/>
        </w:rPr>
        <w:t xml:space="preserve">Mr. </w:t>
      </w:r>
      <w:r w:rsidR="0070440E">
        <w:rPr>
          <w:rFonts w:ascii="Garamond" w:hAnsi="Garamond"/>
          <w:sz w:val="24"/>
          <w:szCs w:val="24"/>
        </w:rPr>
        <w:t>Cailor</w:t>
      </w:r>
      <w:r w:rsidRPr="00A369DC">
        <w:rPr>
          <w:rFonts w:ascii="Garamond" w:hAnsi="Garamond"/>
          <w:sz w:val="24"/>
          <w:szCs w:val="24"/>
        </w:rPr>
        <w:t xml:space="preserve"> to adjourn the Meeting</w:t>
      </w:r>
      <w:r w:rsidR="00686330">
        <w:rPr>
          <w:rFonts w:ascii="Garamond" w:hAnsi="Garamond"/>
          <w:sz w:val="24"/>
          <w:szCs w:val="24"/>
        </w:rPr>
        <w:t>.</w:t>
      </w:r>
      <w:r w:rsidR="0033184F" w:rsidRPr="00A369DC">
        <w:rPr>
          <w:rFonts w:ascii="Garamond" w:hAnsi="Garamond"/>
          <w:sz w:val="24"/>
          <w:szCs w:val="24"/>
        </w:rPr>
        <w:t xml:space="preserve"> </w:t>
      </w:r>
      <w:r w:rsidR="00A81354" w:rsidRPr="00A369DC">
        <w:rPr>
          <w:rFonts w:ascii="Garamond" w:hAnsi="Garamond"/>
          <w:sz w:val="24"/>
          <w:szCs w:val="24"/>
        </w:rPr>
        <w:t xml:space="preserve">Mr. </w:t>
      </w:r>
      <w:r w:rsidR="00686330">
        <w:rPr>
          <w:rFonts w:ascii="Garamond" w:hAnsi="Garamond"/>
          <w:sz w:val="24"/>
          <w:szCs w:val="24"/>
        </w:rPr>
        <w:t>Fening</w:t>
      </w:r>
      <w:r w:rsidRPr="00A369DC">
        <w:rPr>
          <w:rFonts w:ascii="Garamond" w:hAnsi="Garamond"/>
          <w:sz w:val="24"/>
          <w:szCs w:val="24"/>
        </w:rPr>
        <w:t xml:space="preserve"> seconded the Motion; </w:t>
      </w:r>
      <w:bookmarkStart w:id="2" w:name="_Hlk33005040"/>
      <w:r w:rsidR="00032BB9" w:rsidRPr="00A369DC">
        <w:rPr>
          <w:rFonts w:ascii="Garamond" w:hAnsi="Garamond"/>
          <w:sz w:val="24"/>
          <w:szCs w:val="24"/>
        </w:rPr>
        <w:t>and with the roll being called on the question of its approval, the vote resulted as follows</w:t>
      </w:r>
      <w:r w:rsidR="005873A6" w:rsidRPr="00A369DC">
        <w:rPr>
          <w:rFonts w:ascii="Garamond" w:hAnsi="Garamond"/>
          <w:sz w:val="24"/>
          <w:szCs w:val="24"/>
        </w:rPr>
        <w:t>:</w:t>
      </w:r>
      <w:r w:rsidR="00032BB9" w:rsidRPr="00A369DC">
        <w:rPr>
          <w:rFonts w:ascii="Garamond" w:hAnsi="Garamond"/>
          <w:sz w:val="24"/>
          <w:szCs w:val="24"/>
        </w:rPr>
        <w:t xml:space="preserve"> Mr. </w:t>
      </w:r>
      <w:r w:rsidR="00CE624A">
        <w:rPr>
          <w:rFonts w:ascii="Garamond" w:hAnsi="Garamond"/>
          <w:sz w:val="24"/>
          <w:szCs w:val="24"/>
        </w:rPr>
        <w:t>Hillman</w:t>
      </w:r>
      <w:r w:rsidR="00032BB9" w:rsidRPr="00A369DC">
        <w:rPr>
          <w:rFonts w:ascii="Garamond" w:hAnsi="Garamond"/>
          <w:sz w:val="24"/>
          <w:szCs w:val="24"/>
        </w:rPr>
        <w:t>-Aye</w:t>
      </w:r>
      <w:r w:rsidR="00FC7132">
        <w:rPr>
          <w:rFonts w:ascii="Garamond" w:hAnsi="Garamond"/>
          <w:sz w:val="24"/>
          <w:szCs w:val="24"/>
        </w:rPr>
        <w:t xml:space="preserve">, Mr. </w:t>
      </w:r>
      <w:r w:rsidR="00CE624A">
        <w:rPr>
          <w:rFonts w:ascii="Garamond" w:hAnsi="Garamond"/>
          <w:sz w:val="24"/>
          <w:szCs w:val="24"/>
        </w:rPr>
        <w:t>Cailor</w:t>
      </w:r>
      <w:r w:rsidR="00FC7132">
        <w:rPr>
          <w:rFonts w:ascii="Garamond" w:hAnsi="Garamond"/>
          <w:sz w:val="24"/>
          <w:szCs w:val="24"/>
        </w:rPr>
        <w:t>-Aye</w:t>
      </w:r>
      <w:r w:rsidR="00686330">
        <w:rPr>
          <w:rFonts w:ascii="Garamond" w:hAnsi="Garamond"/>
          <w:sz w:val="24"/>
          <w:szCs w:val="24"/>
        </w:rPr>
        <w:t xml:space="preserve">, Mr. Fening-Aye. </w:t>
      </w:r>
      <w:r w:rsidR="00032BB9" w:rsidRPr="00A369DC">
        <w:rPr>
          <w:rFonts w:ascii="Garamond" w:hAnsi="Garamond"/>
          <w:sz w:val="24"/>
          <w:szCs w:val="24"/>
        </w:rPr>
        <w:t xml:space="preserve"> The Motion was approved, </w:t>
      </w:r>
      <w:r w:rsidR="00A81354" w:rsidRPr="00A369DC">
        <w:rPr>
          <w:rFonts w:ascii="Garamond" w:hAnsi="Garamond"/>
          <w:sz w:val="24"/>
          <w:szCs w:val="24"/>
        </w:rPr>
        <w:t>t</w:t>
      </w:r>
      <w:r w:rsidR="00686330">
        <w:rPr>
          <w:rFonts w:ascii="Garamond" w:hAnsi="Garamond"/>
          <w:sz w:val="24"/>
          <w:szCs w:val="24"/>
        </w:rPr>
        <w:t>hree</w:t>
      </w:r>
      <w:r w:rsidR="00032BB9" w:rsidRPr="00A369DC">
        <w:rPr>
          <w:rFonts w:ascii="Garamond" w:hAnsi="Garamond"/>
          <w:sz w:val="24"/>
          <w:szCs w:val="24"/>
        </w:rPr>
        <w:t xml:space="preserve"> votes in favor, none opposed.</w:t>
      </w:r>
    </w:p>
    <w:bookmarkEnd w:id="2"/>
    <w:p w14:paraId="0E8F1E77" w14:textId="77777777" w:rsidR="00CD6B57" w:rsidRDefault="00CD6B57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</w:p>
    <w:p w14:paraId="3C2179AC" w14:textId="77777777" w:rsidR="00E85FE5" w:rsidRDefault="00E85FE5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</w:p>
    <w:p w14:paraId="2F7B6FCF" w14:textId="7B2E88AA" w:rsidR="00CF443F" w:rsidRPr="00A369DC" w:rsidRDefault="00CF443F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A369DC">
        <w:rPr>
          <w:rFonts w:ascii="Garamond" w:hAnsi="Garamond"/>
          <w:sz w:val="24"/>
          <w:szCs w:val="24"/>
        </w:rPr>
        <w:t>________________________________</w:t>
      </w:r>
      <w:r w:rsidRPr="00A369DC">
        <w:rPr>
          <w:rFonts w:ascii="Garamond" w:hAnsi="Garamond"/>
          <w:sz w:val="24"/>
          <w:szCs w:val="24"/>
        </w:rPr>
        <w:tab/>
        <w:t>__________________________________</w:t>
      </w:r>
    </w:p>
    <w:p w14:paraId="2D7D37BC" w14:textId="319131C9" w:rsidR="00430D0D" w:rsidRDefault="00B05F22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Gabe Manginelli, </w:t>
      </w:r>
      <w:r w:rsidR="00D17D0B">
        <w:rPr>
          <w:rFonts w:ascii="Garamond" w:hAnsi="Garamond"/>
          <w:sz w:val="24"/>
          <w:szCs w:val="24"/>
        </w:rPr>
        <w:t>Executive Director</w:t>
      </w:r>
      <w:r w:rsidR="00CF443F" w:rsidRPr="00A369D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            </w:t>
      </w:r>
      <w:r w:rsidR="00CE624A">
        <w:rPr>
          <w:rFonts w:ascii="Garamond" w:hAnsi="Garamond"/>
          <w:sz w:val="24"/>
          <w:szCs w:val="24"/>
        </w:rPr>
        <w:t>Chuck Hillman</w:t>
      </w:r>
      <w:r w:rsidR="0070440E">
        <w:rPr>
          <w:rFonts w:ascii="Garamond" w:hAnsi="Garamond"/>
          <w:sz w:val="24"/>
          <w:szCs w:val="24"/>
        </w:rPr>
        <w:t>, Chairman</w:t>
      </w:r>
    </w:p>
    <w:p w14:paraId="7A266189" w14:textId="2D78B0AB" w:rsidR="00B05F22" w:rsidRDefault="00B05F22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</w:p>
    <w:p w14:paraId="1CCE57E2" w14:textId="44297001" w:rsidR="00B05F22" w:rsidRDefault="00B05F22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</w:t>
      </w:r>
    </w:p>
    <w:p w14:paraId="4446D6A8" w14:textId="09EDDB9F" w:rsidR="00B05F22" w:rsidRPr="00A369DC" w:rsidRDefault="00B05F22" w:rsidP="00DB1197">
      <w:pPr>
        <w:spacing w:after="12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Angela Davis, Clerk</w:t>
      </w:r>
    </w:p>
    <w:sectPr w:rsidR="00B05F22" w:rsidRPr="00A369DC" w:rsidSect="00200461">
      <w:headerReference w:type="default" r:id="rId8"/>
      <w:footerReference w:type="default" r:id="rId9"/>
      <w:footerReference w:type="first" r:id="rId10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7972A" w14:textId="77777777" w:rsidR="00A2511E" w:rsidRDefault="00A2511E" w:rsidP="00CF443F">
      <w:pPr>
        <w:spacing w:after="0" w:line="240" w:lineRule="auto"/>
      </w:pPr>
      <w:r>
        <w:separator/>
      </w:r>
    </w:p>
  </w:endnote>
  <w:endnote w:type="continuationSeparator" w:id="0">
    <w:p w14:paraId="1772420A" w14:textId="77777777" w:rsidR="00A2511E" w:rsidRDefault="00A2511E" w:rsidP="00CF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76447"/>
      <w:docPartObj>
        <w:docPartGallery w:val="Page Numbers (Bottom of Page)"/>
        <w:docPartUnique/>
      </w:docPartObj>
    </w:sdtPr>
    <w:sdtEndPr/>
    <w:sdtContent>
      <w:sdt>
        <w:sdtPr>
          <w:id w:val="1926609463"/>
          <w:docPartObj>
            <w:docPartGallery w:val="Page Numbers (Top of Page)"/>
            <w:docPartUnique/>
          </w:docPartObj>
        </w:sdtPr>
        <w:sdtEndPr/>
        <w:sdtContent>
          <w:p w14:paraId="187CBF10" w14:textId="77777777" w:rsidR="00F67DD5" w:rsidRDefault="00F67DD5">
            <w:pPr>
              <w:pStyle w:val="Footer"/>
            </w:pPr>
          </w:p>
          <w:p w14:paraId="04BA8715" w14:textId="77777777" w:rsidR="00531E67" w:rsidRDefault="00235C40" w:rsidP="004B509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03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03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25338"/>
      <w:docPartObj>
        <w:docPartGallery w:val="Page Numbers (Bottom of Page)"/>
        <w:docPartUnique/>
      </w:docPartObj>
    </w:sdtPr>
    <w:sdtEndPr/>
    <w:sdtContent>
      <w:sdt>
        <w:sdtPr>
          <w:id w:val="141786503"/>
          <w:docPartObj>
            <w:docPartGallery w:val="Page Numbers (Top of Page)"/>
            <w:docPartUnique/>
          </w:docPartObj>
        </w:sdtPr>
        <w:sdtEndPr/>
        <w:sdtContent>
          <w:p w14:paraId="6ED4553A" w14:textId="77777777" w:rsidR="00235C40" w:rsidRDefault="00235C40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03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03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D6963F" w14:textId="77777777" w:rsidR="00531E67" w:rsidRDefault="00531E67"/>
  <w:p w14:paraId="5D4EC953" w14:textId="77777777" w:rsidR="00531E67" w:rsidRDefault="00531E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E2C36" w14:textId="77777777" w:rsidR="00A2511E" w:rsidRDefault="00A2511E" w:rsidP="00CF443F">
      <w:pPr>
        <w:spacing w:after="0" w:line="240" w:lineRule="auto"/>
      </w:pPr>
      <w:r>
        <w:separator/>
      </w:r>
    </w:p>
  </w:footnote>
  <w:footnote w:type="continuationSeparator" w:id="0">
    <w:p w14:paraId="6B92FBE9" w14:textId="77777777" w:rsidR="00A2511E" w:rsidRDefault="00A2511E" w:rsidP="00CF4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D195" w14:textId="77777777" w:rsidR="00CF443F" w:rsidRPr="00EF45F2" w:rsidRDefault="00CF443F">
    <w:pPr>
      <w:pStyle w:val="Header"/>
      <w:rPr>
        <w:rFonts w:ascii="Garamond" w:hAnsi="Garamond"/>
        <w:sz w:val="24"/>
        <w:szCs w:val="24"/>
      </w:rPr>
    </w:pPr>
    <w:r w:rsidRPr="00EF45F2">
      <w:rPr>
        <w:rFonts w:ascii="Garamond" w:hAnsi="Garamond"/>
        <w:sz w:val="24"/>
        <w:szCs w:val="24"/>
      </w:rPr>
      <w:t>Board of Park Commissioners</w:t>
    </w:r>
  </w:p>
  <w:p w14:paraId="5DF70B9C" w14:textId="77777777" w:rsidR="00CF443F" w:rsidRPr="00EF45F2" w:rsidRDefault="00CF443F">
    <w:pPr>
      <w:pStyle w:val="Header"/>
      <w:rPr>
        <w:rFonts w:ascii="Garamond" w:hAnsi="Garamond"/>
        <w:sz w:val="24"/>
        <w:szCs w:val="24"/>
      </w:rPr>
    </w:pPr>
    <w:r w:rsidRPr="00EF45F2">
      <w:rPr>
        <w:rFonts w:ascii="Garamond" w:hAnsi="Garamond"/>
        <w:sz w:val="24"/>
        <w:szCs w:val="24"/>
      </w:rPr>
      <w:t>Boardman Township Park</w:t>
    </w:r>
  </w:p>
  <w:p w14:paraId="69853F47" w14:textId="77777777" w:rsidR="00CF443F" w:rsidRPr="00EF45F2" w:rsidRDefault="00CF443F">
    <w:pPr>
      <w:pStyle w:val="Header"/>
      <w:rPr>
        <w:rFonts w:ascii="Garamond" w:hAnsi="Garamond"/>
        <w:sz w:val="24"/>
        <w:szCs w:val="24"/>
      </w:rPr>
    </w:pPr>
    <w:r w:rsidRPr="00EF45F2">
      <w:rPr>
        <w:rFonts w:ascii="Garamond" w:hAnsi="Garamond"/>
        <w:sz w:val="24"/>
        <w:szCs w:val="24"/>
      </w:rPr>
      <w:t>Minutes</w:t>
    </w:r>
  </w:p>
  <w:p w14:paraId="2DCF4550" w14:textId="4D830FD7" w:rsidR="00C04A6A" w:rsidRDefault="00123139">
    <w:pPr>
      <w:pStyle w:val="Header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June</w:t>
    </w:r>
    <w:r w:rsidR="00CC48E0">
      <w:rPr>
        <w:rFonts w:ascii="Garamond" w:hAnsi="Garamond"/>
        <w:sz w:val="24"/>
        <w:szCs w:val="24"/>
      </w:rPr>
      <w:t xml:space="preserve"> </w:t>
    </w:r>
    <w:r w:rsidR="008C0477">
      <w:rPr>
        <w:rFonts w:ascii="Garamond" w:hAnsi="Garamond"/>
        <w:sz w:val="24"/>
        <w:szCs w:val="24"/>
      </w:rPr>
      <w:t>1</w:t>
    </w:r>
    <w:r>
      <w:rPr>
        <w:rFonts w:ascii="Garamond" w:hAnsi="Garamond"/>
        <w:sz w:val="24"/>
        <w:szCs w:val="24"/>
      </w:rPr>
      <w:t>6</w:t>
    </w:r>
    <w:r w:rsidR="005950B7">
      <w:rPr>
        <w:rFonts w:ascii="Garamond" w:hAnsi="Garamond"/>
        <w:sz w:val="24"/>
        <w:szCs w:val="24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Courier New" w:hAnsi="Courier New"/>
        <w:sz w:val="24"/>
      </w:rPr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160"/>
        </w:tabs>
        <w:ind w:left="216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139AD"/>
    <w:multiLevelType w:val="multilevel"/>
    <w:tmpl w:val="E3EC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921B82"/>
    <w:multiLevelType w:val="hybridMultilevel"/>
    <w:tmpl w:val="13200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A0D4E"/>
    <w:multiLevelType w:val="hybridMultilevel"/>
    <w:tmpl w:val="2D0A4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F6F70"/>
    <w:multiLevelType w:val="multilevel"/>
    <w:tmpl w:val="DE40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7B5D9C"/>
    <w:multiLevelType w:val="multilevel"/>
    <w:tmpl w:val="0DD4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AC28EE"/>
    <w:multiLevelType w:val="hybridMultilevel"/>
    <w:tmpl w:val="FFF4E9E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C4B01122">
      <w:start w:val="1"/>
      <w:numFmt w:val="bullet"/>
      <w:lvlText w:val=""/>
      <w:lvlJc w:val="left"/>
      <w:pPr>
        <w:ind w:left="360" w:hanging="360"/>
      </w:pPr>
      <w:rPr>
        <w:rFonts w:ascii="Wingdings" w:hAnsi="Wingdings" w:hint="default"/>
        <w:b w:val="0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77A"/>
    <w:multiLevelType w:val="hybridMultilevel"/>
    <w:tmpl w:val="4318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E7077"/>
    <w:multiLevelType w:val="hybridMultilevel"/>
    <w:tmpl w:val="B5168A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9F02F09"/>
    <w:multiLevelType w:val="multilevel"/>
    <w:tmpl w:val="3A30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C233F3"/>
    <w:multiLevelType w:val="hybridMultilevel"/>
    <w:tmpl w:val="528C25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033836"/>
    <w:multiLevelType w:val="multilevel"/>
    <w:tmpl w:val="506A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B913E7"/>
    <w:multiLevelType w:val="hybridMultilevel"/>
    <w:tmpl w:val="7D98C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4A213D"/>
    <w:multiLevelType w:val="multilevel"/>
    <w:tmpl w:val="8D62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ADE11CB"/>
    <w:multiLevelType w:val="hybridMultilevel"/>
    <w:tmpl w:val="33A472A2"/>
    <w:lvl w:ilvl="0" w:tplc="997A74D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C56179A">
      <w:numFmt w:val="bullet"/>
      <w:lvlText w:val="•"/>
      <w:lvlJc w:val="left"/>
      <w:pPr>
        <w:ind w:left="3600" w:hanging="720"/>
      </w:pPr>
      <w:rPr>
        <w:rFonts w:ascii="Garamond" w:eastAsiaTheme="minorEastAsia" w:hAnsi="Garamond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205169"/>
    <w:multiLevelType w:val="hybridMultilevel"/>
    <w:tmpl w:val="AEC43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41767"/>
    <w:multiLevelType w:val="hybridMultilevel"/>
    <w:tmpl w:val="AD3A2D5A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A8EC04C0">
      <w:numFmt w:val="bullet"/>
      <w:lvlText w:val="·"/>
      <w:lvlJc w:val="left"/>
      <w:pPr>
        <w:ind w:left="1680" w:hanging="360"/>
      </w:pPr>
      <w:rPr>
        <w:rFonts w:ascii="Garamond" w:eastAsia="Times New Roman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3F706B07"/>
    <w:multiLevelType w:val="hybridMultilevel"/>
    <w:tmpl w:val="7564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6501"/>
    <w:multiLevelType w:val="hybridMultilevel"/>
    <w:tmpl w:val="2FC85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4201D"/>
    <w:multiLevelType w:val="hybridMultilevel"/>
    <w:tmpl w:val="84ECB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658F1"/>
    <w:multiLevelType w:val="hybridMultilevel"/>
    <w:tmpl w:val="E0908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A3394"/>
    <w:multiLevelType w:val="hybridMultilevel"/>
    <w:tmpl w:val="F79E2C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1B">
      <w:start w:val="1"/>
      <w:numFmt w:val="lowerRoman"/>
      <w:lvlText w:val="%4."/>
      <w:lvlJc w:val="right"/>
      <w:pPr>
        <w:ind w:left="3420" w:hanging="360"/>
      </w:pPr>
      <w:rPr>
        <w:rFonts w:hint="default"/>
        <w:b w:val="0"/>
      </w:rPr>
    </w:lvl>
    <w:lvl w:ilvl="4" w:tplc="5A0838C8">
      <w:start w:val="1"/>
      <w:numFmt w:val="lowerLetter"/>
      <w:lvlText w:val="%5."/>
      <w:lvlJc w:val="left"/>
      <w:pPr>
        <w:ind w:left="50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5420CF4"/>
    <w:multiLevelType w:val="multilevel"/>
    <w:tmpl w:val="3874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1BF235C"/>
    <w:multiLevelType w:val="hybridMultilevel"/>
    <w:tmpl w:val="F3B03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37F3B"/>
    <w:multiLevelType w:val="hybridMultilevel"/>
    <w:tmpl w:val="9EF81F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34B5C"/>
    <w:multiLevelType w:val="hybridMultilevel"/>
    <w:tmpl w:val="EE9EA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013CD"/>
    <w:multiLevelType w:val="multilevel"/>
    <w:tmpl w:val="A000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E56ED9"/>
    <w:multiLevelType w:val="hybridMultilevel"/>
    <w:tmpl w:val="88E88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9B20D4"/>
    <w:multiLevelType w:val="multilevel"/>
    <w:tmpl w:val="3F54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336C23"/>
    <w:multiLevelType w:val="multilevel"/>
    <w:tmpl w:val="83CC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DFE4DA7"/>
    <w:multiLevelType w:val="hybridMultilevel"/>
    <w:tmpl w:val="A016D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18D462">
      <w:numFmt w:val="bullet"/>
      <w:lvlText w:val="·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857429">
    <w:abstractNumId w:val="22"/>
  </w:num>
  <w:num w:numId="2" w16cid:durableId="176771875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pStyle w:val="Level3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754520680">
    <w:abstractNumId w:val="15"/>
  </w:num>
  <w:num w:numId="4" w16cid:durableId="868417940">
    <w:abstractNumId w:val="7"/>
  </w:num>
  <w:num w:numId="5" w16cid:durableId="336349082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6" w16cid:durableId="1733579496">
    <w:abstractNumId w:val="9"/>
  </w:num>
  <w:num w:numId="7" w16cid:durableId="912473898">
    <w:abstractNumId w:val="24"/>
  </w:num>
  <w:num w:numId="8" w16cid:durableId="249394906">
    <w:abstractNumId w:val="26"/>
  </w:num>
  <w:num w:numId="9" w16cid:durableId="1996106467">
    <w:abstractNumId w:val="31"/>
  </w:num>
  <w:num w:numId="10" w16cid:durableId="161749421">
    <w:abstractNumId w:val="19"/>
  </w:num>
  <w:num w:numId="11" w16cid:durableId="1088844647">
    <w:abstractNumId w:val="4"/>
  </w:num>
  <w:num w:numId="12" w16cid:durableId="956988842">
    <w:abstractNumId w:val="17"/>
  </w:num>
  <w:num w:numId="13" w16cid:durableId="1627421854">
    <w:abstractNumId w:val="11"/>
  </w:num>
  <w:num w:numId="14" w16cid:durableId="600334018">
    <w:abstractNumId w:val="3"/>
  </w:num>
  <w:num w:numId="15" w16cid:durableId="2024085399">
    <w:abstractNumId w:val="13"/>
  </w:num>
  <w:num w:numId="16" w16cid:durableId="1864711129">
    <w:abstractNumId w:val="18"/>
  </w:num>
  <w:num w:numId="17" w16cid:durableId="1103257941">
    <w:abstractNumId w:val="21"/>
  </w:num>
  <w:num w:numId="18" w16cid:durableId="200020933">
    <w:abstractNumId w:val="2"/>
  </w:num>
  <w:num w:numId="19" w16cid:durableId="1705328232">
    <w:abstractNumId w:val="6"/>
  </w:num>
  <w:num w:numId="20" w16cid:durableId="123742266">
    <w:abstractNumId w:val="30"/>
  </w:num>
  <w:num w:numId="21" w16cid:durableId="1753429928">
    <w:abstractNumId w:val="29"/>
  </w:num>
  <w:num w:numId="22" w16cid:durableId="1484396352">
    <w:abstractNumId w:val="23"/>
  </w:num>
  <w:num w:numId="23" w16cid:durableId="1257983230">
    <w:abstractNumId w:val="12"/>
  </w:num>
  <w:num w:numId="24" w16cid:durableId="786313589">
    <w:abstractNumId w:val="27"/>
  </w:num>
  <w:num w:numId="25" w16cid:durableId="984578887">
    <w:abstractNumId w:val="10"/>
  </w:num>
  <w:num w:numId="26" w16cid:durableId="321080241">
    <w:abstractNumId w:val="14"/>
  </w:num>
  <w:num w:numId="27" w16cid:durableId="21059676">
    <w:abstractNumId w:val="5"/>
  </w:num>
  <w:num w:numId="28" w16cid:durableId="1629580655">
    <w:abstractNumId w:val="8"/>
  </w:num>
  <w:num w:numId="29" w16cid:durableId="1132792256">
    <w:abstractNumId w:val="20"/>
  </w:num>
  <w:num w:numId="30" w16cid:durableId="1530803566">
    <w:abstractNumId w:val="28"/>
  </w:num>
  <w:num w:numId="31" w16cid:durableId="1876193442">
    <w:abstractNumId w:val="16"/>
  </w:num>
  <w:num w:numId="32" w16cid:durableId="1642274052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3F"/>
    <w:rsid w:val="0000094C"/>
    <w:rsid w:val="00000D8C"/>
    <w:rsid w:val="0000119B"/>
    <w:rsid w:val="00001298"/>
    <w:rsid w:val="00001772"/>
    <w:rsid w:val="000033F3"/>
    <w:rsid w:val="00003A36"/>
    <w:rsid w:val="0000411B"/>
    <w:rsid w:val="00004DF4"/>
    <w:rsid w:val="000053D4"/>
    <w:rsid w:val="00005BEA"/>
    <w:rsid w:val="00005CE0"/>
    <w:rsid w:val="000079F0"/>
    <w:rsid w:val="00010B42"/>
    <w:rsid w:val="000114D9"/>
    <w:rsid w:val="00012075"/>
    <w:rsid w:val="000146EB"/>
    <w:rsid w:val="0001484B"/>
    <w:rsid w:val="00014DE9"/>
    <w:rsid w:val="00015296"/>
    <w:rsid w:val="0001588F"/>
    <w:rsid w:val="0001632A"/>
    <w:rsid w:val="00016799"/>
    <w:rsid w:val="000169EF"/>
    <w:rsid w:val="000173B4"/>
    <w:rsid w:val="00017AF5"/>
    <w:rsid w:val="000200C4"/>
    <w:rsid w:val="00020AAC"/>
    <w:rsid w:val="00020EB4"/>
    <w:rsid w:val="0002212C"/>
    <w:rsid w:val="000225B0"/>
    <w:rsid w:val="00022C46"/>
    <w:rsid w:val="000231CA"/>
    <w:rsid w:val="0002341E"/>
    <w:rsid w:val="000235DB"/>
    <w:rsid w:val="000244AA"/>
    <w:rsid w:val="00024FDB"/>
    <w:rsid w:val="000257CD"/>
    <w:rsid w:val="00026E87"/>
    <w:rsid w:val="00027326"/>
    <w:rsid w:val="0002759A"/>
    <w:rsid w:val="00030383"/>
    <w:rsid w:val="000311C9"/>
    <w:rsid w:val="000328CD"/>
    <w:rsid w:val="000328E7"/>
    <w:rsid w:val="00032BB9"/>
    <w:rsid w:val="00032D35"/>
    <w:rsid w:val="00032F69"/>
    <w:rsid w:val="00033505"/>
    <w:rsid w:val="000335E6"/>
    <w:rsid w:val="00033F56"/>
    <w:rsid w:val="00033FCA"/>
    <w:rsid w:val="0003467D"/>
    <w:rsid w:val="00034BC9"/>
    <w:rsid w:val="00035991"/>
    <w:rsid w:val="00036AF1"/>
    <w:rsid w:val="00036E55"/>
    <w:rsid w:val="000373F3"/>
    <w:rsid w:val="00037C13"/>
    <w:rsid w:val="00040ACB"/>
    <w:rsid w:val="00040BAC"/>
    <w:rsid w:val="0004343C"/>
    <w:rsid w:val="00044730"/>
    <w:rsid w:val="00044DD5"/>
    <w:rsid w:val="0004760C"/>
    <w:rsid w:val="000510B2"/>
    <w:rsid w:val="0005191D"/>
    <w:rsid w:val="00051C8F"/>
    <w:rsid w:val="00052317"/>
    <w:rsid w:val="0005247C"/>
    <w:rsid w:val="000524E5"/>
    <w:rsid w:val="000529C3"/>
    <w:rsid w:val="00052F67"/>
    <w:rsid w:val="00052FFC"/>
    <w:rsid w:val="00052FFF"/>
    <w:rsid w:val="0005322B"/>
    <w:rsid w:val="0005349E"/>
    <w:rsid w:val="00054C6D"/>
    <w:rsid w:val="00055B89"/>
    <w:rsid w:val="00055D0C"/>
    <w:rsid w:val="00055EBE"/>
    <w:rsid w:val="00056D58"/>
    <w:rsid w:val="00057580"/>
    <w:rsid w:val="00057BD8"/>
    <w:rsid w:val="00057BE3"/>
    <w:rsid w:val="00057DEA"/>
    <w:rsid w:val="00060418"/>
    <w:rsid w:val="00060528"/>
    <w:rsid w:val="00060767"/>
    <w:rsid w:val="0006078A"/>
    <w:rsid w:val="00061772"/>
    <w:rsid w:val="00061E91"/>
    <w:rsid w:val="000632CF"/>
    <w:rsid w:val="00064293"/>
    <w:rsid w:val="00064BD3"/>
    <w:rsid w:val="00064F03"/>
    <w:rsid w:val="000659F0"/>
    <w:rsid w:val="00065AF9"/>
    <w:rsid w:val="000679AF"/>
    <w:rsid w:val="000702B4"/>
    <w:rsid w:val="000708CC"/>
    <w:rsid w:val="00070C34"/>
    <w:rsid w:val="00070F1D"/>
    <w:rsid w:val="000727FB"/>
    <w:rsid w:val="00073F14"/>
    <w:rsid w:val="000745D0"/>
    <w:rsid w:val="000747AF"/>
    <w:rsid w:val="000749A8"/>
    <w:rsid w:val="00075A0B"/>
    <w:rsid w:val="00076720"/>
    <w:rsid w:val="00080674"/>
    <w:rsid w:val="0008090C"/>
    <w:rsid w:val="00081A61"/>
    <w:rsid w:val="00081D04"/>
    <w:rsid w:val="00082570"/>
    <w:rsid w:val="0008284C"/>
    <w:rsid w:val="00082C7A"/>
    <w:rsid w:val="0008332B"/>
    <w:rsid w:val="0008350F"/>
    <w:rsid w:val="0008395C"/>
    <w:rsid w:val="00083975"/>
    <w:rsid w:val="00083CA5"/>
    <w:rsid w:val="00083D89"/>
    <w:rsid w:val="00085243"/>
    <w:rsid w:val="00086DB4"/>
    <w:rsid w:val="0008787A"/>
    <w:rsid w:val="00087B26"/>
    <w:rsid w:val="00090C53"/>
    <w:rsid w:val="00092FDA"/>
    <w:rsid w:val="00093B21"/>
    <w:rsid w:val="00093BA7"/>
    <w:rsid w:val="00093C2C"/>
    <w:rsid w:val="00093F0C"/>
    <w:rsid w:val="00094B09"/>
    <w:rsid w:val="000953D6"/>
    <w:rsid w:val="00095779"/>
    <w:rsid w:val="00095808"/>
    <w:rsid w:val="000968C2"/>
    <w:rsid w:val="0009721B"/>
    <w:rsid w:val="00097E3D"/>
    <w:rsid w:val="000A08DC"/>
    <w:rsid w:val="000A17DC"/>
    <w:rsid w:val="000A1C58"/>
    <w:rsid w:val="000A1CD9"/>
    <w:rsid w:val="000A1EEC"/>
    <w:rsid w:val="000A274A"/>
    <w:rsid w:val="000A29EE"/>
    <w:rsid w:val="000A3631"/>
    <w:rsid w:val="000A37C8"/>
    <w:rsid w:val="000A55F9"/>
    <w:rsid w:val="000A56B0"/>
    <w:rsid w:val="000A6020"/>
    <w:rsid w:val="000A7162"/>
    <w:rsid w:val="000A78CD"/>
    <w:rsid w:val="000A7ABC"/>
    <w:rsid w:val="000A7B63"/>
    <w:rsid w:val="000B0C53"/>
    <w:rsid w:val="000B1059"/>
    <w:rsid w:val="000B2944"/>
    <w:rsid w:val="000B2B7D"/>
    <w:rsid w:val="000B4300"/>
    <w:rsid w:val="000B487E"/>
    <w:rsid w:val="000B5493"/>
    <w:rsid w:val="000B58C6"/>
    <w:rsid w:val="000B5C97"/>
    <w:rsid w:val="000B64A8"/>
    <w:rsid w:val="000B671C"/>
    <w:rsid w:val="000B7349"/>
    <w:rsid w:val="000B78DF"/>
    <w:rsid w:val="000C02FC"/>
    <w:rsid w:val="000C06C9"/>
    <w:rsid w:val="000C0C1C"/>
    <w:rsid w:val="000C1094"/>
    <w:rsid w:val="000C141B"/>
    <w:rsid w:val="000C188E"/>
    <w:rsid w:val="000C2094"/>
    <w:rsid w:val="000C264F"/>
    <w:rsid w:val="000C2B1D"/>
    <w:rsid w:val="000C2FD4"/>
    <w:rsid w:val="000C302B"/>
    <w:rsid w:val="000C33C0"/>
    <w:rsid w:val="000C3D6F"/>
    <w:rsid w:val="000C4351"/>
    <w:rsid w:val="000C4997"/>
    <w:rsid w:val="000C4C84"/>
    <w:rsid w:val="000C5025"/>
    <w:rsid w:val="000C547E"/>
    <w:rsid w:val="000C54A0"/>
    <w:rsid w:val="000C591F"/>
    <w:rsid w:val="000C5B1D"/>
    <w:rsid w:val="000C658F"/>
    <w:rsid w:val="000C6CD2"/>
    <w:rsid w:val="000C7310"/>
    <w:rsid w:val="000C78E7"/>
    <w:rsid w:val="000C7918"/>
    <w:rsid w:val="000C7A09"/>
    <w:rsid w:val="000C7FE2"/>
    <w:rsid w:val="000D0036"/>
    <w:rsid w:val="000D02E2"/>
    <w:rsid w:val="000D0A19"/>
    <w:rsid w:val="000D16EA"/>
    <w:rsid w:val="000D1FBD"/>
    <w:rsid w:val="000D3C82"/>
    <w:rsid w:val="000D4A64"/>
    <w:rsid w:val="000D500C"/>
    <w:rsid w:val="000D5D44"/>
    <w:rsid w:val="000D6164"/>
    <w:rsid w:val="000D65F0"/>
    <w:rsid w:val="000E0232"/>
    <w:rsid w:val="000E0733"/>
    <w:rsid w:val="000E0A1A"/>
    <w:rsid w:val="000E0DD3"/>
    <w:rsid w:val="000E1436"/>
    <w:rsid w:val="000E2BAA"/>
    <w:rsid w:val="000E316F"/>
    <w:rsid w:val="000E3E28"/>
    <w:rsid w:val="000E40E1"/>
    <w:rsid w:val="000E4AE9"/>
    <w:rsid w:val="000E4FD4"/>
    <w:rsid w:val="000E6D12"/>
    <w:rsid w:val="000E6F20"/>
    <w:rsid w:val="000E6FA5"/>
    <w:rsid w:val="000E72FC"/>
    <w:rsid w:val="000E7729"/>
    <w:rsid w:val="000F0EF1"/>
    <w:rsid w:val="000F1083"/>
    <w:rsid w:val="000F1D61"/>
    <w:rsid w:val="000F2DB2"/>
    <w:rsid w:val="000F3250"/>
    <w:rsid w:val="000F336D"/>
    <w:rsid w:val="000F3942"/>
    <w:rsid w:val="000F49CD"/>
    <w:rsid w:val="000F5627"/>
    <w:rsid w:val="000F5BA1"/>
    <w:rsid w:val="000F63D4"/>
    <w:rsid w:val="000F70D4"/>
    <w:rsid w:val="000F77B2"/>
    <w:rsid w:val="00100395"/>
    <w:rsid w:val="001004AC"/>
    <w:rsid w:val="001005C9"/>
    <w:rsid w:val="001008CE"/>
    <w:rsid w:val="00100C18"/>
    <w:rsid w:val="00100F24"/>
    <w:rsid w:val="001011D2"/>
    <w:rsid w:val="00101EB0"/>
    <w:rsid w:val="00101F29"/>
    <w:rsid w:val="00102047"/>
    <w:rsid w:val="0010250B"/>
    <w:rsid w:val="00102B28"/>
    <w:rsid w:val="00102D34"/>
    <w:rsid w:val="00103391"/>
    <w:rsid w:val="00103D0B"/>
    <w:rsid w:val="00104318"/>
    <w:rsid w:val="00104AC6"/>
    <w:rsid w:val="00104F4B"/>
    <w:rsid w:val="0010537E"/>
    <w:rsid w:val="00105E44"/>
    <w:rsid w:val="0010623D"/>
    <w:rsid w:val="00106D16"/>
    <w:rsid w:val="00106DFB"/>
    <w:rsid w:val="0010750C"/>
    <w:rsid w:val="0011063E"/>
    <w:rsid w:val="00110D8E"/>
    <w:rsid w:val="00111028"/>
    <w:rsid w:val="00112560"/>
    <w:rsid w:val="00113005"/>
    <w:rsid w:val="00113613"/>
    <w:rsid w:val="00113BF0"/>
    <w:rsid w:val="00113C80"/>
    <w:rsid w:val="00113DEB"/>
    <w:rsid w:val="00115451"/>
    <w:rsid w:val="00115F5D"/>
    <w:rsid w:val="001176B5"/>
    <w:rsid w:val="00117F6C"/>
    <w:rsid w:val="00117F6D"/>
    <w:rsid w:val="00120574"/>
    <w:rsid w:val="00120B58"/>
    <w:rsid w:val="00120C2E"/>
    <w:rsid w:val="00122129"/>
    <w:rsid w:val="00123139"/>
    <w:rsid w:val="00123617"/>
    <w:rsid w:val="0012489F"/>
    <w:rsid w:val="00125074"/>
    <w:rsid w:val="00125168"/>
    <w:rsid w:val="00125B07"/>
    <w:rsid w:val="00125C9C"/>
    <w:rsid w:val="00125E7D"/>
    <w:rsid w:val="00126E46"/>
    <w:rsid w:val="0013019B"/>
    <w:rsid w:val="00131345"/>
    <w:rsid w:val="00131495"/>
    <w:rsid w:val="0013249C"/>
    <w:rsid w:val="00132EE6"/>
    <w:rsid w:val="001341F6"/>
    <w:rsid w:val="0013436B"/>
    <w:rsid w:val="00134EB3"/>
    <w:rsid w:val="0013589E"/>
    <w:rsid w:val="001358FF"/>
    <w:rsid w:val="0013642A"/>
    <w:rsid w:val="00136DC9"/>
    <w:rsid w:val="0013764B"/>
    <w:rsid w:val="0013770E"/>
    <w:rsid w:val="00137B8B"/>
    <w:rsid w:val="00137DE0"/>
    <w:rsid w:val="00137F9C"/>
    <w:rsid w:val="001400D7"/>
    <w:rsid w:val="0014025C"/>
    <w:rsid w:val="0014033D"/>
    <w:rsid w:val="001404DB"/>
    <w:rsid w:val="00140F14"/>
    <w:rsid w:val="001410ED"/>
    <w:rsid w:val="00141179"/>
    <w:rsid w:val="00143196"/>
    <w:rsid w:val="001450E1"/>
    <w:rsid w:val="001454B9"/>
    <w:rsid w:val="001457B4"/>
    <w:rsid w:val="00145BB2"/>
    <w:rsid w:val="0014654C"/>
    <w:rsid w:val="001472DD"/>
    <w:rsid w:val="0014778E"/>
    <w:rsid w:val="00147EC3"/>
    <w:rsid w:val="00151F3F"/>
    <w:rsid w:val="00152542"/>
    <w:rsid w:val="00153E9B"/>
    <w:rsid w:val="0015426A"/>
    <w:rsid w:val="00154E8C"/>
    <w:rsid w:val="00156F02"/>
    <w:rsid w:val="0015705E"/>
    <w:rsid w:val="001574A3"/>
    <w:rsid w:val="00157C09"/>
    <w:rsid w:val="00160D6F"/>
    <w:rsid w:val="00160EB6"/>
    <w:rsid w:val="00161376"/>
    <w:rsid w:val="001627A4"/>
    <w:rsid w:val="00162F3B"/>
    <w:rsid w:val="00164BE1"/>
    <w:rsid w:val="00166906"/>
    <w:rsid w:val="00166AB3"/>
    <w:rsid w:val="001674F6"/>
    <w:rsid w:val="001675AE"/>
    <w:rsid w:val="001701E8"/>
    <w:rsid w:val="001706E6"/>
    <w:rsid w:val="0017087F"/>
    <w:rsid w:val="00171940"/>
    <w:rsid w:val="00172F3F"/>
    <w:rsid w:val="00173B20"/>
    <w:rsid w:val="00174470"/>
    <w:rsid w:val="00174B6B"/>
    <w:rsid w:val="00176E37"/>
    <w:rsid w:val="001806C0"/>
    <w:rsid w:val="001808B4"/>
    <w:rsid w:val="001812E8"/>
    <w:rsid w:val="00181566"/>
    <w:rsid w:val="0018173B"/>
    <w:rsid w:val="00183091"/>
    <w:rsid w:val="00183BA3"/>
    <w:rsid w:val="00184049"/>
    <w:rsid w:val="00187705"/>
    <w:rsid w:val="0018795A"/>
    <w:rsid w:val="00187C3D"/>
    <w:rsid w:val="00187E0E"/>
    <w:rsid w:val="00190824"/>
    <w:rsid w:val="001909C9"/>
    <w:rsid w:val="00190B73"/>
    <w:rsid w:val="00190CC9"/>
    <w:rsid w:val="00190D0D"/>
    <w:rsid w:val="001910AA"/>
    <w:rsid w:val="00191790"/>
    <w:rsid w:val="00191845"/>
    <w:rsid w:val="00192716"/>
    <w:rsid w:val="00192B31"/>
    <w:rsid w:val="001934D3"/>
    <w:rsid w:val="00194359"/>
    <w:rsid w:val="0019447D"/>
    <w:rsid w:val="00195E38"/>
    <w:rsid w:val="0019676C"/>
    <w:rsid w:val="0019754D"/>
    <w:rsid w:val="001977C9"/>
    <w:rsid w:val="001A0280"/>
    <w:rsid w:val="001A05C6"/>
    <w:rsid w:val="001A0DD9"/>
    <w:rsid w:val="001A0DE6"/>
    <w:rsid w:val="001A108B"/>
    <w:rsid w:val="001A21CE"/>
    <w:rsid w:val="001A232F"/>
    <w:rsid w:val="001A24DF"/>
    <w:rsid w:val="001A2586"/>
    <w:rsid w:val="001A2C7B"/>
    <w:rsid w:val="001A30F4"/>
    <w:rsid w:val="001A3BB4"/>
    <w:rsid w:val="001A5D06"/>
    <w:rsid w:val="001A64A5"/>
    <w:rsid w:val="001A7C20"/>
    <w:rsid w:val="001A7FE5"/>
    <w:rsid w:val="001B0583"/>
    <w:rsid w:val="001B06B3"/>
    <w:rsid w:val="001B06D1"/>
    <w:rsid w:val="001B087D"/>
    <w:rsid w:val="001B08C6"/>
    <w:rsid w:val="001B09FE"/>
    <w:rsid w:val="001B0A35"/>
    <w:rsid w:val="001B1A60"/>
    <w:rsid w:val="001B230E"/>
    <w:rsid w:val="001B240C"/>
    <w:rsid w:val="001B243C"/>
    <w:rsid w:val="001B2F5E"/>
    <w:rsid w:val="001B3A25"/>
    <w:rsid w:val="001B3AC5"/>
    <w:rsid w:val="001B3AE2"/>
    <w:rsid w:val="001B4D0C"/>
    <w:rsid w:val="001B5008"/>
    <w:rsid w:val="001B5CB2"/>
    <w:rsid w:val="001B5CD4"/>
    <w:rsid w:val="001B7AD9"/>
    <w:rsid w:val="001B7CAA"/>
    <w:rsid w:val="001B7CF1"/>
    <w:rsid w:val="001C02BB"/>
    <w:rsid w:val="001C15F7"/>
    <w:rsid w:val="001C1C85"/>
    <w:rsid w:val="001C2889"/>
    <w:rsid w:val="001C3AAD"/>
    <w:rsid w:val="001C3F46"/>
    <w:rsid w:val="001C407D"/>
    <w:rsid w:val="001C4D76"/>
    <w:rsid w:val="001C76DA"/>
    <w:rsid w:val="001C788A"/>
    <w:rsid w:val="001C7D36"/>
    <w:rsid w:val="001C7D90"/>
    <w:rsid w:val="001D13D8"/>
    <w:rsid w:val="001D34E9"/>
    <w:rsid w:val="001D455B"/>
    <w:rsid w:val="001D482B"/>
    <w:rsid w:val="001D4B15"/>
    <w:rsid w:val="001D5370"/>
    <w:rsid w:val="001D57E8"/>
    <w:rsid w:val="001D5F6B"/>
    <w:rsid w:val="001D6156"/>
    <w:rsid w:val="001D691E"/>
    <w:rsid w:val="001D71BB"/>
    <w:rsid w:val="001D7E2D"/>
    <w:rsid w:val="001E078C"/>
    <w:rsid w:val="001E07DD"/>
    <w:rsid w:val="001E1080"/>
    <w:rsid w:val="001E1C07"/>
    <w:rsid w:val="001E1F2E"/>
    <w:rsid w:val="001E20F8"/>
    <w:rsid w:val="001E2E7E"/>
    <w:rsid w:val="001E30B4"/>
    <w:rsid w:val="001E3A7D"/>
    <w:rsid w:val="001E3B56"/>
    <w:rsid w:val="001E3B8D"/>
    <w:rsid w:val="001E3C6F"/>
    <w:rsid w:val="001E3DBF"/>
    <w:rsid w:val="001E4099"/>
    <w:rsid w:val="001E486E"/>
    <w:rsid w:val="001E4A10"/>
    <w:rsid w:val="001E4B40"/>
    <w:rsid w:val="001E4B95"/>
    <w:rsid w:val="001E5A87"/>
    <w:rsid w:val="001E5B77"/>
    <w:rsid w:val="001E5F68"/>
    <w:rsid w:val="001E5FBB"/>
    <w:rsid w:val="001E7C94"/>
    <w:rsid w:val="001F002C"/>
    <w:rsid w:val="001F0B46"/>
    <w:rsid w:val="001F0BB5"/>
    <w:rsid w:val="001F1E5E"/>
    <w:rsid w:val="001F2683"/>
    <w:rsid w:val="001F279E"/>
    <w:rsid w:val="001F29A2"/>
    <w:rsid w:val="001F4095"/>
    <w:rsid w:val="001F464F"/>
    <w:rsid w:val="001F46BB"/>
    <w:rsid w:val="001F4DF0"/>
    <w:rsid w:val="001F4FB2"/>
    <w:rsid w:val="001F5C5E"/>
    <w:rsid w:val="001F7356"/>
    <w:rsid w:val="00200461"/>
    <w:rsid w:val="002004AC"/>
    <w:rsid w:val="002013B8"/>
    <w:rsid w:val="002013F1"/>
    <w:rsid w:val="0020163B"/>
    <w:rsid w:val="00201D75"/>
    <w:rsid w:val="0020306F"/>
    <w:rsid w:val="002031DB"/>
    <w:rsid w:val="00203718"/>
    <w:rsid w:val="0020373D"/>
    <w:rsid w:val="0020397C"/>
    <w:rsid w:val="00203B5A"/>
    <w:rsid w:val="00204050"/>
    <w:rsid w:val="00204130"/>
    <w:rsid w:val="00204F84"/>
    <w:rsid w:val="002055AD"/>
    <w:rsid w:val="00205C45"/>
    <w:rsid w:val="00205CDF"/>
    <w:rsid w:val="002065E8"/>
    <w:rsid w:val="00206D25"/>
    <w:rsid w:val="0020791F"/>
    <w:rsid w:val="00207AF4"/>
    <w:rsid w:val="00210255"/>
    <w:rsid w:val="002107AC"/>
    <w:rsid w:val="00211B3E"/>
    <w:rsid w:val="002140C1"/>
    <w:rsid w:val="00214332"/>
    <w:rsid w:val="00214412"/>
    <w:rsid w:val="00214603"/>
    <w:rsid w:val="00214CEB"/>
    <w:rsid w:val="00214DF7"/>
    <w:rsid w:val="00215AA4"/>
    <w:rsid w:val="00215B6D"/>
    <w:rsid w:val="00217107"/>
    <w:rsid w:val="0022050F"/>
    <w:rsid w:val="002207E7"/>
    <w:rsid w:val="00220CF8"/>
    <w:rsid w:val="00220D55"/>
    <w:rsid w:val="002218BA"/>
    <w:rsid w:val="0022288B"/>
    <w:rsid w:val="00223F05"/>
    <w:rsid w:val="00224405"/>
    <w:rsid w:val="00224E35"/>
    <w:rsid w:val="00226092"/>
    <w:rsid w:val="00226E39"/>
    <w:rsid w:val="00226E3A"/>
    <w:rsid w:val="00227B90"/>
    <w:rsid w:val="00227CC6"/>
    <w:rsid w:val="00230797"/>
    <w:rsid w:val="00231392"/>
    <w:rsid w:val="0023142E"/>
    <w:rsid w:val="002314DD"/>
    <w:rsid w:val="002319B1"/>
    <w:rsid w:val="002348A0"/>
    <w:rsid w:val="00235C40"/>
    <w:rsid w:val="00236639"/>
    <w:rsid w:val="00237889"/>
    <w:rsid w:val="002378D6"/>
    <w:rsid w:val="00237C78"/>
    <w:rsid w:val="0024060A"/>
    <w:rsid w:val="002417F0"/>
    <w:rsid w:val="00241A0E"/>
    <w:rsid w:val="002420A0"/>
    <w:rsid w:val="00243146"/>
    <w:rsid w:val="00243276"/>
    <w:rsid w:val="00243634"/>
    <w:rsid w:val="00243AB7"/>
    <w:rsid w:val="00243B1F"/>
    <w:rsid w:val="0024490B"/>
    <w:rsid w:val="00244CE2"/>
    <w:rsid w:val="00244FD2"/>
    <w:rsid w:val="002451BE"/>
    <w:rsid w:val="002454AB"/>
    <w:rsid w:val="00245549"/>
    <w:rsid w:val="00245B12"/>
    <w:rsid w:val="00245C70"/>
    <w:rsid w:val="00245DF4"/>
    <w:rsid w:val="00245F3D"/>
    <w:rsid w:val="002462EA"/>
    <w:rsid w:val="00246338"/>
    <w:rsid w:val="00246822"/>
    <w:rsid w:val="002469B4"/>
    <w:rsid w:val="00246F78"/>
    <w:rsid w:val="00246FD6"/>
    <w:rsid w:val="002476B7"/>
    <w:rsid w:val="002477F5"/>
    <w:rsid w:val="00247953"/>
    <w:rsid w:val="00247E7B"/>
    <w:rsid w:val="002504DC"/>
    <w:rsid w:val="00251A83"/>
    <w:rsid w:val="002526D1"/>
    <w:rsid w:val="00252A4A"/>
    <w:rsid w:val="00252C06"/>
    <w:rsid w:val="00252F54"/>
    <w:rsid w:val="002544C3"/>
    <w:rsid w:val="00254CB0"/>
    <w:rsid w:val="00256248"/>
    <w:rsid w:val="00257BD4"/>
    <w:rsid w:val="00261A6C"/>
    <w:rsid w:val="002635CE"/>
    <w:rsid w:val="00263834"/>
    <w:rsid w:val="002638C9"/>
    <w:rsid w:val="00264605"/>
    <w:rsid w:val="0026473B"/>
    <w:rsid w:val="00265B4D"/>
    <w:rsid w:val="00265C7D"/>
    <w:rsid w:val="00265D33"/>
    <w:rsid w:val="00266778"/>
    <w:rsid w:val="00267451"/>
    <w:rsid w:val="002676AA"/>
    <w:rsid w:val="002679FF"/>
    <w:rsid w:val="00267A12"/>
    <w:rsid w:val="002702C8"/>
    <w:rsid w:val="002704F9"/>
    <w:rsid w:val="00271266"/>
    <w:rsid w:val="002714C7"/>
    <w:rsid w:val="0027162E"/>
    <w:rsid w:val="00272921"/>
    <w:rsid w:val="002730EC"/>
    <w:rsid w:val="00274A87"/>
    <w:rsid w:val="00274BA9"/>
    <w:rsid w:val="00275FF5"/>
    <w:rsid w:val="00276BFD"/>
    <w:rsid w:val="00276E01"/>
    <w:rsid w:val="00277569"/>
    <w:rsid w:val="002810AF"/>
    <w:rsid w:val="0028191F"/>
    <w:rsid w:val="0028192F"/>
    <w:rsid w:val="002819B5"/>
    <w:rsid w:val="00281B10"/>
    <w:rsid w:val="0028200B"/>
    <w:rsid w:val="0028237D"/>
    <w:rsid w:val="00282960"/>
    <w:rsid w:val="0028313D"/>
    <w:rsid w:val="00283449"/>
    <w:rsid w:val="00284347"/>
    <w:rsid w:val="0028474D"/>
    <w:rsid w:val="00285263"/>
    <w:rsid w:val="00286D80"/>
    <w:rsid w:val="00286EDB"/>
    <w:rsid w:val="00287583"/>
    <w:rsid w:val="002877D3"/>
    <w:rsid w:val="002903E0"/>
    <w:rsid w:val="002904B1"/>
    <w:rsid w:val="00290664"/>
    <w:rsid w:val="00290D87"/>
    <w:rsid w:val="0029110B"/>
    <w:rsid w:val="00291AFD"/>
    <w:rsid w:val="00292078"/>
    <w:rsid w:val="002923D9"/>
    <w:rsid w:val="00292680"/>
    <w:rsid w:val="00292EC9"/>
    <w:rsid w:val="002935B3"/>
    <w:rsid w:val="00293B26"/>
    <w:rsid w:val="00293B2E"/>
    <w:rsid w:val="00293D94"/>
    <w:rsid w:val="00293F19"/>
    <w:rsid w:val="00296F65"/>
    <w:rsid w:val="002976D1"/>
    <w:rsid w:val="002A0511"/>
    <w:rsid w:val="002A13E4"/>
    <w:rsid w:val="002A19BE"/>
    <w:rsid w:val="002A2420"/>
    <w:rsid w:val="002A285B"/>
    <w:rsid w:val="002A32CF"/>
    <w:rsid w:val="002A3F13"/>
    <w:rsid w:val="002A419B"/>
    <w:rsid w:val="002A41B3"/>
    <w:rsid w:val="002A4316"/>
    <w:rsid w:val="002A4B23"/>
    <w:rsid w:val="002A58E5"/>
    <w:rsid w:val="002A678E"/>
    <w:rsid w:val="002A700B"/>
    <w:rsid w:val="002A7B64"/>
    <w:rsid w:val="002A7B67"/>
    <w:rsid w:val="002B05A8"/>
    <w:rsid w:val="002B269E"/>
    <w:rsid w:val="002B3706"/>
    <w:rsid w:val="002B52E8"/>
    <w:rsid w:val="002B622A"/>
    <w:rsid w:val="002B71AA"/>
    <w:rsid w:val="002C1A9C"/>
    <w:rsid w:val="002C1AF6"/>
    <w:rsid w:val="002C1B37"/>
    <w:rsid w:val="002C233B"/>
    <w:rsid w:val="002C2426"/>
    <w:rsid w:val="002C2F6D"/>
    <w:rsid w:val="002C38BA"/>
    <w:rsid w:val="002C45E3"/>
    <w:rsid w:val="002C5504"/>
    <w:rsid w:val="002C62DA"/>
    <w:rsid w:val="002C64C7"/>
    <w:rsid w:val="002C6B28"/>
    <w:rsid w:val="002C6DCE"/>
    <w:rsid w:val="002C6E0D"/>
    <w:rsid w:val="002D06F6"/>
    <w:rsid w:val="002D0C0D"/>
    <w:rsid w:val="002D0FA3"/>
    <w:rsid w:val="002D29CA"/>
    <w:rsid w:val="002D3531"/>
    <w:rsid w:val="002D3839"/>
    <w:rsid w:val="002D3FA4"/>
    <w:rsid w:val="002D4694"/>
    <w:rsid w:val="002D512E"/>
    <w:rsid w:val="002D5138"/>
    <w:rsid w:val="002D5146"/>
    <w:rsid w:val="002D584B"/>
    <w:rsid w:val="002D60B1"/>
    <w:rsid w:val="002D63D5"/>
    <w:rsid w:val="002D7E7F"/>
    <w:rsid w:val="002E091A"/>
    <w:rsid w:val="002E0DC4"/>
    <w:rsid w:val="002E18B9"/>
    <w:rsid w:val="002E1F50"/>
    <w:rsid w:val="002E3E3C"/>
    <w:rsid w:val="002E5283"/>
    <w:rsid w:val="002E5DF2"/>
    <w:rsid w:val="002E651A"/>
    <w:rsid w:val="002E7F1C"/>
    <w:rsid w:val="002F0CB5"/>
    <w:rsid w:val="002F0D86"/>
    <w:rsid w:val="002F12AB"/>
    <w:rsid w:val="002F131A"/>
    <w:rsid w:val="002F1895"/>
    <w:rsid w:val="002F2327"/>
    <w:rsid w:val="002F35F1"/>
    <w:rsid w:val="002F47BF"/>
    <w:rsid w:val="002F49A6"/>
    <w:rsid w:val="002F5334"/>
    <w:rsid w:val="002F5381"/>
    <w:rsid w:val="002F59B6"/>
    <w:rsid w:val="002F65C4"/>
    <w:rsid w:val="002F6849"/>
    <w:rsid w:val="002F7C4B"/>
    <w:rsid w:val="0030011B"/>
    <w:rsid w:val="0030035E"/>
    <w:rsid w:val="00300AFC"/>
    <w:rsid w:val="00300BF5"/>
    <w:rsid w:val="00302D7D"/>
    <w:rsid w:val="00303A1F"/>
    <w:rsid w:val="00304042"/>
    <w:rsid w:val="0030438C"/>
    <w:rsid w:val="00305465"/>
    <w:rsid w:val="003067B1"/>
    <w:rsid w:val="003068A4"/>
    <w:rsid w:val="0030705F"/>
    <w:rsid w:val="00307952"/>
    <w:rsid w:val="003109B6"/>
    <w:rsid w:val="00311825"/>
    <w:rsid w:val="003128E1"/>
    <w:rsid w:val="00313C3A"/>
    <w:rsid w:val="00313C89"/>
    <w:rsid w:val="003143DA"/>
    <w:rsid w:val="00315072"/>
    <w:rsid w:val="00315E32"/>
    <w:rsid w:val="003168AC"/>
    <w:rsid w:val="0031740B"/>
    <w:rsid w:val="0032248D"/>
    <w:rsid w:val="00322B5B"/>
    <w:rsid w:val="00322E1B"/>
    <w:rsid w:val="00323216"/>
    <w:rsid w:val="003234FD"/>
    <w:rsid w:val="00323A93"/>
    <w:rsid w:val="00324D3F"/>
    <w:rsid w:val="0032507B"/>
    <w:rsid w:val="00325188"/>
    <w:rsid w:val="00325CE4"/>
    <w:rsid w:val="00325E9F"/>
    <w:rsid w:val="00325F28"/>
    <w:rsid w:val="003267C1"/>
    <w:rsid w:val="0033184F"/>
    <w:rsid w:val="0033188C"/>
    <w:rsid w:val="00331B99"/>
    <w:rsid w:val="00332FDB"/>
    <w:rsid w:val="003340E6"/>
    <w:rsid w:val="00334106"/>
    <w:rsid w:val="00334123"/>
    <w:rsid w:val="003344F1"/>
    <w:rsid w:val="00334687"/>
    <w:rsid w:val="00334ED8"/>
    <w:rsid w:val="003356EF"/>
    <w:rsid w:val="00335B89"/>
    <w:rsid w:val="00335BA4"/>
    <w:rsid w:val="0033682D"/>
    <w:rsid w:val="003371F3"/>
    <w:rsid w:val="00340809"/>
    <w:rsid w:val="00342391"/>
    <w:rsid w:val="003429CD"/>
    <w:rsid w:val="00342FA7"/>
    <w:rsid w:val="0034328E"/>
    <w:rsid w:val="00345AFE"/>
    <w:rsid w:val="003474B9"/>
    <w:rsid w:val="00347727"/>
    <w:rsid w:val="00347D8C"/>
    <w:rsid w:val="00350720"/>
    <w:rsid w:val="003528AC"/>
    <w:rsid w:val="003538DD"/>
    <w:rsid w:val="00354141"/>
    <w:rsid w:val="00355564"/>
    <w:rsid w:val="0035707E"/>
    <w:rsid w:val="00357E72"/>
    <w:rsid w:val="00360B54"/>
    <w:rsid w:val="0036153A"/>
    <w:rsid w:val="00361B6F"/>
    <w:rsid w:val="0036240D"/>
    <w:rsid w:val="00362D9D"/>
    <w:rsid w:val="00362ED3"/>
    <w:rsid w:val="003665EF"/>
    <w:rsid w:val="003669E9"/>
    <w:rsid w:val="00366D0E"/>
    <w:rsid w:val="00366F10"/>
    <w:rsid w:val="00366F5E"/>
    <w:rsid w:val="00367471"/>
    <w:rsid w:val="00367B12"/>
    <w:rsid w:val="00370960"/>
    <w:rsid w:val="00370BD2"/>
    <w:rsid w:val="00370C5E"/>
    <w:rsid w:val="00371049"/>
    <w:rsid w:val="0037178C"/>
    <w:rsid w:val="00372E48"/>
    <w:rsid w:val="003742B8"/>
    <w:rsid w:val="00375B7A"/>
    <w:rsid w:val="003764B6"/>
    <w:rsid w:val="003765B9"/>
    <w:rsid w:val="00376B0E"/>
    <w:rsid w:val="00377A77"/>
    <w:rsid w:val="00380B4F"/>
    <w:rsid w:val="00381597"/>
    <w:rsid w:val="00381BF6"/>
    <w:rsid w:val="00381E8E"/>
    <w:rsid w:val="0038389E"/>
    <w:rsid w:val="0038564D"/>
    <w:rsid w:val="003858CE"/>
    <w:rsid w:val="003859A4"/>
    <w:rsid w:val="003859BB"/>
    <w:rsid w:val="00385A99"/>
    <w:rsid w:val="00386CBB"/>
    <w:rsid w:val="00386CE4"/>
    <w:rsid w:val="00386EF1"/>
    <w:rsid w:val="003870E2"/>
    <w:rsid w:val="003874D5"/>
    <w:rsid w:val="00390EC7"/>
    <w:rsid w:val="00391895"/>
    <w:rsid w:val="00393543"/>
    <w:rsid w:val="00393D90"/>
    <w:rsid w:val="00394111"/>
    <w:rsid w:val="00395C50"/>
    <w:rsid w:val="003961D7"/>
    <w:rsid w:val="00396361"/>
    <w:rsid w:val="00396B74"/>
    <w:rsid w:val="0039729C"/>
    <w:rsid w:val="00397510"/>
    <w:rsid w:val="003A01A2"/>
    <w:rsid w:val="003A040A"/>
    <w:rsid w:val="003A0A94"/>
    <w:rsid w:val="003A109C"/>
    <w:rsid w:val="003A3009"/>
    <w:rsid w:val="003A32D4"/>
    <w:rsid w:val="003A3432"/>
    <w:rsid w:val="003A3C30"/>
    <w:rsid w:val="003A574F"/>
    <w:rsid w:val="003A59DB"/>
    <w:rsid w:val="003A6457"/>
    <w:rsid w:val="003B03A8"/>
    <w:rsid w:val="003B0786"/>
    <w:rsid w:val="003B0B00"/>
    <w:rsid w:val="003B1814"/>
    <w:rsid w:val="003B1907"/>
    <w:rsid w:val="003B3221"/>
    <w:rsid w:val="003B3273"/>
    <w:rsid w:val="003B3C93"/>
    <w:rsid w:val="003B3F35"/>
    <w:rsid w:val="003B475B"/>
    <w:rsid w:val="003B4D84"/>
    <w:rsid w:val="003B52F0"/>
    <w:rsid w:val="003B5FFD"/>
    <w:rsid w:val="003B6560"/>
    <w:rsid w:val="003B6F96"/>
    <w:rsid w:val="003C043C"/>
    <w:rsid w:val="003C06F2"/>
    <w:rsid w:val="003C1B5A"/>
    <w:rsid w:val="003C1BF4"/>
    <w:rsid w:val="003C26BD"/>
    <w:rsid w:val="003C2914"/>
    <w:rsid w:val="003C2FA9"/>
    <w:rsid w:val="003C2FFF"/>
    <w:rsid w:val="003C3173"/>
    <w:rsid w:val="003C3AFB"/>
    <w:rsid w:val="003C52CF"/>
    <w:rsid w:val="003C55B3"/>
    <w:rsid w:val="003C57AE"/>
    <w:rsid w:val="003C59AE"/>
    <w:rsid w:val="003C5DED"/>
    <w:rsid w:val="003C6AEC"/>
    <w:rsid w:val="003C6C23"/>
    <w:rsid w:val="003C721E"/>
    <w:rsid w:val="003C7BBC"/>
    <w:rsid w:val="003D0D88"/>
    <w:rsid w:val="003D1165"/>
    <w:rsid w:val="003D1226"/>
    <w:rsid w:val="003D1563"/>
    <w:rsid w:val="003D410B"/>
    <w:rsid w:val="003D4F7D"/>
    <w:rsid w:val="003D552C"/>
    <w:rsid w:val="003D5B3F"/>
    <w:rsid w:val="003D6289"/>
    <w:rsid w:val="003D684B"/>
    <w:rsid w:val="003D751B"/>
    <w:rsid w:val="003D783D"/>
    <w:rsid w:val="003D7D43"/>
    <w:rsid w:val="003E052F"/>
    <w:rsid w:val="003E31BA"/>
    <w:rsid w:val="003E3546"/>
    <w:rsid w:val="003E42B3"/>
    <w:rsid w:val="003E4A41"/>
    <w:rsid w:val="003E58FD"/>
    <w:rsid w:val="003E6914"/>
    <w:rsid w:val="003E6EE8"/>
    <w:rsid w:val="003E7FE0"/>
    <w:rsid w:val="003F1E64"/>
    <w:rsid w:val="003F30C8"/>
    <w:rsid w:val="003F3CA6"/>
    <w:rsid w:val="003F3F4A"/>
    <w:rsid w:val="003F5EC7"/>
    <w:rsid w:val="003F65A9"/>
    <w:rsid w:val="003F7949"/>
    <w:rsid w:val="00400899"/>
    <w:rsid w:val="004009FF"/>
    <w:rsid w:val="00400F30"/>
    <w:rsid w:val="00402144"/>
    <w:rsid w:val="004028CC"/>
    <w:rsid w:val="00402E1B"/>
    <w:rsid w:val="0040333D"/>
    <w:rsid w:val="0040383A"/>
    <w:rsid w:val="004039A9"/>
    <w:rsid w:val="00404235"/>
    <w:rsid w:val="00404A80"/>
    <w:rsid w:val="004064F4"/>
    <w:rsid w:val="004066E1"/>
    <w:rsid w:val="004067FE"/>
    <w:rsid w:val="00406C67"/>
    <w:rsid w:val="004078C7"/>
    <w:rsid w:val="004078FB"/>
    <w:rsid w:val="00407982"/>
    <w:rsid w:val="004111A6"/>
    <w:rsid w:val="004111EA"/>
    <w:rsid w:val="004117FA"/>
    <w:rsid w:val="00411BEB"/>
    <w:rsid w:val="004126A7"/>
    <w:rsid w:val="00412879"/>
    <w:rsid w:val="00412C3B"/>
    <w:rsid w:val="00413A55"/>
    <w:rsid w:val="004140F8"/>
    <w:rsid w:val="00414FF3"/>
    <w:rsid w:val="004152BB"/>
    <w:rsid w:val="004153D5"/>
    <w:rsid w:val="004154A1"/>
    <w:rsid w:val="00415A42"/>
    <w:rsid w:val="00416540"/>
    <w:rsid w:val="004166A9"/>
    <w:rsid w:val="004167F0"/>
    <w:rsid w:val="004179A2"/>
    <w:rsid w:val="00417BF7"/>
    <w:rsid w:val="00417F5C"/>
    <w:rsid w:val="00420454"/>
    <w:rsid w:val="004204D6"/>
    <w:rsid w:val="0042146D"/>
    <w:rsid w:val="004217AC"/>
    <w:rsid w:val="0042209B"/>
    <w:rsid w:val="00422798"/>
    <w:rsid w:val="004227E5"/>
    <w:rsid w:val="004235EA"/>
    <w:rsid w:val="004236BF"/>
    <w:rsid w:val="0042444D"/>
    <w:rsid w:val="00424954"/>
    <w:rsid w:val="00425450"/>
    <w:rsid w:val="0042611A"/>
    <w:rsid w:val="004262D0"/>
    <w:rsid w:val="00426F65"/>
    <w:rsid w:val="004300DE"/>
    <w:rsid w:val="00430D0D"/>
    <w:rsid w:val="004310D6"/>
    <w:rsid w:val="00431933"/>
    <w:rsid w:val="0043343F"/>
    <w:rsid w:val="004335AB"/>
    <w:rsid w:val="004337B1"/>
    <w:rsid w:val="00433F86"/>
    <w:rsid w:val="0043508D"/>
    <w:rsid w:val="00435306"/>
    <w:rsid w:val="0043560A"/>
    <w:rsid w:val="004366C6"/>
    <w:rsid w:val="00437694"/>
    <w:rsid w:val="00441292"/>
    <w:rsid w:val="0044156B"/>
    <w:rsid w:val="00441D4A"/>
    <w:rsid w:val="00442CEA"/>
    <w:rsid w:val="00442F82"/>
    <w:rsid w:val="0044443F"/>
    <w:rsid w:val="00444C29"/>
    <w:rsid w:val="004450B6"/>
    <w:rsid w:val="004456DD"/>
    <w:rsid w:val="00445F34"/>
    <w:rsid w:val="00446738"/>
    <w:rsid w:val="00446DFC"/>
    <w:rsid w:val="00446E63"/>
    <w:rsid w:val="004477CF"/>
    <w:rsid w:val="0044789E"/>
    <w:rsid w:val="00447A6A"/>
    <w:rsid w:val="00447E12"/>
    <w:rsid w:val="00451006"/>
    <w:rsid w:val="0045103E"/>
    <w:rsid w:val="00453668"/>
    <w:rsid w:val="00453E66"/>
    <w:rsid w:val="0045455D"/>
    <w:rsid w:val="00454B37"/>
    <w:rsid w:val="00455D28"/>
    <w:rsid w:val="00455F72"/>
    <w:rsid w:val="00456C7D"/>
    <w:rsid w:val="00456FD5"/>
    <w:rsid w:val="00457300"/>
    <w:rsid w:val="0045742E"/>
    <w:rsid w:val="004603D5"/>
    <w:rsid w:val="0046058E"/>
    <w:rsid w:val="004606AB"/>
    <w:rsid w:val="00460AF1"/>
    <w:rsid w:val="00461AE6"/>
    <w:rsid w:val="00461C64"/>
    <w:rsid w:val="00462146"/>
    <w:rsid w:val="00462641"/>
    <w:rsid w:val="00462D1A"/>
    <w:rsid w:val="00462ED1"/>
    <w:rsid w:val="00464193"/>
    <w:rsid w:val="00464322"/>
    <w:rsid w:val="004645BB"/>
    <w:rsid w:val="00464B05"/>
    <w:rsid w:val="00464DF6"/>
    <w:rsid w:val="00464E39"/>
    <w:rsid w:val="00465FE0"/>
    <w:rsid w:val="0046642A"/>
    <w:rsid w:val="00470B09"/>
    <w:rsid w:val="00470F79"/>
    <w:rsid w:val="0047138A"/>
    <w:rsid w:val="004727C0"/>
    <w:rsid w:val="0047384A"/>
    <w:rsid w:val="00473A7B"/>
    <w:rsid w:val="004741B8"/>
    <w:rsid w:val="00474430"/>
    <w:rsid w:val="00474F79"/>
    <w:rsid w:val="00475D75"/>
    <w:rsid w:val="00475E29"/>
    <w:rsid w:val="00476B32"/>
    <w:rsid w:val="00476D70"/>
    <w:rsid w:val="00477376"/>
    <w:rsid w:val="004775AE"/>
    <w:rsid w:val="0048061A"/>
    <w:rsid w:val="00480AAA"/>
    <w:rsid w:val="00481BAA"/>
    <w:rsid w:val="00484329"/>
    <w:rsid w:val="004844AB"/>
    <w:rsid w:val="00484FBF"/>
    <w:rsid w:val="00485186"/>
    <w:rsid w:val="004857F8"/>
    <w:rsid w:val="00485991"/>
    <w:rsid w:val="00486161"/>
    <w:rsid w:val="004861B3"/>
    <w:rsid w:val="004863F6"/>
    <w:rsid w:val="004900EB"/>
    <w:rsid w:val="00490DCD"/>
    <w:rsid w:val="004916C1"/>
    <w:rsid w:val="00495197"/>
    <w:rsid w:val="00495697"/>
    <w:rsid w:val="004958B2"/>
    <w:rsid w:val="00496083"/>
    <w:rsid w:val="00496FBB"/>
    <w:rsid w:val="004A0052"/>
    <w:rsid w:val="004A03F0"/>
    <w:rsid w:val="004A04AC"/>
    <w:rsid w:val="004A2347"/>
    <w:rsid w:val="004A2D5D"/>
    <w:rsid w:val="004A2E01"/>
    <w:rsid w:val="004A2E37"/>
    <w:rsid w:val="004A325F"/>
    <w:rsid w:val="004A6340"/>
    <w:rsid w:val="004A664D"/>
    <w:rsid w:val="004A78D1"/>
    <w:rsid w:val="004B1757"/>
    <w:rsid w:val="004B19D0"/>
    <w:rsid w:val="004B3EC7"/>
    <w:rsid w:val="004B40E9"/>
    <w:rsid w:val="004B4E24"/>
    <w:rsid w:val="004B5093"/>
    <w:rsid w:val="004B6951"/>
    <w:rsid w:val="004B699C"/>
    <w:rsid w:val="004B6BA2"/>
    <w:rsid w:val="004B6E80"/>
    <w:rsid w:val="004B71EB"/>
    <w:rsid w:val="004B7CB7"/>
    <w:rsid w:val="004B7CDC"/>
    <w:rsid w:val="004C0433"/>
    <w:rsid w:val="004C1E04"/>
    <w:rsid w:val="004C1EDE"/>
    <w:rsid w:val="004C258D"/>
    <w:rsid w:val="004C2946"/>
    <w:rsid w:val="004C2CF5"/>
    <w:rsid w:val="004C3035"/>
    <w:rsid w:val="004C4BC3"/>
    <w:rsid w:val="004C4C08"/>
    <w:rsid w:val="004D06F5"/>
    <w:rsid w:val="004D0CB9"/>
    <w:rsid w:val="004D1825"/>
    <w:rsid w:val="004D226D"/>
    <w:rsid w:val="004D30B9"/>
    <w:rsid w:val="004D34D8"/>
    <w:rsid w:val="004D457B"/>
    <w:rsid w:val="004D51AA"/>
    <w:rsid w:val="004D53F6"/>
    <w:rsid w:val="004D653E"/>
    <w:rsid w:val="004D66DB"/>
    <w:rsid w:val="004D6E43"/>
    <w:rsid w:val="004D73A5"/>
    <w:rsid w:val="004D7A21"/>
    <w:rsid w:val="004E04C9"/>
    <w:rsid w:val="004E133B"/>
    <w:rsid w:val="004E14BA"/>
    <w:rsid w:val="004E1B8C"/>
    <w:rsid w:val="004E292C"/>
    <w:rsid w:val="004E2BF1"/>
    <w:rsid w:val="004E3734"/>
    <w:rsid w:val="004E3BC3"/>
    <w:rsid w:val="004E44D1"/>
    <w:rsid w:val="004E4891"/>
    <w:rsid w:val="004E4FEF"/>
    <w:rsid w:val="004E52C5"/>
    <w:rsid w:val="004E58B9"/>
    <w:rsid w:val="004E648B"/>
    <w:rsid w:val="004E6910"/>
    <w:rsid w:val="004E69BB"/>
    <w:rsid w:val="004E72A5"/>
    <w:rsid w:val="004F05DB"/>
    <w:rsid w:val="004F07ED"/>
    <w:rsid w:val="004F0AE6"/>
    <w:rsid w:val="004F1122"/>
    <w:rsid w:val="004F144A"/>
    <w:rsid w:val="004F1B8D"/>
    <w:rsid w:val="004F2A84"/>
    <w:rsid w:val="004F354C"/>
    <w:rsid w:val="004F49FD"/>
    <w:rsid w:val="004F4B12"/>
    <w:rsid w:val="004F509C"/>
    <w:rsid w:val="004F62AF"/>
    <w:rsid w:val="004F6873"/>
    <w:rsid w:val="004F71C3"/>
    <w:rsid w:val="004F731F"/>
    <w:rsid w:val="00500BFC"/>
    <w:rsid w:val="0050216B"/>
    <w:rsid w:val="005022BD"/>
    <w:rsid w:val="00502AF5"/>
    <w:rsid w:val="005033B8"/>
    <w:rsid w:val="005040CD"/>
    <w:rsid w:val="005041BB"/>
    <w:rsid w:val="005045ED"/>
    <w:rsid w:val="005045F9"/>
    <w:rsid w:val="00504BB2"/>
    <w:rsid w:val="00504E9F"/>
    <w:rsid w:val="00506BF0"/>
    <w:rsid w:val="005077B9"/>
    <w:rsid w:val="005077CF"/>
    <w:rsid w:val="00511564"/>
    <w:rsid w:val="0051217F"/>
    <w:rsid w:val="00512186"/>
    <w:rsid w:val="00512B51"/>
    <w:rsid w:val="00512BA8"/>
    <w:rsid w:val="005138E2"/>
    <w:rsid w:val="00514B70"/>
    <w:rsid w:val="00514DFD"/>
    <w:rsid w:val="00515032"/>
    <w:rsid w:val="00515782"/>
    <w:rsid w:val="00515C33"/>
    <w:rsid w:val="00516A7D"/>
    <w:rsid w:val="00521163"/>
    <w:rsid w:val="00521AEF"/>
    <w:rsid w:val="00522B28"/>
    <w:rsid w:val="00523997"/>
    <w:rsid w:val="005239F7"/>
    <w:rsid w:val="00523E36"/>
    <w:rsid w:val="005240EE"/>
    <w:rsid w:val="00524A65"/>
    <w:rsid w:val="00524DA8"/>
    <w:rsid w:val="00525353"/>
    <w:rsid w:val="00525583"/>
    <w:rsid w:val="00525F30"/>
    <w:rsid w:val="00527172"/>
    <w:rsid w:val="00527F5F"/>
    <w:rsid w:val="0053037F"/>
    <w:rsid w:val="00530B8C"/>
    <w:rsid w:val="00530BF8"/>
    <w:rsid w:val="00530DAD"/>
    <w:rsid w:val="00531546"/>
    <w:rsid w:val="00531E67"/>
    <w:rsid w:val="00531F72"/>
    <w:rsid w:val="0053264D"/>
    <w:rsid w:val="00532A5B"/>
    <w:rsid w:val="00532F89"/>
    <w:rsid w:val="00533004"/>
    <w:rsid w:val="00533E57"/>
    <w:rsid w:val="00534DED"/>
    <w:rsid w:val="00535347"/>
    <w:rsid w:val="00535D6B"/>
    <w:rsid w:val="00535EAD"/>
    <w:rsid w:val="005361FF"/>
    <w:rsid w:val="00536A39"/>
    <w:rsid w:val="00537508"/>
    <w:rsid w:val="00537BDD"/>
    <w:rsid w:val="00537E50"/>
    <w:rsid w:val="00540690"/>
    <w:rsid w:val="005408D6"/>
    <w:rsid w:val="00540B7B"/>
    <w:rsid w:val="00541473"/>
    <w:rsid w:val="00541F22"/>
    <w:rsid w:val="005422DB"/>
    <w:rsid w:val="00542F11"/>
    <w:rsid w:val="005433FC"/>
    <w:rsid w:val="00544C27"/>
    <w:rsid w:val="00547732"/>
    <w:rsid w:val="00547E5E"/>
    <w:rsid w:val="00550311"/>
    <w:rsid w:val="00551AE6"/>
    <w:rsid w:val="00551DBD"/>
    <w:rsid w:val="005534F8"/>
    <w:rsid w:val="0055438F"/>
    <w:rsid w:val="00556446"/>
    <w:rsid w:val="00556B06"/>
    <w:rsid w:val="0056066D"/>
    <w:rsid w:val="005606B1"/>
    <w:rsid w:val="00561BF7"/>
    <w:rsid w:val="00561C96"/>
    <w:rsid w:val="005626A3"/>
    <w:rsid w:val="005631F7"/>
    <w:rsid w:val="00563693"/>
    <w:rsid w:val="00564A8F"/>
    <w:rsid w:val="00565156"/>
    <w:rsid w:val="00565354"/>
    <w:rsid w:val="00565A0B"/>
    <w:rsid w:val="00565D91"/>
    <w:rsid w:val="0056604E"/>
    <w:rsid w:val="0056669B"/>
    <w:rsid w:val="00566DE9"/>
    <w:rsid w:val="00567577"/>
    <w:rsid w:val="005676F4"/>
    <w:rsid w:val="005678D2"/>
    <w:rsid w:val="00567B5A"/>
    <w:rsid w:val="00567FE9"/>
    <w:rsid w:val="00571520"/>
    <w:rsid w:val="005719F3"/>
    <w:rsid w:val="0057274D"/>
    <w:rsid w:val="00572C19"/>
    <w:rsid w:val="00573C66"/>
    <w:rsid w:val="005740B0"/>
    <w:rsid w:val="0057410B"/>
    <w:rsid w:val="005747D1"/>
    <w:rsid w:val="00574837"/>
    <w:rsid w:val="00574E00"/>
    <w:rsid w:val="0057509A"/>
    <w:rsid w:val="00575661"/>
    <w:rsid w:val="00575694"/>
    <w:rsid w:val="00575BEB"/>
    <w:rsid w:val="00575BEC"/>
    <w:rsid w:val="00575D60"/>
    <w:rsid w:val="00576AE1"/>
    <w:rsid w:val="005771DE"/>
    <w:rsid w:val="0057741B"/>
    <w:rsid w:val="0057775F"/>
    <w:rsid w:val="00577818"/>
    <w:rsid w:val="00577857"/>
    <w:rsid w:val="00577F15"/>
    <w:rsid w:val="005802F9"/>
    <w:rsid w:val="00580922"/>
    <w:rsid w:val="00580C8B"/>
    <w:rsid w:val="00580EBF"/>
    <w:rsid w:val="00581BBD"/>
    <w:rsid w:val="00581EA7"/>
    <w:rsid w:val="00582032"/>
    <w:rsid w:val="005821CA"/>
    <w:rsid w:val="00582D16"/>
    <w:rsid w:val="005831E7"/>
    <w:rsid w:val="00583B77"/>
    <w:rsid w:val="00584069"/>
    <w:rsid w:val="00584D27"/>
    <w:rsid w:val="00585073"/>
    <w:rsid w:val="0058582A"/>
    <w:rsid w:val="005858AF"/>
    <w:rsid w:val="005861BC"/>
    <w:rsid w:val="00586594"/>
    <w:rsid w:val="00586854"/>
    <w:rsid w:val="00587114"/>
    <w:rsid w:val="005873A6"/>
    <w:rsid w:val="00590834"/>
    <w:rsid w:val="00590D45"/>
    <w:rsid w:val="00590FF6"/>
    <w:rsid w:val="0059238C"/>
    <w:rsid w:val="00592DBD"/>
    <w:rsid w:val="005950B7"/>
    <w:rsid w:val="005951B4"/>
    <w:rsid w:val="00595C88"/>
    <w:rsid w:val="00595F7B"/>
    <w:rsid w:val="00595FB2"/>
    <w:rsid w:val="005968FF"/>
    <w:rsid w:val="00596B94"/>
    <w:rsid w:val="0059734F"/>
    <w:rsid w:val="005A018C"/>
    <w:rsid w:val="005A06C5"/>
    <w:rsid w:val="005A0734"/>
    <w:rsid w:val="005A1F64"/>
    <w:rsid w:val="005A256E"/>
    <w:rsid w:val="005A293F"/>
    <w:rsid w:val="005A2A70"/>
    <w:rsid w:val="005A2AF9"/>
    <w:rsid w:val="005A2C87"/>
    <w:rsid w:val="005A2ED7"/>
    <w:rsid w:val="005A31CA"/>
    <w:rsid w:val="005A3597"/>
    <w:rsid w:val="005A3BD9"/>
    <w:rsid w:val="005A43BE"/>
    <w:rsid w:val="005A5D70"/>
    <w:rsid w:val="005A5FDC"/>
    <w:rsid w:val="005B0D37"/>
    <w:rsid w:val="005B158D"/>
    <w:rsid w:val="005B1AFA"/>
    <w:rsid w:val="005B26E5"/>
    <w:rsid w:val="005B27F4"/>
    <w:rsid w:val="005B3FF9"/>
    <w:rsid w:val="005B4373"/>
    <w:rsid w:val="005B44CB"/>
    <w:rsid w:val="005B4623"/>
    <w:rsid w:val="005B60AA"/>
    <w:rsid w:val="005B6809"/>
    <w:rsid w:val="005B68C3"/>
    <w:rsid w:val="005B7573"/>
    <w:rsid w:val="005C19CE"/>
    <w:rsid w:val="005C1F1B"/>
    <w:rsid w:val="005C2448"/>
    <w:rsid w:val="005C28A0"/>
    <w:rsid w:val="005C28FA"/>
    <w:rsid w:val="005C3E53"/>
    <w:rsid w:val="005C4631"/>
    <w:rsid w:val="005C478E"/>
    <w:rsid w:val="005C4ABD"/>
    <w:rsid w:val="005C5187"/>
    <w:rsid w:val="005C557C"/>
    <w:rsid w:val="005C5BC7"/>
    <w:rsid w:val="005C6715"/>
    <w:rsid w:val="005C6B07"/>
    <w:rsid w:val="005C78CF"/>
    <w:rsid w:val="005D0391"/>
    <w:rsid w:val="005D07F0"/>
    <w:rsid w:val="005D0DC1"/>
    <w:rsid w:val="005D1A4D"/>
    <w:rsid w:val="005D3029"/>
    <w:rsid w:val="005D32A9"/>
    <w:rsid w:val="005D33D9"/>
    <w:rsid w:val="005D4236"/>
    <w:rsid w:val="005D44A1"/>
    <w:rsid w:val="005D484F"/>
    <w:rsid w:val="005D585C"/>
    <w:rsid w:val="005D73B2"/>
    <w:rsid w:val="005D797C"/>
    <w:rsid w:val="005D7A91"/>
    <w:rsid w:val="005E0116"/>
    <w:rsid w:val="005E017F"/>
    <w:rsid w:val="005E0284"/>
    <w:rsid w:val="005E051E"/>
    <w:rsid w:val="005E0B32"/>
    <w:rsid w:val="005E1293"/>
    <w:rsid w:val="005E15B0"/>
    <w:rsid w:val="005E1BF3"/>
    <w:rsid w:val="005E2734"/>
    <w:rsid w:val="005E2C8E"/>
    <w:rsid w:val="005E3CA5"/>
    <w:rsid w:val="005E3E9A"/>
    <w:rsid w:val="005E57FC"/>
    <w:rsid w:val="005E5AFA"/>
    <w:rsid w:val="005E6E5C"/>
    <w:rsid w:val="005E7F4F"/>
    <w:rsid w:val="005F015E"/>
    <w:rsid w:val="005F05AE"/>
    <w:rsid w:val="005F0C8B"/>
    <w:rsid w:val="005F0F76"/>
    <w:rsid w:val="005F1015"/>
    <w:rsid w:val="005F1678"/>
    <w:rsid w:val="005F222B"/>
    <w:rsid w:val="005F3BA7"/>
    <w:rsid w:val="005F438A"/>
    <w:rsid w:val="005F4EC6"/>
    <w:rsid w:val="005F6881"/>
    <w:rsid w:val="0060240D"/>
    <w:rsid w:val="00602609"/>
    <w:rsid w:val="00602AE7"/>
    <w:rsid w:val="00603298"/>
    <w:rsid w:val="006041DF"/>
    <w:rsid w:val="00604258"/>
    <w:rsid w:val="00604C99"/>
    <w:rsid w:val="00605ABC"/>
    <w:rsid w:val="006063B1"/>
    <w:rsid w:val="006066A4"/>
    <w:rsid w:val="00606830"/>
    <w:rsid w:val="0061097A"/>
    <w:rsid w:val="0061121E"/>
    <w:rsid w:val="0061174C"/>
    <w:rsid w:val="0061232F"/>
    <w:rsid w:val="006149BC"/>
    <w:rsid w:val="00614E02"/>
    <w:rsid w:val="00615B2D"/>
    <w:rsid w:val="00615E32"/>
    <w:rsid w:val="0062058E"/>
    <w:rsid w:val="00620904"/>
    <w:rsid w:val="00620C7B"/>
    <w:rsid w:val="00621B4E"/>
    <w:rsid w:val="00622DC0"/>
    <w:rsid w:val="00623898"/>
    <w:rsid w:val="006238E3"/>
    <w:rsid w:val="00626B85"/>
    <w:rsid w:val="00626C02"/>
    <w:rsid w:val="00627283"/>
    <w:rsid w:val="0062743F"/>
    <w:rsid w:val="00630201"/>
    <w:rsid w:val="00631D76"/>
    <w:rsid w:val="006327F7"/>
    <w:rsid w:val="00632872"/>
    <w:rsid w:val="00632B7A"/>
    <w:rsid w:val="006354E0"/>
    <w:rsid w:val="006363F7"/>
    <w:rsid w:val="00636492"/>
    <w:rsid w:val="00636693"/>
    <w:rsid w:val="00636806"/>
    <w:rsid w:val="00637039"/>
    <w:rsid w:val="006372A0"/>
    <w:rsid w:val="0064114E"/>
    <w:rsid w:val="00641704"/>
    <w:rsid w:val="0064266F"/>
    <w:rsid w:val="006430DA"/>
    <w:rsid w:val="00643861"/>
    <w:rsid w:val="00643B96"/>
    <w:rsid w:val="00644B52"/>
    <w:rsid w:val="00645F8B"/>
    <w:rsid w:val="00646682"/>
    <w:rsid w:val="00646990"/>
    <w:rsid w:val="006476C5"/>
    <w:rsid w:val="006501F1"/>
    <w:rsid w:val="00650492"/>
    <w:rsid w:val="00651789"/>
    <w:rsid w:val="0065240B"/>
    <w:rsid w:val="006533D9"/>
    <w:rsid w:val="006549AD"/>
    <w:rsid w:val="00654A65"/>
    <w:rsid w:val="00654BCE"/>
    <w:rsid w:val="00654E58"/>
    <w:rsid w:val="00655CA2"/>
    <w:rsid w:val="00656B61"/>
    <w:rsid w:val="006575FE"/>
    <w:rsid w:val="0065776B"/>
    <w:rsid w:val="00657E2D"/>
    <w:rsid w:val="00657E62"/>
    <w:rsid w:val="006600FA"/>
    <w:rsid w:val="006614AB"/>
    <w:rsid w:val="0066274C"/>
    <w:rsid w:val="00662BAC"/>
    <w:rsid w:val="00662DD9"/>
    <w:rsid w:val="006631AF"/>
    <w:rsid w:val="00663352"/>
    <w:rsid w:val="0066354D"/>
    <w:rsid w:val="00663BA8"/>
    <w:rsid w:val="00663E5D"/>
    <w:rsid w:val="00664325"/>
    <w:rsid w:val="006661B3"/>
    <w:rsid w:val="006665C8"/>
    <w:rsid w:val="00666905"/>
    <w:rsid w:val="00666B5C"/>
    <w:rsid w:val="00666D02"/>
    <w:rsid w:val="00666F72"/>
    <w:rsid w:val="006672E3"/>
    <w:rsid w:val="00667F81"/>
    <w:rsid w:val="006701A3"/>
    <w:rsid w:val="00671958"/>
    <w:rsid w:val="00671C4C"/>
    <w:rsid w:val="00671EF4"/>
    <w:rsid w:val="0067266F"/>
    <w:rsid w:val="006726D7"/>
    <w:rsid w:val="006736E9"/>
    <w:rsid w:val="00673BEE"/>
    <w:rsid w:val="00673F5A"/>
    <w:rsid w:val="006740E2"/>
    <w:rsid w:val="006748C6"/>
    <w:rsid w:val="00674F9E"/>
    <w:rsid w:val="00675AB8"/>
    <w:rsid w:val="00675B8C"/>
    <w:rsid w:val="00675CD1"/>
    <w:rsid w:val="00675D53"/>
    <w:rsid w:val="0067602E"/>
    <w:rsid w:val="0067657C"/>
    <w:rsid w:val="00676869"/>
    <w:rsid w:val="006775A7"/>
    <w:rsid w:val="006776F9"/>
    <w:rsid w:val="00677949"/>
    <w:rsid w:val="00677D4B"/>
    <w:rsid w:val="00677E78"/>
    <w:rsid w:val="006803BA"/>
    <w:rsid w:val="00681089"/>
    <w:rsid w:val="00681165"/>
    <w:rsid w:val="006813B9"/>
    <w:rsid w:val="00682748"/>
    <w:rsid w:val="00683693"/>
    <w:rsid w:val="00683EC9"/>
    <w:rsid w:val="00684232"/>
    <w:rsid w:val="00685042"/>
    <w:rsid w:val="00685539"/>
    <w:rsid w:val="006856AD"/>
    <w:rsid w:val="00686330"/>
    <w:rsid w:val="0069044D"/>
    <w:rsid w:val="006908EE"/>
    <w:rsid w:val="00690C44"/>
    <w:rsid w:val="006918C0"/>
    <w:rsid w:val="0069224E"/>
    <w:rsid w:val="0069245A"/>
    <w:rsid w:val="00692859"/>
    <w:rsid w:val="00692CC6"/>
    <w:rsid w:val="00693710"/>
    <w:rsid w:val="0069473C"/>
    <w:rsid w:val="006948E9"/>
    <w:rsid w:val="00694E2E"/>
    <w:rsid w:val="00695994"/>
    <w:rsid w:val="00695AC1"/>
    <w:rsid w:val="00696702"/>
    <w:rsid w:val="00697D24"/>
    <w:rsid w:val="006A183C"/>
    <w:rsid w:val="006A1FA3"/>
    <w:rsid w:val="006A221B"/>
    <w:rsid w:val="006A25BD"/>
    <w:rsid w:val="006A2638"/>
    <w:rsid w:val="006A2771"/>
    <w:rsid w:val="006A28B4"/>
    <w:rsid w:val="006A2B8B"/>
    <w:rsid w:val="006A3B39"/>
    <w:rsid w:val="006A3E25"/>
    <w:rsid w:val="006A4FD6"/>
    <w:rsid w:val="006A5B2F"/>
    <w:rsid w:val="006A639F"/>
    <w:rsid w:val="006A64A0"/>
    <w:rsid w:val="006A6712"/>
    <w:rsid w:val="006A7D1D"/>
    <w:rsid w:val="006B1895"/>
    <w:rsid w:val="006B2536"/>
    <w:rsid w:val="006B2B45"/>
    <w:rsid w:val="006B2FAF"/>
    <w:rsid w:val="006B332E"/>
    <w:rsid w:val="006B458A"/>
    <w:rsid w:val="006B72D2"/>
    <w:rsid w:val="006B7691"/>
    <w:rsid w:val="006B787D"/>
    <w:rsid w:val="006B7B38"/>
    <w:rsid w:val="006C034B"/>
    <w:rsid w:val="006C2098"/>
    <w:rsid w:val="006C2180"/>
    <w:rsid w:val="006C25A4"/>
    <w:rsid w:val="006C2A66"/>
    <w:rsid w:val="006C3652"/>
    <w:rsid w:val="006C38AA"/>
    <w:rsid w:val="006C3C5F"/>
    <w:rsid w:val="006C48E3"/>
    <w:rsid w:val="006C492E"/>
    <w:rsid w:val="006C4A27"/>
    <w:rsid w:val="006C5199"/>
    <w:rsid w:val="006C5201"/>
    <w:rsid w:val="006C5F59"/>
    <w:rsid w:val="006C6199"/>
    <w:rsid w:val="006D06C5"/>
    <w:rsid w:val="006D0792"/>
    <w:rsid w:val="006D1108"/>
    <w:rsid w:val="006D19ED"/>
    <w:rsid w:val="006D1A56"/>
    <w:rsid w:val="006D2645"/>
    <w:rsid w:val="006D2B6E"/>
    <w:rsid w:val="006D2CE8"/>
    <w:rsid w:val="006D35EC"/>
    <w:rsid w:val="006D3986"/>
    <w:rsid w:val="006D40EA"/>
    <w:rsid w:val="006D46ED"/>
    <w:rsid w:val="006D4CC7"/>
    <w:rsid w:val="006D5B4A"/>
    <w:rsid w:val="006D70E3"/>
    <w:rsid w:val="006E1084"/>
    <w:rsid w:val="006E141F"/>
    <w:rsid w:val="006E2113"/>
    <w:rsid w:val="006E260A"/>
    <w:rsid w:val="006E30B7"/>
    <w:rsid w:val="006E3188"/>
    <w:rsid w:val="006E4716"/>
    <w:rsid w:val="006E516C"/>
    <w:rsid w:val="006E548F"/>
    <w:rsid w:val="006E5765"/>
    <w:rsid w:val="006E64AC"/>
    <w:rsid w:val="006E79DA"/>
    <w:rsid w:val="006F006A"/>
    <w:rsid w:val="006F00D0"/>
    <w:rsid w:val="006F018E"/>
    <w:rsid w:val="006F123C"/>
    <w:rsid w:val="006F1F53"/>
    <w:rsid w:val="006F1FF3"/>
    <w:rsid w:val="006F22EA"/>
    <w:rsid w:val="006F3A2B"/>
    <w:rsid w:val="006F48FC"/>
    <w:rsid w:val="006F50F4"/>
    <w:rsid w:val="006F5765"/>
    <w:rsid w:val="006F58D5"/>
    <w:rsid w:val="006F65DA"/>
    <w:rsid w:val="006F65F6"/>
    <w:rsid w:val="006F7256"/>
    <w:rsid w:val="006F7D19"/>
    <w:rsid w:val="006F7ED4"/>
    <w:rsid w:val="0070016D"/>
    <w:rsid w:val="00700684"/>
    <w:rsid w:val="00700BD4"/>
    <w:rsid w:val="00701061"/>
    <w:rsid w:val="007011E9"/>
    <w:rsid w:val="00702AB5"/>
    <w:rsid w:val="00703CF2"/>
    <w:rsid w:val="0070440E"/>
    <w:rsid w:val="00704873"/>
    <w:rsid w:val="00707290"/>
    <w:rsid w:val="00707338"/>
    <w:rsid w:val="00710004"/>
    <w:rsid w:val="00710F1A"/>
    <w:rsid w:val="0071265A"/>
    <w:rsid w:val="00712B97"/>
    <w:rsid w:val="00712CAA"/>
    <w:rsid w:val="00712CCC"/>
    <w:rsid w:val="0071381F"/>
    <w:rsid w:val="00713FB1"/>
    <w:rsid w:val="00714683"/>
    <w:rsid w:val="00714FB3"/>
    <w:rsid w:val="007150CD"/>
    <w:rsid w:val="007151E9"/>
    <w:rsid w:val="0071578B"/>
    <w:rsid w:val="00715C8E"/>
    <w:rsid w:val="00715F0B"/>
    <w:rsid w:val="0071604B"/>
    <w:rsid w:val="0071668F"/>
    <w:rsid w:val="00716D45"/>
    <w:rsid w:val="00716EC8"/>
    <w:rsid w:val="00716F41"/>
    <w:rsid w:val="00721DC7"/>
    <w:rsid w:val="00723FAE"/>
    <w:rsid w:val="0072430B"/>
    <w:rsid w:val="0072488B"/>
    <w:rsid w:val="007248F9"/>
    <w:rsid w:val="00725A50"/>
    <w:rsid w:val="00725E6D"/>
    <w:rsid w:val="007260DC"/>
    <w:rsid w:val="00726829"/>
    <w:rsid w:val="00726AFE"/>
    <w:rsid w:val="007270D3"/>
    <w:rsid w:val="007276B2"/>
    <w:rsid w:val="00727A4F"/>
    <w:rsid w:val="00727DFD"/>
    <w:rsid w:val="007301FE"/>
    <w:rsid w:val="00730C10"/>
    <w:rsid w:val="00730CB3"/>
    <w:rsid w:val="00731047"/>
    <w:rsid w:val="00731F6E"/>
    <w:rsid w:val="00732290"/>
    <w:rsid w:val="007325F5"/>
    <w:rsid w:val="007327C1"/>
    <w:rsid w:val="00733275"/>
    <w:rsid w:val="00733BC6"/>
    <w:rsid w:val="007340A2"/>
    <w:rsid w:val="0073453A"/>
    <w:rsid w:val="00734CC4"/>
    <w:rsid w:val="00735428"/>
    <w:rsid w:val="00735CD9"/>
    <w:rsid w:val="00736A2A"/>
    <w:rsid w:val="00737929"/>
    <w:rsid w:val="00740365"/>
    <w:rsid w:val="00741364"/>
    <w:rsid w:val="0074232E"/>
    <w:rsid w:val="007424F1"/>
    <w:rsid w:val="00742F96"/>
    <w:rsid w:val="0074488A"/>
    <w:rsid w:val="007449E9"/>
    <w:rsid w:val="00745F41"/>
    <w:rsid w:val="007460A1"/>
    <w:rsid w:val="007462D0"/>
    <w:rsid w:val="00747035"/>
    <w:rsid w:val="00747350"/>
    <w:rsid w:val="00747D39"/>
    <w:rsid w:val="0075135B"/>
    <w:rsid w:val="00751BA8"/>
    <w:rsid w:val="0075206D"/>
    <w:rsid w:val="007536A8"/>
    <w:rsid w:val="00753DD1"/>
    <w:rsid w:val="007540C3"/>
    <w:rsid w:val="00754A01"/>
    <w:rsid w:val="00755EDD"/>
    <w:rsid w:val="00756091"/>
    <w:rsid w:val="00756193"/>
    <w:rsid w:val="00756AB5"/>
    <w:rsid w:val="007576D3"/>
    <w:rsid w:val="00760110"/>
    <w:rsid w:val="00761590"/>
    <w:rsid w:val="00761EE7"/>
    <w:rsid w:val="00762220"/>
    <w:rsid w:val="007622B6"/>
    <w:rsid w:val="007627AB"/>
    <w:rsid w:val="0076316A"/>
    <w:rsid w:val="00763AD2"/>
    <w:rsid w:val="00763F57"/>
    <w:rsid w:val="007645D1"/>
    <w:rsid w:val="00765CD8"/>
    <w:rsid w:val="00766082"/>
    <w:rsid w:val="00766DF6"/>
    <w:rsid w:val="007679DD"/>
    <w:rsid w:val="00767FBF"/>
    <w:rsid w:val="00767FC3"/>
    <w:rsid w:val="0077000D"/>
    <w:rsid w:val="00770E65"/>
    <w:rsid w:val="00771091"/>
    <w:rsid w:val="00771569"/>
    <w:rsid w:val="007726D8"/>
    <w:rsid w:val="00773BCA"/>
    <w:rsid w:val="007749BA"/>
    <w:rsid w:val="00774C3A"/>
    <w:rsid w:val="007761B6"/>
    <w:rsid w:val="007768D4"/>
    <w:rsid w:val="007772C4"/>
    <w:rsid w:val="00777967"/>
    <w:rsid w:val="00777B85"/>
    <w:rsid w:val="007806D8"/>
    <w:rsid w:val="0078089B"/>
    <w:rsid w:val="00780FDA"/>
    <w:rsid w:val="00781B2A"/>
    <w:rsid w:val="00781BE0"/>
    <w:rsid w:val="00782158"/>
    <w:rsid w:val="0078233A"/>
    <w:rsid w:val="00782DF4"/>
    <w:rsid w:val="007833F7"/>
    <w:rsid w:val="007834B9"/>
    <w:rsid w:val="0078351B"/>
    <w:rsid w:val="00783928"/>
    <w:rsid w:val="00783D03"/>
    <w:rsid w:val="00783FCF"/>
    <w:rsid w:val="00784231"/>
    <w:rsid w:val="0078503C"/>
    <w:rsid w:val="0078540C"/>
    <w:rsid w:val="007868D7"/>
    <w:rsid w:val="00790221"/>
    <w:rsid w:val="007903DA"/>
    <w:rsid w:val="007914FC"/>
    <w:rsid w:val="00791522"/>
    <w:rsid w:val="00791678"/>
    <w:rsid w:val="00792222"/>
    <w:rsid w:val="00792A05"/>
    <w:rsid w:val="00792C81"/>
    <w:rsid w:val="007938B0"/>
    <w:rsid w:val="00793E42"/>
    <w:rsid w:val="00794055"/>
    <w:rsid w:val="0079459F"/>
    <w:rsid w:val="00794CA1"/>
    <w:rsid w:val="00795AC5"/>
    <w:rsid w:val="00795C2C"/>
    <w:rsid w:val="00795F40"/>
    <w:rsid w:val="007961B0"/>
    <w:rsid w:val="0079670C"/>
    <w:rsid w:val="00796910"/>
    <w:rsid w:val="00797583"/>
    <w:rsid w:val="007977B9"/>
    <w:rsid w:val="00797EFA"/>
    <w:rsid w:val="007A0681"/>
    <w:rsid w:val="007A0BA6"/>
    <w:rsid w:val="007A0FFA"/>
    <w:rsid w:val="007A117A"/>
    <w:rsid w:val="007A1B7F"/>
    <w:rsid w:val="007A355C"/>
    <w:rsid w:val="007A43F5"/>
    <w:rsid w:val="007A4BCC"/>
    <w:rsid w:val="007A5382"/>
    <w:rsid w:val="007A6B45"/>
    <w:rsid w:val="007A7CEC"/>
    <w:rsid w:val="007B01A2"/>
    <w:rsid w:val="007B0936"/>
    <w:rsid w:val="007B0DF9"/>
    <w:rsid w:val="007B105E"/>
    <w:rsid w:val="007B17FF"/>
    <w:rsid w:val="007B181A"/>
    <w:rsid w:val="007B1DC2"/>
    <w:rsid w:val="007B2F74"/>
    <w:rsid w:val="007B30D5"/>
    <w:rsid w:val="007B3600"/>
    <w:rsid w:val="007B3D5C"/>
    <w:rsid w:val="007B58E9"/>
    <w:rsid w:val="007B6AEB"/>
    <w:rsid w:val="007B6EA3"/>
    <w:rsid w:val="007B70AF"/>
    <w:rsid w:val="007B72E9"/>
    <w:rsid w:val="007B74B7"/>
    <w:rsid w:val="007C035F"/>
    <w:rsid w:val="007C0DEF"/>
    <w:rsid w:val="007C10E0"/>
    <w:rsid w:val="007C1CFF"/>
    <w:rsid w:val="007C250D"/>
    <w:rsid w:val="007C288F"/>
    <w:rsid w:val="007C38D1"/>
    <w:rsid w:val="007C3B5E"/>
    <w:rsid w:val="007C47B2"/>
    <w:rsid w:val="007C4AE7"/>
    <w:rsid w:val="007C4B88"/>
    <w:rsid w:val="007C59BC"/>
    <w:rsid w:val="007C657C"/>
    <w:rsid w:val="007C7D98"/>
    <w:rsid w:val="007D1BA2"/>
    <w:rsid w:val="007D1C05"/>
    <w:rsid w:val="007D2D63"/>
    <w:rsid w:val="007D3A84"/>
    <w:rsid w:val="007D3A8C"/>
    <w:rsid w:val="007D5764"/>
    <w:rsid w:val="007D603A"/>
    <w:rsid w:val="007D6FE1"/>
    <w:rsid w:val="007D711C"/>
    <w:rsid w:val="007D74CC"/>
    <w:rsid w:val="007D77F1"/>
    <w:rsid w:val="007D785D"/>
    <w:rsid w:val="007D7A9B"/>
    <w:rsid w:val="007E05E5"/>
    <w:rsid w:val="007E28CC"/>
    <w:rsid w:val="007E332B"/>
    <w:rsid w:val="007E437B"/>
    <w:rsid w:val="007E4382"/>
    <w:rsid w:val="007E4537"/>
    <w:rsid w:val="007E4E05"/>
    <w:rsid w:val="007E577D"/>
    <w:rsid w:val="007E5F7D"/>
    <w:rsid w:val="007E700D"/>
    <w:rsid w:val="007E728A"/>
    <w:rsid w:val="007E7AD3"/>
    <w:rsid w:val="007E7EC3"/>
    <w:rsid w:val="007E7FEC"/>
    <w:rsid w:val="007F0ADE"/>
    <w:rsid w:val="007F1577"/>
    <w:rsid w:val="007F1AF7"/>
    <w:rsid w:val="007F1C36"/>
    <w:rsid w:val="007F240B"/>
    <w:rsid w:val="007F2663"/>
    <w:rsid w:val="007F29C6"/>
    <w:rsid w:val="007F2C75"/>
    <w:rsid w:val="007F2CBF"/>
    <w:rsid w:val="007F2DA0"/>
    <w:rsid w:val="007F3A95"/>
    <w:rsid w:val="007F3F19"/>
    <w:rsid w:val="007F484A"/>
    <w:rsid w:val="007F5071"/>
    <w:rsid w:val="007F6876"/>
    <w:rsid w:val="007F691A"/>
    <w:rsid w:val="008003BF"/>
    <w:rsid w:val="008014F1"/>
    <w:rsid w:val="0080209E"/>
    <w:rsid w:val="008030DD"/>
    <w:rsid w:val="00805233"/>
    <w:rsid w:val="0080567B"/>
    <w:rsid w:val="0080574B"/>
    <w:rsid w:val="0080578D"/>
    <w:rsid w:val="00805818"/>
    <w:rsid w:val="00805DFE"/>
    <w:rsid w:val="008067DA"/>
    <w:rsid w:val="00806BA2"/>
    <w:rsid w:val="00806E40"/>
    <w:rsid w:val="00807BD5"/>
    <w:rsid w:val="00807E3A"/>
    <w:rsid w:val="008100A3"/>
    <w:rsid w:val="008108C6"/>
    <w:rsid w:val="0081098E"/>
    <w:rsid w:val="00810DBA"/>
    <w:rsid w:val="00811B57"/>
    <w:rsid w:val="00811BFC"/>
    <w:rsid w:val="00812E63"/>
    <w:rsid w:val="008135A7"/>
    <w:rsid w:val="00813966"/>
    <w:rsid w:val="00814301"/>
    <w:rsid w:val="00814C32"/>
    <w:rsid w:val="00814E16"/>
    <w:rsid w:val="00815CFC"/>
    <w:rsid w:val="008164F1"/>
    <w:rsid w:val="00816FE1"/>
    <w:rsid w:val="00817008"/>
    <w:rsid w:val="00817F7C"/>
    <w:rsid w:val="0082092F"/>
    <w:rsid w:val="00820BA3"/>
    <w:rsid w:val="00820C15"/>
    <w:rsid w:val="008216A3"/>
    <w:rsid w:val="008219DE"/>
    <w:rsid w:val="00821E18"/>
    <w:rsid w:val="008226BE"/>
    <w:rsid w:val="00822FB7"/>
    <w:rsid w:val="00824060"/>
    <w:rsid w:val="008253D0"/>
    <w:rsid w:val="0082568A"/>
    <w:rsid w:val="008257BA"/>
    <w:rsid w:val="00825BF0"/>
    <w:rsid w:val="00825D36"/>
    <w:rsid w:val="00825FC8"/>
    <w:rsid w:val="0082648C"/>
    <w:rsid w:val="00826E8C"/>
    <w:rsid w:val="008273C6"/>
    <w:rsid w:val="00830AEA"/>
    <w:rsid w:val="008313FE"/>
    <w:rsid w:val="0083165E"/>
    <w:rsid w:val="0083193F"/>
    <w:rsid w:val="00831D5A"/>
    <w:rsid w:val="008332C1"/>
    <w:rsid w:val="008337A4"/>
    <w:rsid w:val="00833A57"/>
    <w:rsid w:val="00833CAD"/>
    <w:rsid w:val="0083460E"/>
    <w:rsid w:val="008352AA"/>
    <w:rsid w:val="008352E0"/>
    <w:rsid w:val="00835DA9"/>
    <w:rsid w:val="00836490"/>
    <w:rsid w:val="00840EB9"/>
    <w:rsid w:val="0084160E"/>
    <w:rsid w:val="00841BF8"/>
    <w:rsid w:val="00841D83"/>
    <w:rsid w:val="00842683"/>
    <w:rsid w:val="008437C5"/>
    <w:rsid w:val="008444A2"/>
    <w:rsid w:val="00847C56"/>
    <w:rsid w:val="00850495"/>
    <w:rsid w:val="00850548"/>
    <w:rsid w:val="00850962"/>
    <w:rsid w:val="00851A19"/>
    <w:rsid w:val="00851E3A"/>
    <w:rsid w:val="00852C59"/>
    <w:rsid w:val="00853398"/>
    <w:rsid w:val="0085413B"/>
    <w:rsid w:val="00855CB8"/>
    <w:rsid w:val="008566AB"/>
    <w:rsid w:val="00856713"/>
    <w:rsid w:val="00857AF1"/>
    <w:rsid w:val="00857E25"/>
    <w:rsid w:val="0086024B"/>
    <w:rsid w:val="008606EA"/>
    <w:rsid w:val="00860AE5"/>
    <w:rsid w:val="00860B45"/>
    <w:rsid w:val="00860E14"/>
    <w:rsid w:val="00861E7A"/>
    <w:rsid w:val="00862619"/>
    <w:rsid w:val="00862683"/>
    <w:rsid w:val="0086431C"/>
    <w:rsid w:val="00867339"/>
    <w:rsid w:val="008679AD"/>
    <w:rsid w:val="008705C5"/>
    <w:rsid w:val="00870A52"/>
    <w:rsid w:val="00870E3D"/>
    <w:rsid w:val="008711FB"/>
    <w:rsid w:val="008712F7"/>
    <w:rsid w:val="00873636"/>
    <w:rsid w:val="008740ED"/>
    <w:rsid w:val="008749D6"/>
    <w:rsid w:val="00874F57"/>
    <w:rsid w:val="008751C9"/>
    <w:rsid w:val="00875238"/>
    <w:rsid w:val="00875DED"/>
    <w:rsid w:val="00875F01"/>
    <w:rsid w:val="00876034"/>
    <w:rsid w:val="00876442"/>
    <w:rsid w:val="0087778A"/>
    <w:rsid w:val="0087791D"/>
    <w:rsid w:val="00880010"/>
    <w:rsid w:val="00880605"/>
    <w:rsid w:val="00880D99"/>
    <w:rsid w:val="0088107B"/>
    <w:rsid w:val="008820B7"/>
    <w:rsid w:val="00882C1F"/>
    <w:rsid w:val="008836E4"/>
    <w:rsid w:val="0088476D"/>
    <w:rsid w:val="008851C2"/>
    <w:rsid w:val="00885B01"/>
    <w:rsid w:val="00885EFD"/>
    <w:rsid w:val="00886E43"/>
    <w:rsid w:val="00886E44"/>
    <w:rsid w:val="008902AA"/>
    <w:rsid w:val="00890D1F"/>
    <w:rsid w:val="00892D51"/>
    <w:rsid w:val="00893194"/>
    <w:rsid w:val="008931EB"/>
    <w:rsid w:val="00893698"/>
    <w:rsid w:val="00893C7C"/>
    <w:rsid w:val="00893D96"/>
    <w:rsid w:val="00894012"/>
    <w:rsid w:val="00894037"/>
    <w:rsid w:val="00894198"/>
    <w:rsid w:val="00895045"/>
    <w:rsid w:val="0089540C"/>
    <w:rsid w:val="0089558A"/>
    <w:rsid w:val="00896769"/>
    <w:rsid w:val="00896B3E"/>
    <w:rsid w:val="00896F4C"/>
    <w:rsid w:val="008970DB"/>
    <w:rsid w:val="00897114"/>
    <w:rsid w:val="00897A38"/>
    <w:rsid w:val="00897EC6"/>
    <w:rsid w:val="008A0286"/>
    <w:rsid w:val="008A080E"/>
    <w:rsid w:val="008A0BE7"/>
    <w:rsid w:val="008A1236"/>
    <w:rsid w:val="008A125B"/>
    <w:rsid w:val="008A1D3A"/>
    <w:rsid w:val="008A2F3D"/>
    <w:rsid w:val="008A3CD2"/>
    <w:rsid w:val="008A5838"/>
    <w:rsid w:val="008A5FC8"/>
    <w:rsid w:val="008A64DD"/>
    <w:rsid w:val="008A6592"/>
    <w:rsid w:val="008A6C74"/>
    <w:rsid w:val="008A6CFC"/>
    <w:rsid w:val="008A6E24"/>
    <w:rsid w:val="008A74FC"/>
    <w:rsid w:val="008A7FDB"/>
    <w:rsid w:val="008B024E"/>
    <w:rsid w:val="008B0E47"/>
    <w:rsid w:val="008B108A"/>
    <w:rsid w:val="008B2844"/>
    <w:rsid w:val="008B2857"/>
    <w:rsid w:val="008B4F9F"/>
    <w:rsid w:val="008B504A"/>
    <w:rsid w:val="008B55DF"/>
    <w:rsid w:val="008B5613"/>
    <w:rsid w:val="008B5A70"/>
    <w:rsid w:val="008B65A1"/>
    <w:rsid w:val="008B6C41"/>
    <w:rsid w:val="008B7310"/>
    <w:rsid w:val="008B7BC6"/>
    <w:rsid w:val="008B7E64"/>
    <w:rsid w:val="008B7E77"/>
    <w:rsid w:val="008C0087"/>
    <w:rsid w:val="008C0477"/>
    <w:rsid w:val="008C08FE"/>
    <w:rsid w:val="008C1F4E"/>
    <w:rsid w:val="008C230A"/>
    <w:rsid w:val="008C23AE"/>
    <w:rsid w:val="008C2AF8"/>
    <w:rsid w:val="008C3964"/>
    <w:rsid w:val="008C49A6"/>
    <w:rsid w:val="008C4B8F"/>
    <w:rsid w:val="008C5365"/>
    <w:rsid w:val="008C55E4"/>
    <w:rsid w:val="008C57CF"/>
    <w:rsid w:val="008C5D2A"/>
    <w:rsid w:val="008C63DF"/>
    <w:rsid w:val="008C6B3C"/>
    <w:rsid w:val="008C7A34"/>
    <w:rsid w:val="008D068D"/>
    <w:rsid w:val="008D0FF6"/>
    <w:rsid w:val="008D149D"/>
    <w:rsid w:val="008D233C"/>
    <w:rsid w:val="008D2C5C"/>
    <w:rsid w:val="008D2EF9"/>
    <w:rsid w:val="008D3A2A"/>
    <w:rsid w:val="008D466F"/>
    <w:rsid w:val="008D4713"/>
    <w:rsid w:val="008D4D05"/>
    <w:rsid w:val="008D5DBC"/>
    <w:rsid w:val="008D7325"/>
    <w:rsid w:val="008D754A"/>
    <w:rsid w:val="008D7EE4"/>
    <w:rsid w:val="008E0072"/>
    <w:rsid w:val="008E0421"/>
    <w:rsid w:val="008E0427"/>
    <w:rsid w:val="008E045E"/>
    <w:rsid w:val="008E0942"/>
    <w:rsid w:val="008E1E0D"/>
    <w:rsid w:val="008E1FA0"/>
    <w:rsid w:val="008E312E"/>
    <w:rsid w:val="008E3C1D"/>
    <w:rsid w:val="008E4027"/>
    <w:rsid w:val="008E4561"/>
    <w:rsid w:val="008E4837"/>
    <w:rsid w:val="008E5DFB"/>
    <w:rsid w:val="008E61D0"/>
    <w:rsid w:val="008E7468"/>
    <w:rsid w:val="008E7964"/>
    <w:rsid w:val="008F1632"/>
    <w:rsid w:val="008F1703"/>
    <w:rsid w:val="008F1A43"/>
    <w:rsid w:val="008F26C9"/>
    <w:rsid w:val="008F2F19"/>
    <w:rsid w:val="008F3AEE"/>
    <w:rsid w:val="008F405A"/>
    <w:rsid w:val="008F6B16"/>
    <w:rsid w:val="008F746D"/>
    <w:rsid w:val="008F757E"/>
    <w:rsid w:val="008F7BE5"/>
    <w:rsid w:val="009005F8"/>
    <w:rsid w:val="00900784"/>
    <w:rsid w:val="00902A2F"/>
    <w:rsid w:val="00902E4E"/>
    <w:rsid w:val="00902ECB"/>
    <w:rsid w:val="00904D66"/>
    <w:rsid w:val="00904E5B"/>
    <w:rsid w:val="0090607D"/>
    <w:rsid w:val="00906568"/>
    <w:rsid w:val="009065E5"/>
    <w:rsid w:val="00906A2E"/>
    <w:rsid w:val="00906D67"/>
    <w:rsid w:val="009113C6"/>
    <w:rsid w:val="009114F2"/>
    <w:rsid w:val="00911694"/>
    <w:rsid w:val="0091271F"/>
    <w:rsid w:val="00912B44"/>
    <w:rsid w:val="009137A2"/>
    <w:rsid w:val="00913C3E"/>
    <w:rsid w:val="009141B6"/>
    <w:rsid w:val="00914352"/>
    <w:rsid w:val="00915105"/>
    <w:rsid w:val="00915AE2"/>
    <w:rsid w:val="0091653C"/>
    <w:rsid w:val="00917A28"/>
    <w:rsid w:val="00917CAA"/>
    <w:rsid w:val="00920444"/>
    <w:rsid w:val="00920669"/>
    <w:rsid w:val="009208F5"/>
    <w:rsid w:val="00921166"/>
    <w:rsid w:val="0092124A"/>
    <w:rsid w:val="00921921"/>
    <w:rsid w:val="00922F3C"/>
    <w:rsid w:val="0092387D"/>
    <w:rsid w:val="009240A3"/>
    <w:rsid w:val="00924AAB"/>
    <w:rsid w:val="00925546"/>
    <w:rsid w:val="00925808"/>
    <w:rsid w:val="0092661F"/>
    <w:rsid w:val="0092667A"/>
    <w:rsid w:val="00926805"/>
    <w:rsid w:val="00927418"/>
    <w:rsid w:val="00927ABA"/>
    <w:rsid w:val="00930628"/>
    <w:rsid w:val="0093072F"/>
    <w:rsid w:val="009320B8"/>
    <w:rsid w:val="00932142"/>
    <w:rsid w:val="00932CCD"/>
    <w:rsid w:val="00933C9F"/>
    <w:rsid w:val="009343A2"/>
    <w:rsid w:val="00934A63"/>
    <w:rsid w:val="0093712F"/>
    <w:rsid w:val="00937379"/>
    <w:rsid w:val="00941153"/>
    <w:rsid w:val="009411D1"/>
    <w:rsid w:val="009421F2"/>
    <w:rsid w:val="009431C2"/>
    <w:rsid w:val="0094542C"/>
    <w:rsid w:val="009455B2"/>
    <w:rsid w:val="00946097"/>
    <w:rsid w:val="00946683"/>
    <w:rsid w:val="009474F7"/>
    <w:rsid w:val="00950490"/>
    <w:rsid w:val="00950520"/>
    <w:rsid w:val="0095096B"/>
    <w:rsid w:val="00950C86"/>
    <w:rsid w:val="00951480"/>
    <w:rsid w:val="0095300B"/>
    <w:rsid w:val="00953554"/>
    <w:rsid w:val="00954133"/>
    <w:rsid w:val="00954911"/>
    <w:rsid w:val="0095546A"/>
    <w:rsid w:val="00956E72"/>
    <w:rsid w:val="009574AE"/>
    <w:rsid w:val="0095783B"/>
    <w:rsid w:val="0095792B"/>
    <w:rsid w:val="00957E86"/>
    <w:rsid w:val="009616F7"/>
    <w:rsid w:val="0096258E"/>
    <w:rsid w:val="009625EA"/>
    <w:rsid w:val="009627CE"/>
    <w:rsid w:val="00962F4B"/>
    <w:rsid w:val="009633C3"/>
    <w:rsid w:val="009648F2"/>
    <w:rsid w:val="009648FF"/>
    <w:rsid w:val="00964A09"/>
    <w:rsid w:val="00965741"/>
    <w:rsid w:val="009657D9"/>
    <w:rsid w:val="00965A6F"/>
    <w:rsid w:val="00965B86"/>
    <w:rsid w:val="00965DA1"/>
    <w:rsid w:val="00965FB0"/>
    <w:rsid w:val="009666DE"/>
    <w:rsid w:val="00966EBF"/>
    <w:rsid w:val="0096779C"/>
    <w:rsid w:val="00967BB2"/>
    <w:rsid w:val="009702EA"/>
    <w:rsid w:val="0097074B"/>
    <w:rsid w:val="0097096B"/>
    <w:rsid w:val="0097187A"/>
    <w:rsid w:val="009726C9"/>
    <w:rsid w:val="009729B4"/>
    <w:rsid w:val="00972B53"/>
    <w:rsid w:val="00974E99"/>
    <w:rsid w:val="009754B7"/>
    <w:rsid w:val="00975F4F"/>
    <w:rsid w:val="00976B15"/>
    <w:rsid w:val="009773BA"/>
    <w:rsid w:val="00977FD6"/>
    <w:rsid w:val="009807B6"/>
    <w:rsid w:val="009809A0"/>
    <w:rsid w:val="00981216"/>
    <w:rsid w:val="00981550"/>
    <w:rsid w:val="009815F5"/>
    <w:rsid w:val="00981DEC"/>
    <w:rsid w:val="009822D6"/>
    <w:rsid w:val="00983735"/>
    <w:rsid w:val="00983B1B"/>
    <w:rsid w:val="00985308"/>
    <w:rsid w:val="009857B5"/>
    <w:rsid w:val="00986203"/>
    <w:rsid w:val="009866FF"/>
    <w:rsid w:val="00986713"/>
    <w:rsid w:val="00986BB1"/>
    <w:rsid w:val="009871EE"/>
    <w:rsid w:val="00990101"/>
    <w:rsid w:val="00990281"/>
    <w:rsid w:val="009903C0"/>
    <w:rsid w:val="00990A74"/>
    <w:rsid w:val="00990CF6"/>
    <w:rsid w:val="0099153D"/>
    <w:rsid w:val="00991720"/>
    <w:rsid w:val="0099199C"/>
    <w:rsid w:val="00992699"/>
    <w:rsid w:val="009930B7"/>
    <w:rsid w:val="00993233"/>
    <w:rsid w:val="009933F7"/>
    <w:rsid w:val="00993EDE"/>
    <w:rsid w:val="00994B83"/>
    <w:rsid w:val="00994BEB"/>
    <w:rsid w:val="00995113"/>
    <w:rsid w:val="00995BFC"/>
    <w:rsid w:val="009965AD"/>
    <w:rsid w:val="00996DEC"/>
    <w:rsid w:val="009A0AE5"/>
    <w:rsid w:val="009A1FB8"/>
    <w:rsid w:val="009A2372"/>
    <w:rsid w:val="009A279C"/>
    <w:rsid w:val="009A328C"/>
    <w:rsid w:val="009A454C"/>
    <w:rsid w:val="009A4BA4"/>
    <w:rsid w:val="009A58C8"/>
    <w:rsid w:val="009A628F"/>
    <w:rsid w:val="009A681A"/>
    <w:rsid w:val="009A7008"/>
    <w:rsid w:val="009A7020"/>
    <w:rsid w:val="009B045E"/>
    <w:rsid w:val="009B0A11"/>
    <w:rsid w:val="009B16E0"/>
    <w:rsid w:val="009B18BC"/>
    <w:rsid w:val="009B21D9"/>
    <w:rsid w:val="009B22C2"/>
    <w:rsid w:val="009B231D"/>
    <w:rsid w:val="009B24F6"/>
    <w:rsid w:val="009B2AF9"/>
    <w:rsid w:val="009B38E5"/>
    <w:rsid w:val="009B4225"/>
    <w:rsid w:val="009B47F2"/>
    <w:rsid w:val="009B4B99"/>
    <w:rsid w:val="009B4EDD"/>
    <w:rsid w:val="009B543A"/>
    <w:rsid w:val="009B67A4"/>
    <w:rsid w:val="009B6E77"/>
    <w:rsid w:val="009B79F4"/>
    <w:rsid w:val="009C1842"/>
    <w:rsid w:val="009C27FD"/>
    <w:rsid w:val="009C29D3"/>
    <w:rsid w:val="009C2B76"/>
    <w:rsid w:val="009C3635"/>
    <w:rsid w:val="009C3754"/>
    <w:rsid w:val="009C3E5A"/>
    <w:rsid w:val="009C67EE"/>
    <w:rsid w:val="009C70DF"/>
    <w:rsid w:val="009C724A"/>
    <w:rsid w:val="009C73DF"/>
    <w:rsid w:val="009C7549"/>
    <w:rsid w:val="009C7E76"/>
    <w:rsid w:val="009D07EA"/>
    <w:rsid w:val="009D0D88"/>
    <w:rsid w:val="009D0FB1"/>
    <w:rsid w:val="009D138C"/>
    <w:rsid w:val="009D1B0A"/>
    <w:rsid w:val="009D54E6"/>
    <w:rsid w:val="009D6411"/>
    <w:rsid w:val="009D711B"/>
    <w:rsid w:val="009E0B6D"/>
    <w:rsid w:val="009E1996"/>
    <w:rsid w:val="009E1B2D"/>
    <w:rsid w:val="009E2CFC"/>
    <w:rsid w:val="009E3972"/>
    <w:rsid w:val="009E3A33"/>
    <w:rsid w:val="009E50AF"/>
    <w:rsid w:val="009E5289"/>
    <w:rsid w:val="009E5DB2"/>
    <w:rsid w:val="009E5E58"/>
    <w:rsid w:val="009E7CC1"/>
    <w:rsid w:val="009F039E"/>
    <w:rsid w:val="009F091D"/>
    <w:rsid w:val="009F0BA7"/>
    <w:rsid w:val="009F2543"/>
    <w:rsid w:val="009F2ED4"/>
    <w:rsid w:val="009F3380"/>
    <w:rsid w:val="009F3FD2"/>
    <w:rsid w:val="009F41A7"/>
    <w:rsid w:val="009F488F"/>
    <w:rsid w:val="009F4C6C"/>
    <w:rsid w:val="009F4CAA"/>
    <w:rsid w:val="009F5405"/>
    <w:rsid w:val="009F5A3E"/>
    <w:rsid w:val="009F6650"/>
    <w:rsid w:val="009F6A4A"/>
    <w:rsid w:val="009F6D85"/>
    <w:rsid w:val="00A00D35"/>
    <w:rsid w:val="00A00E92"/>
    <w:rsid w:val="00A010D1"/>
    <w:rsid w:val="00A01474"/>
    <w:rsid w:val="00A01566"/>
    <w:rsid w:val="00A01691"/>
    <w:rsid w:val="00A019B2"/>
    <w:rsid w:val="00A02702"/>
    <w:rsid w:val="00A0308C"/>
    <w:rsid w:val="00A03EC4"/>
    <w:rsid w:val="00A04400"/>
    <w:rsid w:val="00A04429"/>
    <w:rsid w:val="00A04EBC"/>
    <w:rsid w:val="00A05038"/>
    <w:rsid w:val="00A05230"/>
    <w:rsid w:val="00A059AD"/>
    <w:rsid w:val="00A06167"/>
    <w:rsid w:val="00A067A2"/>
    <w:rsid w:val="00A0768A"/>
    <w:rsid w:val="00A076E5"/>
    <w:rsid w:val="00A07D21"/>
    <w:rsid w:val="00A07ED3"/>
    <w:rsid w:val="00A07F20"/>
    <w:rsid w:val="00A11FC7"/>
    <w:rsid w:val="00A121ED"/>
    <w:rsid w:val="00A122CF"/>
    <w:rsid w:val="00A134D8"/>
    <w:rsid w:val="00A13520"/>
    <w:rsid w:val="00A138B9"/>
    <w:rsid w:val="00A13E77"/>
    <w:rsid w:val="00A140C6"/>
    <w:rsid w:val="00A148A8"/>
    <w:rsid w:val="00A15358"/>
    <w:rsid w:val="00A157C7"/>
    <w:rsid w:val="00A158AB"/>
    <w:rsid w:val="00A16309"/>
    <w:rsid w:val="00A16C4F"/>
    <w:rsid w:val="00A16E23"/>
    <w:rsid w:val="00A2156E"/>
    <w:rsid w:val="00A2160D"/>
    <w:rsid w:val="00A2168D"/>
    <w:rsid w:val="00A21F80"/>
    <w:rsid w:val="00A22284"/>
    <w:rsid w:val="00A22906"/>
    <w:rsid w:val="00A236A4"/>
    <w:rsid w:val="00A23AA7"/>
    <w:rsid w:val="00A24243"/>
    <w:rsid w:val="00A2450C"/>
    <w:rsid w:val="00A24985"/>
    <w:rsid w:val="00A249BF"/>
    <w:rsid w:val="00A2511E"/>
    <w:rsid w:val="00A25A28"/>
    <w:rsid w:val="00A26582"/>
    <w:rsid w:val="00A27226"/>
    <w:rsid w:val="00A31060"/>
    <w:rsid w:val="00A31615"/>
    <w:rsid w:val="00A3267D"/>
    <w:rsid w:val="00A34F90"/>
    <w:rsid w:val="00A3589C"/>
    <w:rsid w:val="00A35F85"/>
    <w:rsid w:val="00A367ED"/>
    <w:rsid w:val="00A36965"/>
    <w:rsid w:val="00A369DC"/>
    <w:rsid w:val="00A37FC8"/>
    <w:rsid w:val="00A400DB"/>
    <w:rsid w:val="00A40CCC"/>
    <w:rsid w:val="00A40EAC"/>
    <w:rsid w:val="00A41655"/>
    <w:rsid w:val="00A41942"/>
    <w:rsid w:val="00A43031"/>
    <w:rsid w:val="00A43161"/>
    <w:rsid w:val="00A43D4A"/>
    <w:rsid w:val="00A4419B"/>
    <w:rsid w:val="00A4672C"/>
    <w:rsid w:val="00A46D98"/>
    <w:rsid w:val="00A475D1"/>
    <w:rsid w:val="00A475EE"/>
    <w:rsid w:val="00A47E12"/>
    <w:rsid w:val="00A5041A"/>
    <w:rsid w:val="00A51B98"/>
    <w:rsid w:val="00A522BD"/>
    <w:rsid w:val="00A525AD"/>
    <w:rsid w:val="00A5320B"/>
    <w:rsid w:val="00A538BD"/>
    <w:rsid w:val="00A553BA"/>
    <w:rsid w:val="00A56C6D"/>
    <w:rsid w:val="00A576B3"/>
    <w:rsid w:val="00A61ECA"/>
    <w:rsid w:val="00A624A5"/>
    <w:rsid w:val="00A62C68"/>
    <w:rsid w:val="00A63884"/>
    <w:rsid w:val="00A63A13"/>
    <w:rsid w:val="00A647AE"/>
    <w:rsid w:val="00A64ECF"/>
    <w:rsid w:val="00A66B88"/>
    <w:rsid w:val="00A670B0"/>
    <w:rsid w:val="00A67DCB"/>
    <w:rsid w:val="00A702DE"/>
    <w:rsid w:val="00A706D3"/>
    <w:rsid w:val="00A72153"/>
    <w:rsid w:val="00A7260F"/>
    <w:rsid w:val="00A72ED2"/>
    <w:rsid w:val="00A73BAE"/>
    <w:rsid w:val="00A746AC"/>
    <w:rsid w:val="00A74E45"/>
    <w:rsid w:val="00A754F8"/>
    <w:rsid w:val="00A770D8"/>
    <w:rsid w:val="00A77C71"/>
    <w:rsid w:val="00A77F8B"/>
    <w:rsid w:val="00A807F0"/>
    <w:rsid w:val="00A80BBC"/>
    <w:rsid w:val="00A81191"/>
    <w:rsid w:val="00A81282"/>
    <w:rsid w:val="00A81292"/>
    <w:rsid w:val="00A81354"/>
    <w:rsid w:val="00A81E96"/>
    <w:rsid w:val="00A82A6B"/>
    <w:rsid w:val="00A82B40"/>
    <w:rsid w:val="00A832DB"/>
    <w:rsid w:val="00A838F6"/>
    <w:rsid w:val="00A8391B"/>
    <w:rsid w:val="00A85919"/>
    <w:rsid w:val="00A86F1D"/>
    <w:rsid w:val="00A87375"/>
    <w:rsid w:val="00A91EA0"/>
    <w:rsid w:val="00A92FF6"/>
    <w:rsid w:val="00A941CE"/>
    <w:rsid w:val="00A9659F"/>
    <w:rsid w:val="00A966F2"/>
    <w:rsid w:val="00A97565"/>
    <w:rsid w:val="00AA2E93"/>
    <w:rsid w:val="00AA2FCE"/>
    <w:rsid w:val="00AA3013"/>
    <w:rsid w:val="00AA3068"/>
    <w:rsid w:val="00AA39B9"/>
    <w:rsid w:val="00AA3C00"/>
    <w:rsid w:val="00AA4158"/>
    <w:rsid w:val="00AA4B84"/>
    <w:rsid w:val="00AA4ED5"/>
    <w:rsid w:val="00AA52C0"/>
    <w:rsid w:val="00AA5504"/>
    <w:rsid w:val="00AA5891"/>
    <w:rsid w:val="00AA5BF5"/>
    <w:rsid w:val="00AA5CD7"/>
    <w:rsid w:val="00AA651A"/>
    <w:rsid w:val="00AA6A1E"/>
    <w:rsid w:val="00AB087D"/>
    <w:rsid w:val="00AB09AD"/>
    <w:rsid w:val="00AB16A3"/>
    <w:rsid w:val="00AB1D92"/>
    <w:rsid w:val="00AB21D8"/>
    <w:rsid w:val="00AB2720"/>
    <w:rsid w:val="00AB37FB"/>
    <w:rsid w:val="00AB3C38"/>
    <w:rsid w:val="00AB3D59"/>
    <w:rsid w:val="00AB3FEA"/>
    <w:rsid w:val="00AB4F3F"/>
    <w:rsid w:val="00AB524D"/>
    <w:rsid w:val="00AB548E"/>
    <w:rsid w:val="00AB58E7"/>
    <w:rsid w:val="00AB665D"/>
    <w:rsid w:val="00AB6AAD"/>
    <w:rsid w:val="00AB739F"/>
    <w:rsid w:val="00AB756F"/>
    <w:rsid w:val="00AC271C"/>
    <w:rsid w:val="00AC32A5"/>
    <w:rsid w:val="00AC3A72"/>
    <w:rsid w:val="00AC500E"/>
    <w:rsid w:val="00AC6939"/>
    <w:rsid w:val="00AC7677"/>
    <w:rsid w:val="00AD12C9"/>
    <w:rsid w:val="00AD1A1B"/>
    <w:rsid w:val="00AD2035"/>
    <w:rsid w:val="00AD5A80"/>
    <w:rsid w:val="00AD6DD1"/>
    <w:rsid w:val="00AD7D49"/>
    <w:rsid w:val="00AE05EE"/>
    <w:rsid w:val="00AE17B6"/>
    <w:rsid w:val="00AE1E7D"/>
    <w:rsid w:val="00AE2265"/>
    <w:rsid w:val="00AE23BA"/>
    <w:rsid w:val="00AE32C0"/>
    <w:rsid w:val="00AE3D3B"/>
    <w:rsid w:val="00AE4100"/>
    <w:rsid w:val="00AE44D6"/>
    <w:rsid w:val="00AE4BC2"/>
    <w:rsid w:val="00AE57F6"/>
    <w:rsid w:val="00AE5F7A"/>
    <w:rsid w:val="00AE6899"/>
    <w:rsid w:val="00AE69F2"/>
    <w:rsid w:val="00AE6F3E"/>
    <w:rsid w:val="00AF006A"/>
    <w:rsid w:val="00AF0C6E"/>
    <w:rsid w:val="00AF0C7B"/>
    <w:rsid w:val="00AF1645"/>
    <w:rsid w:val="00AF18A3"/>
    <w:rsid w:val="00AF2407"/>
    <w:rsid w:val="00AF2649"/>
    <w:rsid w:val="00AF3212"/>
    <w:rsid w:val="00AF336B"/>
    <w:rsid w:val="00AF3712"/>
    <w:rsid w:val="00AF3F76"/>
    <w:rsid w:val="00AF433E"/>
    <w:rsid w:val="00AF48CD"/>
    <w:rsid w:val="00AF60DE"/>
    <w:rsid w:val="00AF68F0"/>
    <w:rsid w:val="00AF7BFA"/>
    <w:rsid w:val="00AF7CF8"/>
    <w:rsid w:val="00B0060F"/>
    <w:rsid w:val="00B0065F"/>
    <w:rsid w:val="00B006B9"/>
    <w:rsid w:val="00B0109F"/>
    <w:rsid w:val="00B017AD"/>
    <w:rsid w:val="00B02D79"/>
    <w:rsid w:val="00B033E6"/>
    <w:rsid w:val="00B03D60"/>
    <w:rsid w:val="00B03F0B"/>
    <w:rsid w:val="00B048E4"/>
    <w:rsid w:val="00B04D8D"/>
    <w:rsid w:val="00B04F0E"/>
    <w:rsid w:val="00B04F4F"/>
    <w:rsid w:val="00B05F22"/>
    <w:rsid w:val="00B061AF"/>
    <w:rsid w:val="00B062F1"/>
    <w:rsid w:val="00B06EF4"/>
    <w:rsid w:val="00B07445"/>
    <w:rsid w:val="00B076C3"/>
    <w:rsid w:val="00B07A50"/>
    <w:rsid w:val="00B100CB"/>
    <w:rsid w:val="00B11607"/>
    <w:rsid w:val="00B1175A"/>
    <w:rsid w:val="00B121D1"/>
    <w:rsid w:val="00B125A0"/>
    <w:rsid w:val="00B13E86"/>
    <w:rsid w:val="00B14187"/>
    <w:rsid w:val="00B14A7D"/>
    <w:rsid w:val="00B1523C"/>
    <w:rsid w:val="00B15BFC"/>
    <w:rsid w:val="00B16FD0"/>
    <w:rsid w:val="00B17538"/>
    <w:rsid w:val="00B17AF6"/>
    <w:rsid w:val="00B17B6E"/>
    <w:rsid w:val="00B207AC"/>
    <w:rsid w:val="00B21088"/>
    <w:rsid w:val="00B2114A"/>
    <w:rsid w:val="00B211C6"/>
    <w:rsid w:val="00B2301B"/>
    <w:rsid w:val="00B23C10"/>
    <w:rsid w:val="00B245D9"/>
    <w:rsid w:val="00B2466A"/>
    <w:rsid w:val="00B24B26"/>
    <w:rsid w:val="00B262C7"/>
    <w:rsid w:val="00B26E08"/>
    <w:rsid w:val="00B27542"/>
    <w:rsid w:val="00B30013"/>
    <w:rsid w:val="00B3051B"/>
    <w:rsid w:val="00B309C6"/>
    <w:rsid w:val="00B31BEF"/>
    <w:rsid w:val="00B328B5"/>
    <w:rsid w:val="00B34025"/>
    <w:rsid w:val="00B34054"/>
    <w:rsid w:val="00B3466E"/>
    <w:rsid w:val="00B35914"/>
    <w:rsid w:val="00B35C19"/>
    <w:rsid w:val="00B35FD4"/>
    <w:rsid w:val="00B36250"/>
    <w:rsid w:val="00B3776A"/>
    <w:rsid w:val="00B37A84"/>
    <w:rsid w:val="00B37BF0"/>
    <w:rsid w:val="00B37ECF"/>
    <w:rsid w:val="00B405F8"/>
    <w:rsid w:val="00B415FC"/>
    <w:rsid w:val="00B4260A"/>
    <w:rsid w:val="00B43B0D"/>
    <w:rsid w:val="00B461AB"/>
    <w:rsid w:val="00B4632E"/>
    <w:rsid w:val="00B46431"/>
    <w:rsid w:val="00B47586"/>
    <w:rsid w:val="00B47E67"/>
    <w:rsid w:val="00B505C4"/>
    <w:rsid w:val="00B50B81"/>
    <w:rsid w:val="00B50E17"/>
    <w:rsid w:val="00B50E2C"/>
    <w:rsid w:val="00B50F3C"/>
    <w:rsid w:val="00B5165B"/>
    <w:rsid w:val="00B52224"/>
    <w:rsid w:val="00B522F5"/>
    <w:rsid w:val="00B53046"/>
    <w:rsid w:val="00B5310F"/>
    <w:rsid w:val="00B54BA2"/>
    <w:rsid w:val="00B5559A"/>
    <w:rsid w:val="00B55796"/>
    <w:rsid w:val="00B55FC8"/>
    <w:rsid w:val="00B57406"/>
    <w:rsid w:val="00B57530"/>
    <w:rsid w:val="00B57739"/>
    <w:rsid w:val="00B6007D"/>
    <w:rsid w:val="00B612B6"/>
    <w:rsid w:val="00B61809"/>
    <w:rsid w:val="00B61825"/>
    <w:rsid w:val="00B62105"/>
    <w:rsid w:val="00B63B2B"/>
    <w:rsid w:val="00B63E80"/>
    <w:rsid w:val="00B6418F"/>
    <w:rsid w:val="00B65BE2"/>
    <w:rsid w:val="00B661CD"/>
    <w:rsid w:val="00B672F8"/>
    <w:rsid w:val="00B67DE5"/>
    <w:rsid w:val="00B70359"/>
    <w:rsid w:val="00B716AF"/>
    <w:rsid w:val="00B71F98"/>
    <w:rsid w:val="00B72218"/>
    <w:rsid w:val="00B7226D"/>
    <w:rsid w:val="00B729C3"/>
    <w:rsid w:val="00B731D5"/>
    <w:rsid w:val="00B731E1"/>
    <w:rsid w:val="00B73406"/>
    <w:rsid w:val="00B7343D"/>
    <w:rsid w:val="00B73B3A"/>
    <w:rsid w:val="00B749C6"/>
    <w:rsid w:val="00B74FF2"/>
    <w:rsid w:val="00B754E4"/>
    <w:rsid w:val="00B757FD"/>
    <w:rsid w:val="00B75B27"/>
    <w:rsid w:val="00B77414"/>
    <w:rsid w:val="00B774CA"/>
    <w:rsid w:val="00B777C9"/>
    <w:rsid w:val="00B805BC"/>
    <w:rsid w:val="00B82639"/>
    <w:rsid w:val="00B82B3D"/>
    <w:rsid w:val="00B82DDF"/>
    <w:rsid w:val="00B82EF0"/>
    <w:rsid w:val="00B839D6"/>
    <w:rsid w:val="00B83B19"/>
    <w:rsid w:val="00B83F39"/>
    <w:rsid w:val="00B84260"/>
    <w:rsid w:val="00B843CE"/>
    <w:rsid w:val="00B85079"/>
    <w:rsid w:val="00B8604B"/>
    <w:rsid w:val="00B86872"/>
    <w:rsid w:val="00B86C50"/>
    <w:rsid w:val="00B875B7"/>
    <w:rsid w:val="00B90F87"/>
    <w:rsid w:val="00B91380"/>
    <w:rsid w:val="00B9168F"/>
    <w:rsid w:val="00B91A36"/>
    <w:rsid w:val="00B929F7"/>
    <w:rsid w:val="00B92D75"/>
    <w:rsid w:val="00B931AA"/>
    <w:rsid w:val="00B93D0B"/>
    <w:rsid w:val="00B93FB9"/>
    <w:rsid w:val="00B940B3"/>
    <w:rsid w:val="00B94A14"/>
    <w:rsid w:val="00B95498"/>
    <w:rsid w:val="00B96AE3"/>
    <w:rsid w:val="00B96C8D"/>
    <w:rsid w:val="00BA01A3"/>
    <w:rsid w:val="00BA2413"/>
    <w:rsid w:val="00BA31F9"/>
    <w:rsid w:val="00BA3BA2"/>
    <w:rsid w:val="00BA49C2"/>
    <w:rsid w:val="00BA5676"/>
    <w:rsid w:val="00BA57BE"/>
    <w:rsid w:val="00BA60FB"/>
    <w:rsid w:val="00BA63B2"/>
    <w:rsid w:val="00BA67FB"/>
    <w:rsid w:val="00BA78EF"/>
    <w:rsid w:val="00BA7EF9"/>
    <w:rsid w:val="00BB0ADB"/>
    <w:rsid w:val="00BB0C76"/>
    <w:rsid w:val="00BB11E0"/>
    <w:rsid w:val="00BB28B6"/>
    <w:rsid w:val="00BB369D"/>
    <w:rsid w:val="00BB4372"/>
    <w:rsid w:val="00BB4558"/>
    <w:rsid w:val="00BB4E18"/>
    <w:rsid w:val="00BB55C4"/>
    <w:rsid w:val="00BB6057"/>
    <w:rsid w:val="00BB67DC"/>
    <w:rsid w:val="00BB6E50"/>
    <w:rsid w:val="00BB6F02"/>
    <w:rsid w:val="00BB775F"/>
    <w:rsid w:val="00BB7866"/>
    <w:rsid w:val="00BC05D0"/>
    <w:rsid w:val="00BC0865"/>
    <w:rsid w:val="00BC3BC6"/>
    <w:rsid w:val="00BC3CBB"/>
    <w:rsid w:val="00BC3E17"/>
    <w:rsid w:val="00BC470B"/>
    <w:rsid w:val="00BD108D"/>
    <w:rsid w:val="00BD2CC3"/>
    <w:rsid w:val="00BD33F1"/>
    <w:rsid w:val="00BD3C17"/>
    <w:rsid w:val="00BD4FFD"/>
    <w:rsid w:val="00BD5DD3"/>
    <w:rsid w:val="00BD5E25"/>
    <w:rsid w:val="00BD668C"/>
    <w:rsid w:val="00BD725D"/>
    <w:rsid w:val="00BD7330"/>
    <w:rsid w:val="00BD79B1"/>
    <w:rsid w:val="00BD7DAA"/>
    <w:rsid w:val="00BE0AB4"/>
    <w:rsid w:val="00BE1563"/>
    <w:rsid w:val="00BE1B8A"/>
    <w:rsid w:val="00BE229E"/>
    <w:rsid w:val="00BE2926"/>
    <w:rsid w:val="00BE2D83"/>
    <w:rsid w:val="00BE30A4"/>
    <w:rsid w:val="00BE3C00"/>
    <w:rsid w:val="00BE3F3D"/>
    <w:rsid w:val="00BE47AF"/>
    <w:rsid w:val="00BE5B24"/>
    <w:rsid w:val="00BE5C5F"/>
    <w:rsid w:val="00BE624E"/>
    <w:rsid w:val="00BE6821"/>
    <w:rsid w:val="00BE6EBF"/>
    <w:rsid w:val="00BF0CE5"/>
    <w:rsid w:val="00BF2274"/>
    <w:rsid w:val="00BF2C71"/>
    <w:rsid w:val="00BF3214"/>
    <w:rsid w:val="00BF3948"/>
    <w:rsid w:val="00BF39AA"/>
    <w:rsid w:val="00BF39F4"/>
    <w:rsid w:val="00BF4FD1"/>
    <w:rsid w:val="00BF5B58"/>
    <w:rsid w:val="00BF72D1"/>
    <w:rsid w:val="00BF7687"/>
    <w:rsid w:val="00C00199"/>
    <w:rsid w:val="00C00B99"/>
    <w:rsid w:val="00C021A6"/>
    <w:rsid w:val="00C02FB4"/>
    <w:rsid w:val="00C03571"/>
    <w:rsid w:val="00C03967"/>
    <w:rsid w:val="00C04369"/>
    <w:rsid w:val="00C043BB"/>
    <w:rsid w:val="00C04A6A"/>
    <w:rsid w:val="00C068F5"/>
    <w:rsid w:val="00C07016"/>
    <w:rsid w:val="00C07746"/>
    <w:rsid w:val="00C10494"/>
    <w:rsid w:val="00C10C78"/>
    <w:rsid w:val="00C10DF0"/>
    <w:rsid w:val="00C10E6C"/>
    <w:rsid w:val="00C1158C"/>
    <w:rsid w:val="00C117E6"/>
    <w:rsid w:val="00C118FF"/>
    <w:rsid w:val="00C1220E"/>
    <w:rsid w:val="00C129F4"/>
    <w:rsid w:val="00C132DB"/>
    <w:rsid w:val="00C142C9"/>
    <w:rsid w:val="00C14416"/>
    <w:rsid w:val="00C144D0"/>
    <w:rsid w:val="00C14B8B"/>
    <w:rsid w:val="00C15442"/>
    <w:rsid w:val="00C1568D"/>
    <w:rsid w:val="00C15869"/>
    <w:rsid w:val="00C15E8B"/>
    <w:rsid w:val="00C1663B"/>
    <w:rsid w:val="00C16788"/>
    <w:rsid w:val="00C1688A"/>
    <w:rsid w:val="00C16CFF"/>
    <w:rsid w:val="00C22001"/>
    <w:rsid w:val="00C228DD"/>
    <w:rsid w:val="00C22E32"/>
    <w:rsid w:val="00C22FBF"/>
    <w:rsid w:val="00C23269"/>
    <w:rsid w:val="00C236A4"/>
    <w:rsid w:val="00C23AF7"/>
    <w:rsid w:val="00C247CE"/>
    <w:rsid w:val="00C24990"/>
    <w:rsid w:val="00C25230"/>
    <w:rsid w:val="00C25367"/>
    <w:rsid w:val="00C2590A"/>
    <w:rsid w:val="00C2658A"/>
    <w:rsid w:val="00C269BA"/>
    <w:rsid w:val="00C26DFA"/>
    <w:rsid w:val="00C27545"/>
    <w:rsid w:val="00C27CE2"/>
    <w:rsid w:val="00C30C01"/>
    <w:rsid w:val="00C31C3B"/>
    <w:rsid w:val="00C32909"/>
    <w:rsid w:val="00C32931"/>
    <w:rsid w:val="00C32C35"/>
    <w:rsid w:val="00C330CB"/>
    <w:rsid w:val="00C346E3"/>
    <w:rsid w:val="00C34A97"/>
    <w:rsid w:val="00C34C8C"/>
    <w:rsid w:val="00C355F1"/>
    <w:rsid w:val="00C35B1B"/>
    <w:rsid w:val="00C36925"/>
    <w:rsid w:val="00C36BD7"/>
    <w:rsid w:val="00C37482"/>
    <w:rsid w:val="00C37BF8"/>
    <w:rsid w:val="00C4026F"/>
    <w:rsid w:val="00C408A5"/>
    <w:rsid w:val="00C40ADE"/>
    <w:rsid w:val="00C41118"/>
    <w:rsid w:val="00C41C25"/>
    <w:rsid w:val="00C42BA5"/>
    <w:rsid w:val="00C42C45"/>
    <w:rsid w:val="00C43165"/>
    <w:rsid w:val="00C433D0"/>
    <w:rsid w:val="00C43ECF"/>
    <w:rsid w:val="00C44E51"/>
    <w:rsid w:val="00C4565B"/>
    <w:rsid w:val="00C462C5"/>
    <w:rsid w:val="00C46DF3"/>
    <w:rsid w:val="00C47676"/>
    <w:rsid w:val="00C47852"/>
    <w:rsid w:val="00C502BE"/>
    <w:rsid w:val="00C503F5"/>
    <w:rsid w:val="00C50854"/>
    <w:rsid w:val="00C51A22"/>
    <w:rsid w:val="00C52037"/>
    <w:rsid w:val="00C522AD"/>
    <w:rsid w:val="00C524B7"/>
    <w:rsid w:val="00C52912"/>
    <w:rsid w:val="00C52FCA"/>
    <w:rsid w:val="00C52FE2"/>
    <w:rsid w:val="00C53324"/>
    <w:rsid w:val="00C53441"/>
    <w:rsid w:val="00C53518"/>
    <w:rsid w:val="00C535F7"/>
    <w:rsid w:val="00C535FB"/>
    <w:rsid w:val="00C546C0"/>
    <w:rsid w:val="00C54C43"/>
    <w:rsid w:val="00C54DF5"/>
    <w:rsid w:val="00C54F9A"/>
    <w:rsid w:val="00C609F1"/>
    <w:rsid w:val="00C60F56"/>
    <w:rsid w:val="00C613F8"/>
    <w:rsid w:val="00C61712"/>
    <w:rsid w:val="00C61B1F"/>
    <w:rsid w:val="00C62F83"/>
    <w:rsid w:val="00C63F0D"/>
    <w:rsid w:val="00C64420"/>
    <w:rsid w:val="00C651C3"/>
    <w:rsid w:val="00C65D6A"/>
    <w:rsid w:val="00C66FC3"/>
    <w:rsid w:val="00C70115"/>
    <w:rsid w:val="00C707DE"/>
    <w:rsid w:val="00C70A7B"/>
    <w:rsid w:val="00C71F0C"/>
    <w:rsid w:val="00C7256F"/>
    <w:rsid w:val="00C72D5D"/>
    <w:rsid w:val="00C74CAF"/>
    <w:rsid w:val="00C75322"/>
    <w:rsid w:val="00C75BB4"/>
    <w:rsid w:val="00C76297"/>
    <w:rsid w:val="00C7633D"/>
    <w:rsid w:val="00C764F8"/>
    <w:rsid w:val="00C76A59"/>
    <w:rsid w:val="00C76FD6"/>
    <w:rsid w:val="00C77CE6"/>
    <w:rsid w:val="00C804EB"/>
    <w:rsid w:val="00C80CE7"/>
    <w:rsid w:val="00C80EE3"/>
    <w:rsid w:val="00C81267"/>
    <w:rsid w:val="00C81F80"/>
    <w:rsid w:val="00C822E5"/>
    <w:rsid w:val="00C82BAA"/>
    <w:rsid w:val="00C82ED2"/>
    <w:rsid w:val="00C8344D"/>
    <w:rsid w:val="00C83E2C"/>
    <w:rsid w:val="00C85324"/>
    <w:rsid w:val="00C8556B"/>
    <w:rsid w:val="00C85E60"/>
    <w:rsid w:val="00C87CDA"/>
    <w:rsid w:val="00C917A6"/>
    <w:rsid w:val="00C92A08"/>
    <w:rsid w:val="00C94032"/>
    <w:rsid w:val="00C95B34"/>
    <w:rsid w:val="00C96C30"/>
    <w:rsid w:val="00C97F92"/>
    <w:rsid w:val="00CA02F7"/>
    <w:rsid w:val="00CA0F52"/>
    <w:rsid w:val="00CA0F9E"/>
    <w:rsid w:val="00CA1139"/>
    <w:rsid w:val="00CA16B8"/>
    <w:rsid w:val="00CA1984"/>
    <w:rsid w:val="00CA1E29"/>
    <w:rsid w:val="00CA23FF"/>
    <w:rsid w:val="00CA26F6"/>
    <w:rsid w:val="00CA4BAC"/>
    <w:rsid w:val="00CA521C"/>
    <w:rsid w:val="00CA52C3"/>
    <w:rsid w:val="00CA614E"/>
    <w:rsid w:val="00CA6287"/>
    <w:rsid w:val="00CA71DB"/>
    <w:rsid w:val="00CA7BC9"/>
    <w:rsid w:val="00CA7DF6"/>
    <w:rsid w:val="00CB0244"/>
    <w:rsid w:val="00CB0FCB"/>
    <w:rsid w:val="00CB19FB"/>
    <w:rsid w:val="00CB2B6C"/>
    <w:rsid w:val="00CB2E73"/>
    <w:rsid w:val="00CB3C52"/>
    <w:rsid w:val="00CB4011"/>
    <w:rsid w:val="00CB4066"/>
    <w:rsid w:val="00CB4BA4"/>
    <w:rsid w:val="00CB5034"/>
    <w:rsid w:val="00CB5801"/>
    <w:rsid w:val="00CB6062"/>
    <w:rsid w:val="00CB620C"/>
    <w:rsid w:val="00CB69D2"/>
    <w:rsid w:val="00CB6C28"/>
    <w:rsid w:val="00CB7668"/>
    <w:rsid w:val="00CB78CC"/>
    <w:rsid w:val="00CC0192"/>
    <w:rsid w:val="00CC0266"/>
    <w:rsid w:val="00CC0A61"/>
    <w:rsid w:val="00CC0C4B"/>
    <w:rsid w:val="00CC173E"/>
    <w:rsid w:val="00CC1BAD"/>
    <w:rsid w:val="00CC30B6"/>
    <w:rsid w:val="00CC3A7D"/>
    <w:rsid w:val="00CC46EC"/>
    <w:rsid w:val="00CC4795"/>
    <w:rsid w:val="00CC48E0"/>
    <w:rsid w:val="00CC5970"/>
    <w:rsid w:val="00CC60F7"/>
    <w:rsid w:val="00CC61BF"/>
    <w:rsid w:val="00CC68F4"/>
    <w:rsid w:val="00CC6E1B"/>
    <w:rsid w:val="00CC7796"/>
    <w:rsid w:val="00CD18A2"/>
    <w:rsid w:val="00CD2275"/>
    <w:rsid w:val="00CD25DA"/>
    <w:rsid w:val="00CD2E99"/>
    <w:rsid w:val="00CD4AC3"/>
    <w:rsid w:val="00CD5965"/>
    <w:rsid w:val="00CD60B0"/>
    <w:rsid w:val="00CD6B57"/>
    <w:rsid w:val="00CD7297"/>
    <w:rsid w:val="00CE1623"/>
    <w:rsid w:val="00CE2D26"/>
    <w:rsid w:val="00CE2E42"/>
    <w:rsid w:val="00CE3E3D"/>
    <w:rsid w:val="00CE44CE"/>
    <w:rsid w:val="00CE4DDB"/>
    <w:rsid w:val="00CE5DB8"/>
    <w:rsid w:val="00CE6097"/>
    <w:rsid w:val="00CE624A"/>
    <w:rsid w:val="00CE6E18"/>
    <w:rsid w:val="00CE7E1B"/>
    <w:rsid w:val="00CE7FCE"/>
    <w:rsid w:val="00CF0C49"/>
    <w:rsid w:val="00CF128A"/>
    <w:rsid w:val="00CF15F9"/>
    <w:rsid w:val="00CF1C07"/>
    <w:rsid w:val="00CF2BD1"/>
    <w:rsid w:val="00CF3DA0"/>
    <w:rsid w:val="00CF4084"/>
    <w:rsid w:val="00CF43CB"/>
    <w:rsid w:val="00CF443F"/>
    <w:rsid w:val="00CF46FB"/>
    <w:rsid w:val="00CF5186"/>
    <w:rsid w:val="00CF5751"/>
    <w:rsid w:val="00CF5D7C"/>
    <w:rsid w:val="00CF6133"/>
    <w:rsid w:val="00CF6157"/>
    <w:rsid w:val="00CF6277"/>
    <w:rsid w:val="00CF6687"/>
    <w:rsid w:val="00CF6DE1"/>
    <w:rsid w:val="00CF7E29"/>
    <w:rsid w:val="00D006D3"/>
    <w:rsid w:val="00D00B3B"/>
    <w:rsid w:val="00D018A6"/>
    <w:rsid w:val="00D02240"/>
    <w:rsid w:val="00D02770"/>
    <w:rsid w:val="00D03E2B"/>
    <w:rsid w:val="00D049EB"/>
    <w:rsid w:val="00D06ADE"/>
    <w:rsid w:val="00D06E34"/>
    <w:rsid w:val="00D07984"/>
    <w:rsid w:val="00D07BA8"/>
    <w:rsid w:val="00D07E78"/>
    <w:rsid w:val="00D101A0"/>
    <w:rsid w:val="00D10CA0"/>
    <w:rsid w:val="00D114E2"/>
    <w:rsid w:val="00D11FC0"/>
    <w:rsid w:val="00D11FFB"/>
    <w:rsid w:val="00D121C3"/>
    <w:rsid w:val="00D1281E"/>
    <w:rsid w:val="00D13492"/>
    <w:rsid w:val="00D14AFB"/>
    <w:rsid w:val="00D14F49"/>
    <w:rsid w:val="00D157BB"/>
    <w:rsid w:val="00D15A67"/>
    <w:rsid w:val="00D15BCC"/>
    <w:rsid w:val="00D1619A"/>
    <w:rsid w:val="00D166FD"/>
    <w:rsid w:val="00D16968"/>
    <w:rsid w:val="00D16CFF"/>
    <w:rsid w:val="00D17D0B"/>
    <w:rsid w:val="00D201AF"/>
    <w:rsid w:val="00D20359"/>
    <w:rsid w:val="00D21308"/>
    <w:rsid w:val="00D21AAC"/>
    <w:rsid w:val="00D21E50"/>
    <w:rsid w:val="00D2281D"/>
    <w:rsid w:val="00D22A1A"/>
    <w:rsid w:val="00D22DE9"/>
    <w:rsid w:val="00D235C3"/>
    <w:rsid w:val="00D24808"/>
    <w:rsid w:val="00D2492C"/>
    <w:rsid w:val="00D24DB9"/>
    <w:rsid w:val="00D2525D"/>
    <w:rsid w:val="00D258D1"/>
    <w:rsid w:val="00D266EA"/>
    <w:rsid w:val="00D26941"/>
    <w:rsid w:val="00D26BAD"/>
    <w:rsid w:val="00D2717F"/>
    <w:rsid w:val="00D27DBD"/>
    <w:rsid w:val="00D3107C"/>
    <w:rsid w:val="00D316DC"/>
    <w:rsid w:val="00D31800"/>
    <w:rsid w:val="00D318BE"/>
    <w:rsid w:val="00D31BCD"/>
    <w:rsid w:val="00D3259B"/>
    <w:rsid w:val="00D33387"/>
    <w:rsid w:val="00D33ABB"/>
    <w:rsid w:val="00D33C3A"/>
    <w:rsid w:val="00D340A6"/>
    <w:rsid w:val="00D359FF"/>
    <w:rsid w:val="00D3609C"/>
    <w:rsid w:val="00D36B04"/>
    <w:rsid w:val="00D37B92"/>
    <w:rsid w:val="00D40A4C"/>
    <w:rsid w:val="00D445C0"/>
    <w:rsid w:val="00D44DD6"/>
    <w:rsid w:val="00D44E70"/>
    <w:rsid w:val="00D45A80"/>
    <w:rsid w:val="00D45D24"/>
    <w:rsid w:val="00D4616D"/>
    <w:rsid w:val="00D5038A"/>
    <w:rsid w:val="00D503AE"/>
    <w:rsid w:val="00D50F81"/>
    <w:rsid w:val="00D51E64"/>
    <w:rsid w:val="00D5412F"/>
    <w:rsid w:val="00D54459"/>
    <w:rsid w:val="00D548F9"/>
    <w:rsid w:val="00D55180"/>
    <w:rsid w:val="00D55271"/>
    <w:rsid w:val="00D55F3F"/>
    <w:rsid w:val="00D56158"/>
    <w:rsid w:val="00D5658D"/>
    <w:rsid w:val="00D5673A"/>
    <w:rsid w:val="00D56B4E"/>
    <w:rsid w:val="00D56DA4"/>
    <w:rsid w:val="00D5715A"/>
    <w:rsid w:val="00D57367"/>
    <w:rsid w:val="00D60C6E"/>
    <w:rsid w:val="00D60E25"/>
    <w:rsid w:val="00D6171C"/>
    <w:rsid w:val="00D619D3"/>
    <w:rsid w:val="00D61C6E"/>
    <w:rsid w:val="00D61FC1"/>
    <w:rsid w:val="00D62474"/>
    <w:rsid w:val="00D63030"/>
    <w:rsid w:val="00D63078"/>
    <w:rsid w:val="00D631CE"/>
    <w:rsid w:val="00D635A3"/>
    <w:rsid w:val="00D64766"/>
    <w:rsid w:val="00D65167"/>
    <w:rsid w:val="00D65384"/>
    <w:rsid w:val="00D65712"/>
    <w:rsid w:val="00D67136"/>
    <w:rsid w:val="00D707DB"/>
    <w:rsid w:val="00D70D53"/>
    <w:rsid w:val="00D72CAF"/>
    <w:rsid w:val="00D72F58"/>
    <w:rsid w:val="00D74DEF"/>
    <w:rsid w:val="00D75B50"/>
    <w:rsid w:val="00D75C2F"/>
    <w:rsid w:val="00D75FC5"/>
    <w:rsid w:val="00D76BA6"/>
    <w:rsid w:val="00D77DAA"/>
    <w:rsid w:val="00D77F30"/>
    <w:rsid w:val="00D80075"/>
    <w:rsid w:val="00D8077C"/>
    <w:rsid w:val="00D80D6C"/>
    <w:rsid w:val="00D81EAC"/>
    <w:rsid w:val="00D8372A"/>
    <w:rsid w:val="00D866D0"/>
    <w:rsid w:val="00D866F5"/>
    <w:rsid w:val="00D86E2F"/>
    <w:rsid w:val="00D86F1D"/>
    <w:rsid w:val="00D87298"/>
    <w:rsid w:val="00D87F83"/>
    <w:rsid w:val="00D91348"/>
    <w:rsid w:val="00D917AE"/>
    <w:rsid w:val="00D9212C"/>
    <w:rsid w:val="00D9255B"/>
    <w:rsid w:val="00D9371D"/>
    <w:rsid w:val="00D94100"/>
    <w:rsid w:val="00D947B3"/>
    <w:rsid w:val="00D94F49"/>
    <w:rsid w:val="00D95710"/>
    <w:rsid w:val="00D95A73"/>
    <w:rsid w:val="00D95B1E"/>
    <w:rsid w:val="00D961E4"/>
    <w:rsid w:val="00D964D1"/>
    <w:rsid w:val="00D96E74"/>
    <w:rsid w:val="00D97406"/>
    <w:rsid w:val="00D97913"/>
    <w:rsid w:val="00DA0BDE"/>
    <w:rsid w:val="00DA2475"/>
    <w:rsid w:val="00DA24E7"/>
    <w:rsid w:val="00DA2F0F"/>
    <w:rsid w:val="00DA329B"/>
    <w:rsid w:val="00DA36EE"/>
    <w:rsid w:val="00DA5750"/>
    <w:rsid w:val="00DA5961"/>
    <w:rsid w:val="00DA6E99"/>
    <w:rsid w:val="00DB01B1"/>
    <w:rsid w:val="00DB0D53"/>
    <w:rsid w:val="00DB109C"/>
    <w:rsid w:val="00DB112F"/>
    <w:rsid w:val="00DB1197"/>
    <w:rsid w:val="00DB2259"/>
    <w:rsid w:val="00DB32BB"/>
    <w:rsid w:val="00DB4C22"/>
    <w:rsid w:val="00DB4DD9"/>
    <w:rsid w:val="00DB572F"/>
    <w:rsid w:val="00DB6553"/>
    <w:rsid w:val="00DB70B0"/>
    <w:rsid w:val="00DB75D3"/>
    <w:rsid w:val="00DB7809"/>
    <w:rsid w:val="00DB7CCD"/>
    <w:rsid w:val="00DC1BD0"/>
    <w:rsid w:val="00DC213E"/>
    <w:rsid w:val="00DC225B"/>
    <w:rsid w:val="00DC2447"/>
    <w:rsid w:val="00DC25F4"/>
    <w:rsid w:val="00DC322A"/>
    <w:rsid w:val="00DC370C"/>
    <w:rsid w:val="00DC3A1A"/>
    <w:rsid w:val="00DC3CC0"/>
    <w:rsid w:val="00DC481E"/>
    <w:rsid w:val="00DC49C4"/>
    <w:rsid w:val="00DC5DF6"/>
    <w:rsid w:val="00DC6B51"/>
    <w:rsid w:val="00DD0166"/>
    <w:rsid w:val="00DD02E2"/>
    <w:rsid w:val="00DD09A6"/>
    <w:rsid w:val="00DD145E"/>
    <w:rsid w:val="00DD171A"/>
    <w:rsid w:val="00DD18F8"/>
    <w:rsid w:val="00DD25E4"/>
    <w:rsid w:val="00DD2E39"/>
    <w:rsid w:val="00DD4A19"/>
    <w:rsid w:val="00DD517E"/>
    <w:rsid w:val="00DD5870"/>
    <w:rsid w:val="00DD5A41"/>
    <w:rsid w:val="00DD60CA"/>
    <w:rsid w:val="00DD63B6"/>
    <w:rsid w:val="00DD675F"/>
    <w:rsid w:val="00DD79A7"/>
    <w:rsid w:val="00DE133A"/>
    <w:rsid w:val="00DE154B"/>
    <w:rsid w:val="00DE1AA1"/>
    <w:rsid w:val="00DE1D0A"/>
    <w:rsid w:val="00DE24BB"/>
    <w:rsid w:val="00DE2727"/>
    <w:rsid w:val="00DE3172"/>
    <w:rsid w:val="00DE4F2E"/>
    <w:rsid w:val="00DE5276"/>
    <w:rsid w:val="00DE5C21"/>
    <w:rsid w:val="00DE61F4"/>
    <w:rsid w:val="00DE67C3"/>
    <w:rsid w:val="00DE6B8E"/>
    <w:rsid w:val="00DE6DA1"/>
    <w:rsid w:val="00DE7343"/>
    <w:rsid w:val="00DE794B"/>
    <w:rsid w:val="00DE7B97"/>
    <w:rsid w:val="00DF046D"/>
    <w:rsid w:val="00DF0ADA"/>
    <w:rsid w:val="00DF1020"/>
    <w:rsid w:val="00DF1957"/>
    <w:rsid w:val="00DF1D29"/>
    <w:rsid w:val="00DF280D"/>
    <w:rsid w:val="00DF33DD"/>
    <w:rsid w:val="00DF4852"/>
    <w:rsid w:val="00DF48A7"/>
    <w:rsid w:val="00DF50FB"/>
    <w:rsid w:val="00DF6E37"/>
    <w:rsid w:val="00DF7B50"/>
    <w:rsid w:val="00E0040B"/>
    <w:rsid w:val="00E00726"/>
    <w:rsid w:val="00E00C3D"/>
    <w:rsid w:val="00E0395B"/>
    <w:rsid w:val="00E03A12"/>
    <w:rsid w:val="00E05291"/>
    <w:rsid w:val="00E05D10"/>
    <w:rsid w:val="00E06A59"/>
    <w:rsid w:val="00E07197"/>
    <w:rsid w:val="00E07C65"/>
    <w:rsid w:val="00E105EB"/>
    <w:rsid w:val="00E10F41"/>
    <w:rsid w:val="00E11D6E"/>
    <w:rsid w:val="00E12310"/>
    <w:rsid w:val="00E12597"/>
    <w:rsid w:val="00E1331E"/>
    <w:rsid w:val="00E135F8"/>
    <w:rsid w:val="00E13942"/>
    <w:rsid w:val="00E159F7"/>
    <w:rsid w:val="00E15CCF"/>
    <w:rsid w:val="00E15F06"/>
    <w:rsid w:val="00E16DFA"/>
    <w:rsid w:val="00E16E86"/>
    <w:rsid w:val="00E17831"/>
    <w:rsid w:val="00E20A47"/>
    <w:rsid w:val="00E20D9B"/>
    <w:rsid w:val="00E22D50"/>
    <w:rsid w:val="00E22F45"/>
    <w:rsid w:val="00E22FD4"/>
    <w:rsid w:val="00E23389"/>
    <w:rsid w:val="00E244B3"/>
    <w:rsid w:val="00E2538A"/>
    <w:rsid w:val="00E25526"/>
    <w:rsid w:val="00E25BCF"/>
    <w:rsid w:val="00E27315"/>
    <w:rsid w:val="00E27532"/>
    <w:rsid w:val="00E275BE"/>
    <w:rsid w:val="00E2775D"/>
    <w:rsid w:val="00E279F4"/>
    <w:rsid w:val="00E321D4"/>
    <w:rsid w:val="00E33774"/>
    <w:rsid w:val="00E33F0D"/>
    <w:rsid w:val="00E341E6"/>
    <w:rsid w:val="00E3499B"/>
    <w:rsid w:val="00E34C9D"/>
    <w:rsid w:val="00E34D1C"/>
    <w:rsid w:val="00E3536A"/>
    <w:rsid w:val="00E35436"/>
    <w:rsid w:val="00E35465"/>
    <w:rsid w:val="00E35D24"/>
    <w:rsid w:val="00E36A77"/>
    <w:rsid w:val="00E37ACB"/>
    <w:rsid w:val="00E40DA7"/>
    <w:rsid w:val="00E40EA4"/>
    <w:rsid w:val="00E40ECA"/>
    <w:rsid w:val="00E4107B"/>
    <w:rsid w:val="00E41689"/>
    <w:rsid w:val="00E425E1"/>
    <w:rsid w:val="00E42FE3"/>
    <w:rsid w:val="00E43757"/>
    <w:rsid w:val="00E44058"/>
    <w:rsid w:val="00E44A6C"/>
    <w:rsid w:val="00E46433"/>
    <w:rsid w:val="00E4644B"/>
    <w:rsid w:val="00E474B8"/>
    <w:rsid w:val="00E47610"/>
    <w:rsid w:val="00E47C2A"/>
    <w:rsid w:val="00E503D5"/>
    <w:rsid w:val="00E50744"/>
    <w:rsid w:val="00E50989"/>
    <w:rsid w:val="00E52FC3"/>
    <w:rsid w:val="00E535E1"/>
    <w:rsid w:val="00E5458A"/>
    <w:rsid w:val="00E54F1E"/>
    <w:rsid w:val="00E558F9"/>
    <w:rsid w:val="00E56090"/>
    <w:rsid w:val="00E61580"/>
    <w:rsid w:val="00E6184C"/>
    <w:rsid w:val="00E621CA"/>
    <w:rsid w:val="00E62DED"/>
    <w:rsid w:val="00E62E7D"/>
    <w:rsid w:val="00E6382F"/>
    <w:rsid w:val="00E640D3"/>
    <w:rsid w:val="00E64B4F"/>
    <w:rsid w:val="00E650A9"/>
    <w:rsid w:val="00E65B3D"/>
    <w:rsid w:val="00E663FE"/>
    <w:rsid w:val="00E66882"/>
    <w:rsid w:val="00E669BA"/>
    <w:rsid w:val="00E6717B"/>
    <w:rsid w:val="00E675E5"/>
    <w:rsid w:val="00E67BB9"/>
    <w:rsid w:val="00E708E0"/>
    <w:rsid w:val="00E70AE5"/>
    <w:rsid w:val="00E70F5A"/>
    <w:rsid w:val="00E71282"/>
    <w:rsid w:val="00E76756"/>
    <w:rsid w:val="00E77414"/>
    <w:rsid w:val="00E7759D"/>
    <w:rsid w:val="00E7769C"/>
    <w:rsid w:val="00E81200"/>
    <w:rsid w:val="00E82160"/>
    <w:rsid w:val="00E8226A"/>
    <w:rsid w:val="00E82FF3"/>
    <w:rsid w:val="00E830FF"/>
    <w:rsid w:val="00E83F40"/>
    <w:rsid w:val="00E841D0"/>
    <w:rsid w:val="00E85FE5"/>
    <w:rsid w:val="00E868FE"/>
    <w:rsid w:val="00E86CCA"/>
    <w:rsid w:val="00E86DF4"/>
    <w:rsid w:val="00E870D9"/>
    <w:rsid w:val="00E87400"/>
    <w:rsid w:val="00E87CAC"/>
    <w:rsid w:val="00E87D83"/>
    <w:rsid w:val="00E87DF8"/>
    <w:rsid w:val="00E900E8"/>
    <w:rsid w:val="00E910B4"/>
    <w:rsid w:val="00E93307"/>
    <w:rsid w:val="00E93FD1"/>
    <w:rsid w:val="00E941E0"/>
    <w:rsid w:val="00E94B44"/>
    <w:rsid w:val="00E94F11"/>
    <w:rsid w:val="00E95434"/>
    <w:rsid w:val="00E956B6"/>
    <w:rsid w:val="00E977B5"/>
    <w:rsid w:val="00E9784D"/>
    <w:rsid w:val="00EA114E"/>
    <w:rsid w:val="00EA1A8C"/>
    <w:rsid w:val="00EA4576"/>
    <w:rsid w:val="00EA4792"/>
    <w:rsid w:val="00EA4E13"/>
    <w:rsid w:val="00EA4F49"/>
    <w:rsid w:val="00EA5694"/>
    <w:rsid w:val="00EA68F9"/>
    <w:rsid w:val="00EA768F"/>
    <w:rsid w:val="00EB1CB6"/>
    <w:rsid w:val="00EB1D43"/>
    <w:rsid w:val="00EB20D5"/>
    <w:rsid w:val="00EB215A"/>
    <w:rsid w:val="00EB3B6A"/>
    <w:rsid w:val="00EB3BED"/>
    <w:rsid w:val="00EB3C34"/>
    <w:rsid w:val="00EB41A2"/>
    <w:rsid w:val="00EB56A3"/>
    <w:rsid w:val="00EB6B3F"/>
    <w:rsid w:val="00EB6D17"/>
    <w:rsid w:val="00EB706B"/>
    <w:rsid w:val="00EB7644"/>
    <w:rsid w:val="00EC01CA"/>
    <w:rsid w:val="00EC0582"/>
    <w:rsid w:val="00EC0A0F"/>
    <w:rsid w:val="00EC220B"/>
    <w:rsid w:val="00EC2627"/>
    <w:rsid w:val="00EC29F0"/>
    <w:rsid w:val="00EC2C8E"/>
    <w:rsid w:val="00EC2FF3"/>
    <w:rsid w:val="00EC33D2"/>
    <w:rsid w:val="00EC347A"/>
    <w:rsid w:val="00EC4F45"/>
    <w:rsid w:val="00EC6852"/>
    <w:rsid w:val="00EC6CCC"/>
    <w:rsid w:val="00ED179F"/>
    <w:rsid w:val="00ED1943"/>
    <w:rsid w:val="00ED2135"/>
    <w:rsid w:val="00ED2C59"/>
    <w:rsid w:val="00ED3A95"/>
    <w:rsid w:val="00ED4010"/>
    <w:rsid w:val="00ED4147"/>
    <w:rsid w:val="00ED4A7D"/>
    <w:rsid w:val="00ED5039"/>
    <w:rsid w:val="00ED5345"/>
    <w:rsid w:val="00ED5AED"/>
    <w:rsid w:val="00ED767D"/>
    <w:rsid w:val="00EE0932"/>
    <w:rsid w:val="00EE0AE0"/>
    <w:rsid w:val="00EE0AF0"/>
    <w:rsid w:val="00EE1062"/>
    <w:rsid w:val="00EE11ED"/>
    <w:rsid w:val="00EE17AC"/>
    <w:rsid w:val="00EE1A9F"/>
    <w:rsid w:val="00EE25F8"/>
    <w:rsid w:val="00EE2B8A"/>
    <w:rsid w:val="00EE42B9"/>
    <w:rsid w:val="00EE4368"/>
    <w:rsid w:val="00EE43D1"/>
    <w:rsid w:val="00EE4E01"/>
    <w:rsid w:val="00EE513D"/>
    <w:rsid w:val="00EE6D14"/>
    <w:rsid w:val="00EE6F6C"/>
    <w:rsid w:val="00EE7070"/>
    <w:rsid w:val="00EE7227"/>
    <w:rsid w:val="00EF10A8"/>
    <w:rsid w:val="00EF1624"/>
    <w:rsid w:val="00EF1E92"/>
    <w:rsid w:val="00EF2975"/>
    <w:rsid w:val="00EF3191"/>
    <w:rsid w:val="00EF4408"/>
    <w:rsid w:val="00EF45F2"/>
    <w:rsid w:val="00EF4909"/>
    <w:rsid w:val="00EF57C7"/>
    <w:rsid w:val="00EF643D"/>
    <w:rsid w:val="00EF6E9B"/>
    <w:rsid w:val="00EF71B0"/>
    <w:rsid w:val="00F011AB"/>
    <w:rsid w:val="00F0314A"/>
    <w:rsid w:val="00F03C11"/>
    <w:rsid w:val="00F04A07"/>
    <w:rsid w:val="00F04D7D"/>
    <w:rsid w:val="00F050A8"/>
    <w:rsid w:val="00F1076B"/>
    <w:rsid w:val="00F10787"/>
    <w:rsid w:val="00F11B81"/>
    <w:rsid w:val="00F128DC"/>
    <w:rsid w:val="00F12B81"/>
    <w:rsid w:val="00F12BC2"/>
    <w:rsid w:val="00F133EE"/>
    <w:rsid w:val="00F13599"/>
    <w:rsid w:val="00F13696"/>
    <w:rsid w:val="00F13C25"/>
    <w:rsid w:val="00F16D8A"/>
    <w:rsid w:val="00F16E7D"/>
    <w:rsid w:val="00F20484"/>
    <w:rsid w:val="00F21E92"/>
    <w:rsid w:val="00F223EB"/>
    <w:rsid w:val="00F22EAE"/>
    <w:rsid w:val="00F244B5"/>
    <w:rsid w:val="00F24DE1"/>
    <w:rsid w:val="00F258E0"/>
    <w:rsid w:val="00F30224"/>
    <w:rsid w:val="00F30F05"/>
    <w:rsid w:val="00F311EC"/>
    <w:rsid w:val="00F3183B"/>
    <w:rsid w:val="00F31BB8"/>
    <w:rsid w:val="00F31D80"/>
    <w:rsid w:val="00F322D9"/>
    <w:rsid w:val="00F335D2"/>
    <w:rsid w:val="00F364D7"/>
    <w:rsid w:val="00F36BCD"/>
    <w:rsid w:val="00F400DF"/>
    <w:rsid w:val="00F405B3"/>
    <w:rsid w:val="00F40D44"/>
    <w:rsid w:val="00F41728"/>
    <w:rsid w:val="00F4175C"/>
    <w:rsid w:val="00F4176F"/>
    <w:rsid w:val="00F41F89"/>
    <w:rsid w:val="00F42C77"/>
    <w:rsid w:val="00F440EE"/>
    <w:rsid w:val="00F4426F"/>
    <w:rsid w:val="00F44B3E"/>
    <w:rsid w:val="00F44CBE"/>
    <w:rsid w:val="00F45A61"/>
    <w:rsid w:val="00F466D5"/>
    <w:rsid w:val="00F46CBC"/>
    <w:rsid w:val="00F4761C"/>
    <w:rsid w:val="00F47A7E"/>
    <w:rsid w:val="00F50A54"/>
    <w:rsid w:val="00F5144C"/>
    <w:rsid w:val="00F51845"/>
    <w:rsid w:val="00F53708"/>
    <w:rsid w:val="00F5513B"/>
    <w:rsid w:val="00F5553B"/>
    <w:rsid w:val="00F5583D"/>
    <w:rsid w:val="00F55F41"/>
    <w:rsid w:val="00F56BEA"/>
    <w:rsid w:val="00F57071"/>
    <w:rsid w:val="00F57077"/>
    <w:rsid w:val="00F5754D"/>
    <w:rsid w:val="00F60306"/>
    <w:rsid w:val="00F61267"/>
    <w:rsid w:val="00F61869"/>
    <w:rsid w:val="00F61A3F"/>
    <w:rsid w:val="00F620DB"/>
    <w:rsid w:val="00F6232A"/>
    <w:rsid w:val="00F6272F"/>
    <w:rsid w:val="00F627EC"/>
    <w:rsid w:val="00F64304"/>
    <w:rsid w:val="00F64729"/>
    <w:rsid w:val="00F64B0A"/>
    <w:rsid w:val="00F64C70"/>
    <w:rsid w:val="00F65362"/>
    <w:rsid w:val="00F65898"/>
    <w:rsid w:val="00F65C09"/>
    <w:rsid w:val="00F65D15"/>
    <w:rsid w:val="00F66119"/>
    <w:rsid w:val="00F67DD5"/>
    <w:rsid w:val="00F67F6A"/>
    <w:rsid w:val="00F700B4"/>
    <w:rsid w:val="00F70913"/>
    <w:rsid w:val="00F70BB2"/>
    <w:rsid w:val="00F70CDB"/>
    <w:rsid w:val="00F715BE"/>
    <w:rsid w:val="00F72346"/>
    <w:rsid w:val="00F72A06"/>
    <w:rsid w:val="00F73528"/>
    <w:rsid w:val="00F73DE6"/>
    <w:rsid w:val="00F74121"/>
    <w:rsid w:val="00F74331"/>
    <w:rsid w:val="00F74447"/>
    <w:rsid w:val="00F745E3"/>
    <w:rsid w:val="00F74847"/>
    <w:rsid w:val="00F74C34"/>
    <w:rsid w:val="00F75782"/>
    <w:rsid w:val="00F75CF2"/>
    <w:rsid w:val="00F76CA2"/>
    <w:rsid w:val="00F77297"/>
    <w:rsid w:val="00F77B4B"/>
    <w:rsid w:val="00F77CAD"/>
    <w:rsid w:val="00F8026E"/>
    <w:rsid w:val="00F805DA"/>
    <w:rsid w:val="00F8062B"/>
    <w:rsid w:val="00F80AF5"/>
    <w:rsid w:val="00F81B73"/>
    <w:rsid w:val="00F82B7C"/>
    <w:rsid w:val="00F82DE8"/>
    <w:rsid w:val="00F82E71"/>
    <w:rsid w:val="00F834AE"/>
    <w:rsid w:val="00F84F94"/>
    <w:rsid w:val="00F85B31"/>
    <w:rsid w:val="00F86142"/>
    <w:rsid w:val="00F861D6"/>
    <w:rsid w:val="00F8637E"/>
    <w:rsid w:val="00F86F21"/>
    <w:rsid w:val="00F87294"/>
    <w:rsid w:val="00F906C5"/>
    <w:rsid w:val="00F91166"/>
    <w:rsid w:val="00F91BA1"/>
    <w:rsid w:val="00F92986"/>
    <w:rsid w:val="00F92EEE"/>
    <w:rsid w:val="00F938CD"/>
    <w:rsid w:val="00F93908"/>
    <w:rsid w:val="00F9457B"/>
    <w:rsid w:val="00F94D36"/>
    <w:rsid w:val="00F94EB6"/>
    <w:rsid w:val="00F951AC"/>
    <w:rsid w:val="00F96FE5"/>
    <w:rsid w:val="00F9774B"/>
    <w:rsid w:val="00FA025B"/>
    <w:rsid w:val="00FA052B"/>
    <w:rsid w:val="00FA111A"/>
    <w:rsid w:val="00FA1230"/>
    <w:rsid w:val="00FA2795"/>
    <w:rsid w:val="00FA3587"/>
    <w:rsid w:val="00FA3AE9"/>
    <w:rsid w:val="00FA41B1"/>
    <w:rsid w:val="00FA41ED"/>
    <w:rsid w:val="00FA4348"/>
    <w:rsid w:val="00FA524F"/>
    <w:rsid w:val="00FA6E6E"/>
    <w:rsid w:val="00FA6E79"/>
    <w:rsid w:val="00FA7374"/>
    <w:rsid w:val="00FA785A"/>
    <w:rsid w:val="00FA7B6C"/>
    <w:rsid w:val="00FA7FE8"/>
    <w:rsid w:val="00FB0535"/>
    <w:rsid w:val="00FB0FE7"/>
    <w:rsid w:val="00FB2822"/>
    <w:rsid w:val="00FB29F6"/>
    <w:rsid w:val="00FB3639"/>
    <w:rsid w:val="00FB3748"/>
    <w:rsid w:val="00FB3D7B"/>
    <w:rsid w:val="00FB3D89"/>
    <w:rsid w:val="00FB4407"/>
    <w:rsid w:val="00FB45BE"/>
    <w:rsid w:val="00FB5F2C"/>
    <w:rsid w:val="00FB68F8"/>
    <w:rsid w:val="00FB6E4C"/>
    <w:rsid w:val="00FB7318"/>
    <w:rsid w:val="00FB7770"/>
    <w:rsid w:val="00FC04FE"/>
    <w:rsid w:val="00FC07B9"/>
    <w:rsid w:val="00FC0E2B"/>
    <w:rsid w:val="00FC17B8"/>
    <w:rsid w:val="00FC2190"/>
    <w:rsid w:val="00FC2315"/>
    <w:rsid w:val="00FC2675"/>
    <w:rsid w:val="00FC52BE"/>
    <w:rsid w:val="00FC5733"/>
    <w:rsid w:val="00FC5DB7"/>
    <w:rsid w:val="00FC69B8"/>
    <w:rsid w:val="00FC7132"/>
    <w:rsid w:val="00FC77FC"/>
    <w:rsid w:val="00FC7B36"/>
    <w:rsid w:val="00FD058D"/>
    <w:rsid w:val="00FD05FD"/>
    <w:rsid w:val="00FD17E5"/>
    <w:rsid w:val="00FD24DD"/>
    <w:rsid w:val="00FD2519"/>
    <w:rsid w:val="00FD2A39"/>
    <w:rsid w:val="00FD2C60"/>
    <w:rsid w:val="00FD2E7B"/>
    <w:rsid w:val="00FD3ABC"/>
    <w:rsid w:val="00FD3BBB"/>
    <w:rsid w:val="00FD3DA3"/>
    <w:rsid w:val="00FD4ECF"/>
    <w:rsid w:val="00FD5D9D"/>
    <w:rsid w:val="00FD60EF"/>
    <w:rsid w:val="00FD6698"/>
    <w:rsid w:val="00FD6F52"/>
    <w:rsid w:val="00FD74F1"/>
    <w:rsid w:val="00FD7E1F"/>
    <w:rsid w:val="00FE02F0"/>
    <w:rsid w:val="00FE0563"/>
    <w:rsid w:val="00FE0872"/>
    <w:rsid w:val="00FE0A3B"/>
    <w:rsid w:val="00FE0E86"/>
    <w:rsid w:val="00FE15B1"/>
    <w:rsid w:val="00FE1792"/>
    <w:rsid w:val="00FE204E"/>
    <w:rsid w:val="00FE2368"/>
    <w:rsid w:val="00FE276E"/>
    <w:rsid w:val="00FE4054"/>
    <w:rsid w:val="00FE4FA4"/>
    <w:rsid w:val="00FE503F"/>
    <w:rsid w:val="00FE6F70"/>
    <w:rsid w:val="00FE760B"/>
    <w:rsid w:val="00FF029B"/>
    <w:rsid w:val="00FF0BE7"/>
    <w:rsid w:val="00FF1696"/>
    <w:rsid w:val="00FF1E1E"/>
    <w:rsid w:val="00FF21F8"/>
    <w:rsid w:val="00FF2406"/>
    <w:rsid w:val="00FF262C"/>
    <w:rsid w:val="00FF2822"/>
    <w:rsid w:val="00FF2A8D"/>
    <w:rsid w:val="00FF332A"/>
    <w:rsid w:val="00FF364A"/>
    <w:rsid w:val="00FF3E21"/>
    <w:rsid w:val="00FF404E"/>
    <w:rsid w:val="00FF4453"/>
    <w:rsid w:val="00FF55E1"/>
    <w:rsid w:val="00FF5E3F"/>
    <w:rsid w:val="00FF633A"/>
    <w:rsid w:val="00FF75DA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AFBF81"/>
  <w15:docId w15:val="{BCB135FD-FDEB-43FE-A375-CBD21D67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B0A"/>
  </w:style>
  <w:style w:type="paragraph" w:styleId="Heading1">
    <w:name w:val="heading 1"/>
    <w:basedOn w:val="Normal"/>
    <w:next w:val="Normal"/>
    <w:link w:val="Heading1Char"/>
    <w:qFormat/>
    <w:rsid w:val="008A6C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A6CF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5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8A6CF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3F"/>
  </w:style>
  <w:style w:type="paragraph" w:styleId="Footer">
    <w:name w:val="footer"/>
    <w:basedOn w:val="Normal"/>
    <w:link w:val="FooterChar"/>
    <w:uiPriority w:val="99"/>
    <w:unhideWhenUsed/>
    <w:rsid w:val="00CF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43F"/>
  </w:style>
  <w:style w:type="paragraph" w:styleId="ListParagraph">
    <w:name w:val="List Paragraph"/>
    <w:basedOn w:val="Normal"/>
    <w:uiPriority w:val="34"/>
    <w:qFormat/>
    <w:rsid w:val="00CF44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43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5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ageNumber">
    <w:name w:val="page number"/>
    <w:basedOn w:val="DefaultParagraphFont"/>
    <w:rsid w:val="00EB6D17"/>
  </w:style>
  <w:style w:type="paragraph" w:styleId="PlainText">
    <w:name w:val="Plain Text"/>
    <w:basedOn w:val="Normal"/>
    <w:link w:val="PlainTextChar"/>
    <w:rsid w:val="0026677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66778"/>
    <w:rPr>
      <w:rFonts w:ascii="Courier New" w:eastAsia="Times New Roman" w:hAnsi="Courier New" w:cs="Courier New"/>
      <w:sz w:val="20"/>
      <w:szCs w:val="20"/>
    </w:rPr>
  </w:style>
  <w:style w:type="paragraph" w:customStyle="1" w:styleId="Level1">
    <w:name w:val="Level 1"/>
    <w:basedOn w:val="Normal"/>
    <w:rsid w:val="00266778"/>
    <w:pPr>
      <w:widowControl w:val="0"/>
      <w:numPr>
        <w:numId w:val="2"/>
      </w:numPr>
      <w:spacing w:after="0" w:line="240" w:lineRule="auto"/>
      <w:ind w:left="2160" w:hanging="720"/>
      <w:outlineLv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Level3">
    <w:name w:val="Level 3"/>
    <w:basedOn w:val="Normal"/>
    <w:rsid w:val="00266778"/>
    <w:pPr>
      <w:widowControl w:val="0"/>
      <w:numPr>
        <w:ilvl w:val="2"/>
        <w:numId w:val="2"/>
      </w:numPr>
      <w:spacing w:after="0" w:line="240" w:lineRule="auto"/>
      <w:ind w:left="2160" w:hanging="720"/>
      <w:outlineLvl w:val="2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Hyperlink">
    <w:name w:val="Hyperlink"/>
    <w:rsid w:val="00266778"/>
    <w:rPr>
      <w:color w:val="0000FF"/>
      <w:u w:val="single"/>
    </w:rPr>
  </w:style>
  <w:style w:type="character" w:customStyle="1" w:styleId="Bodytext2">
    <w:name w:val="Body text (2)_"/>
    <w:basedOn w:val="DefaultParagraphFont"/>
    <w:link w:val="Bodytext20"/>
    <w:rsid w:val="007F691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basedOn w:val="DefaultParagraphFont"/>
    <w:link w:val="BodyText1"/>
    <w:rsid w:val="007F69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7F691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7F691A"/>
    <w:pPr>
      <w:widowControl w:val="0"/>
      <w:shd w:val="clear" w:color="auto" w:fill="FFFFFF"/>
      <w:spacing w:after="480" w:line="276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1">
    <w:name w:val="Body Text1"/>
    <w:basedOn w:val="Normal"/>
    <w:link w:val="Bodytext"/>
    <w:rsid w:val="007F691A"/>
    <w:pPr>
      <w:widowControl w:val="0"/>
      <w:shd w:val="clear" w:color="auto" w:fill="FFFFFF"/>
      <w:spacing w:before="600" w:after="240" w:line="276" w:lineRule="exact"/>
      <w:ind w:hanging="72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rsid w:val="008A6CF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A6CF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8A6CFC"/>
    <w:rPr>
      <w:rFonts w:ascii="Times New Roman" w:eastAsia="Times New Roman" w:hAnsi="Times New Roman" w:cs="Times New Roman"/>
      <w:b/>
      <w:sz w:val="24"/>
      <w:szCs w:val="20"/>
    </w:rPr>
  </w:style>
  <w:style w:type="paragraph" w:styleId="BodyText0">
    <w:name w:val="Body Text"/>
    <w:basedOn w:val="Normal"/>
    <w:link w:val="BodyTextChar"/>
    <w:rsid w:val="008A6C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0"/>
    <w:rsid w:val="008A6CFC"/>
    <w:rPr>
      <w:rFonts w:ascii="Times New Roman" w:eastAsia="Times New Roman" w:hAnsi="Times New Roman" w:cs="Times New Roman"/>
      <w:b/>
      <w:sz w:val="20"/>
      <w:szCs w:val="20"/>
    </w:rPr>
  </w:style>
  <w:style w:type="paragraph" w:styleId="BodyText21">
    <w:name w:val="Body Text 2"/>
    <w:basedOn w:val="Normal"/>
    <w:link w:val="BodyText2Char"/>
    <w:rsid w:val="008A6CF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1"/>
    <w:rsid w:val="008A6CFC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D517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D517E"/>
    <w:rPr>
      <w:sz w:val="16"/>
      <w:szCs w:val="16"/>
    </w:rPr>
  </w:style>
  <w:style w:type="table" w:styleId="TableGrid">
    <w:name w:val="Table Grid"/>
    <w:basedOn w:val="TableNormal"/>
    <w:uiPriority w:val="59"/>
    <w:rsid w:val="00D16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2">
    <w:name w:val="Level 2"/>
    <w:basedOn w:val="Normal"/>
    <w:rsid w:val="00795F40"/>
    <w:pPr>
      <w:widowControl w:val="0"/>
      <w:numPr>
        <w:ilvl w:val="1"/>
        <w:numId w:val="5"/>
      </w:numPr>
      <w:spacing w:after="0" w:line="240" w:lineRule="auto"/>
      <w:ind w:left="1440" w:hanging="720"/>
      <w:outlineLvl w:val="1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efault">
    <w:name w:val="Default"/>
    <w:rsid w:val="00AF18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766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66DF6"/>
  </w:style>
  <w:style w:type="character" w:customStyle="1" w:styleId="eop">
    <w:name w:val="eop"/>
    <w:basedOn w:val="DefaultParagraphFont"/>
    <w:rsid w:val="00766DF6"/>
  </w:style>
  <w:style w:type="character" w:customStyle="1" w:styleId="tabchar">
    <w:name w:val="tabchar"/>
    <w:basedOn w:val="DefaultParagraphFont"/>
    <w:rsid w:val="0076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59269-4239-429D-9AEE-D21F885BA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4632</TotalTime>
  <Pages>3</Pages>
  <Words>1071</Words>
  <Characters>5882</Characters>
  <Application>Microsoft Office Word</Application>
  <DocSecurity>0</DocSecurity>
  <Lines>150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N. Slagle, Jr.</dc:creator>
  <cp:lastModifiedBy>Angela Davis</cp:lastModifiedBy>
  <cp:revision>2108</cp:revision>
  <cp:lastPrinted>2026-02-17T17:59:00Z</cp:lastPrinted>
  <dcterms:created xsi:type="dcterms:W3CDTF">2020-11-16T13:02:00Z</dcterms:created>
  <dcterms:modified xsi:type="dcterms:W3CDTF">2026-07-14T19:55:00Z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76eecb37-57ea-4fcf-9c54-70d4b4dd1584</vt:lpwstr>
  </property>
</Properties>
</file>