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40D0743" w14:textId="77777777" w:rsidR="000C22ED" w:rsidRPr="00D27DA0" w:rsidRDefault="000C22ED" w:rsidP="000C22ED">
      <w:pPr>
        <w:spacing w:line="360" w:lineRule="auto"/>
        <w:ind w:right="1134"/>
        <w:rPr>
          <w:b/>
          <w:spacing w:val="-1"/>
        </w:rPr>
      </w:pPr>
      <w:r>
        <w:rPr>
          <w:b/>
          <w:spacing w:val="-1"/>
        </w:rPr>
        <w:t xml:space="preserve">The assignment will be marked according to the following </w:t>
      </w:r>
      <w:r w:rsidRPr="00D27DA0">
        <w:rPr>
          <w:b/>
          <w:spacing w:val="-1"/>
        </w:rPr>
        <w:t>criteria</w:t>
      </w:r>
    </w:p>
    <w:tbl>
      <w:tblPr>
        <w:tblStyle w:val="a8"/>
        <w:tblW w:w="10201" w:type="dxa"/>
        <w:tblLayout w:type="fixed"/>
        <w:tblLook w:val="04A0" w:firstRow="1" w:lastRow="0" w:firstColumn="1" w:lastColumn="0" w:noHBand="0" w:noVBand="1"/>
      </w:tblPr>
      <w:tblGrid>
        <w:gridCol w:w="1129"/>
        <w:gridCol w:w="1560"/>
        <w:gridCol w:w="283"/>
        <w:gridCol w:w="1701"/>
        <w:gridCol w:w="284"/>
        <w:gridCol w:w="1842"/>
        <w:gridCol w:w="284"/>
        <w:gridCol w:w="1559"/>
        <w:gridCol w:w="236"/>
        <w:gridCol w:w="1323"/>
      </w:tblGrid>
      <w:tr w:rsidR="000C22ED" w:rsidRPr="0018005F" w14:paraId="79BDDF61" w14:textId="77777777" w:rsidTr="006472A7">
        <w:tc>
          <w:tcPr>
            <w:tcW w:w="1129" w:type="dxa"/>
            <w:tcBorders>
              <w:bottom w:val="single" w:sz="4" w:space="0" w:color="auto"/>
            </w:tcBorders>
            <w:shd w:val="clear" w:color="auto" w:fill="F2F2F2" w:themeFill="background1" w:themeFillShade="F2"/>
          </w:tcPr>
          <w:p w14:paraId="42DC6E81" w14:textId="77777777" w:rsidR="000C22ED" w:rsidRPr="0018005F" w:rsidRDefault="000C22ED" w:rsidP="006472A7">
            <w:pPr>
              <w:rPr>
                <w:rFonts w:asciiTheme="minorHAnsi" w:eastAsiaTheme="minorHAnsi" w:hAnsiTheme="minorHAnsi" w:cstheme="minorBidi"/>
              </w:rPr>
            </w:pPr>
          </w:p>
          <w:p w14:paraId="1D882A8D" w14:textId="77777777" w:rsidR="000C22ED" w:rsidRPr="0018005F" w:rsidRDefault="000C22ED" w:rsidP="006472A7">
            <w:pPr>
              <w:rPr>
                <w:rFonts w:asciiTheme="minorHAnsi" w:eastAsiaTheme="minorHAnsi" w:hAnsiTheme="minorHAnsi" w:cstheme="minorBidi"/>
              </w:rPr>
            </w:pPr>
          </w:p>
        </w:tc>
        <w:tc>
          <w:tcPr>
            <w:tcW w:w="1560" w:type="dxa"/>
            <w:tcBorders>
              <w:bottom w:val="single" w:sz="4" w:space="0" w:color="auto"/>
            </w:tcBorders>
            <w:shd w:val="clear" w:color="auto" w:fill="F2F2F2" w:themeFill="background1" w:themeFillShade="F2"/>
          </w:tcPr>
          <w:p w14:paraId="0BD514FB" w14:textId="77777777" w:rsidR="000C22ED" w:rsidRPr="0018005F" w:rsidRDefault="000C22ED" w:rsidP="006472A7">
            <w:pPr>
              <w:jc w:val="center"/>
              <w:rPr>
                <w:rFonts w:asciiTheme="minorHAnsi" w:eastAsiaTheme="minorHAnsi" w:hAnsiTheme="minorHAnsi" w:cstheme="minorBidi"/>
              </w:rPr>
            </w:pPr>
            <w:r w:rsidRPr="0018005F">
              <w:rPr>
                <w:rFonts w:asciiTheme="minorHAnsi" w:eastAsiaTheme="minorHAnsi" w:hAnsiTheme="minorHAnsi" w:cstheme="minorBidi"/>
              </w:rPr>
              <w:t>N</w:t>
            </w:r>
          </w:p>
          <w:p w14:paraId="089285AD" w14:textId="77777777" w:rsidR="000C22ED" w:rsidRPr="0018005F" w:rsidRDefault="000C22ED" w:rsidP="006472A7">
            <w:pPr>
              <w:jc w:val="center"/>
              <w:rPr>
                <w:rFonts w:asciiTheme="minorHAnsi" w:eastAsiaTheme="minorHAnsi" w:hAnsiTheme="minorHAnsi" w:cstheme="minorBidi"/>
              </w:rPr>
            </w:pPr>
            <w:r w:rsidRPr="0018005F">
              <w:rPr>
                <w:rFonts w:asciiTheme="minorHAnsi" w:eastAsiaTheme="minorHAnsi" w:hAnsiTheme="minorHAnsi" w:cstheme="minorBidi"/>
              </w:rPr>
              <w:t>Below 10/20</w:t>
            </w:r>
          </w:p>
        </w:tc>
        <w:tc>
          <w:tcPr>
            <w:tcW w:w="283" w:type="dxa"/>
            <w:tcBorders>
              <w:bottom w:val="single" w:sz="4" w:space="0" w:color="auto"/>
            </w:tcBorders>
            <w:shd w:val="clear" w:color="auto" w:fill="F2F2F2" w:themeFill="background1" w:themeFillShade="F2"/>
          </w:tcPr>
          <w:p w14:paraId="781F02EE" w14:textId="77777777" w:rsidR="000C22ED" w:rsidRPr="0018005F" w:rsidRDefault="000C22ED" w:rsidP="006472A7">
            <w:pPr>
              <w:jc w:val="center"/>
              <w:rPr>
                <w:rFonts w:asciiTheme="minorHAnsi" w:eastAsiaTheme="minorHAnsi" w:hAnsiTheme="minorHAnsi" w:cstheme="minorBidi"/>
              </w:rPr>
            </w:pPr>
            <w:r w:rsidRPr="0018005F">
              <w:rPr>
                <w:rFonts w:ascii="Arial" w:eastAsiaTheme="minorHAnsi" w:hAnsi="Arial" w:cs="Arial"/>
                <w:b/>
                <w:sz w:val="20"/>
                <w:szCs w:val="20"/>
              </w:rPr>
              <w:sym w:font="Wingdings" w:char="F0FC"/>
            </w:r>
          </w:p>
        </w:tc>
        <w:tc>
          <w:tcPr>
            <w:tcW w:w="1701" w:type="dxa"/>
            <w:tcBorders>
              <w:bottom w:val="single" w:sz="4" w:space="0" w:color="auto"/>
            </w:tcBorders>
            <w:shd w:val="clear" w:color="auto" w:fill="F2F2F2" w:themeFill="background1" w:themeFillShade="F2"/>
          </w:tcPr>
          <w:p w14:paraId="58C0506E" w14:textId="77777777" w:rsidR="000C22ED" w:rsidRPr="0018005F" w:rsidRDefault="000C22ED" w:rsidP="006472A7">
            <w:pPr>
              <w:jc w:val="center"/>
              <w:rPr>
                <w:rFonts w:asciiTheme="minorHAnsi" w:eastAsiaTheme="minorHAnsi" w:hAnsiTheme="minorHAnsi" w:cstheme="minorBidi"/>
              </w:rPr>
            </w:pPr>
            <w:r w:rsidRPr="0018005F">
              <w:rPr>
                <w:rFonts w:asciiTheme="minorHAnsi" w:eastAsiaTheme="minorHAnsi" w:hAnsiTheme="minorHAnsi" w:cstheme="minorBidi"/>
              </w:rPr>
              <w:t>P</w:t>
            </w:r>
          </w:p>
          <w:p w14:paraId="64DA826C" w14:textId="77777777" w:rsidR="000C22ED" w:rsidRPr="0018005F" w:rsidRDefault="000C22ED" w:rsidP="006472A7">
            <w:pPr>
              <w:jc w:val="center"/>
              <w:rPr>
                <w:rFonts w:asciiTheme="minorHAnsi" w:eastAsiaTheme="minorHAnsi" w:hAnsiTheme="minorHAnsi" w:cstheme="minorBidi"/>
              </w:rPr>
            </w:pPr>
            <w:r w:rsidRPr="0018005F">
              <w:rPr>
                <w:rFonts w:asciiTheme="minorHAnsi" w:eastAsiaTheme="minorHAnsi" w:hAnsiTheme="minorHAnsi" w:cstheme="minorBidi"/>
              </w:rPr>
              <w:t>10-11.5</w:t>
            </w:r>
          </w:p>
        </w:tc>
        <w:tc>
          <w:tcPr>
            <w:tcW w:w="284" w:type="dxa"/>
            <w:tcBorders>
              <w:bottom w:val="single" w:sz="4" w:space="0" w:color="auto"/>
            </w:tcBorders>
            <w:shd w:val="clear" w:color="auto" w:fill="F2F2F2" w:themeFill="background1" w:themeFillShade="F2"/>
          </w:tcPr>
          <w:p w14:paraId="2DCA49BE" w14:textId="77777777" w:rsidR="000C22ED" w:rsidRPr="0018005F" w:rsidRDefault="000C22ED" w:rsidP="006472A7">
            <w:pPr>
              <w:jc w:val="center"/>
              <w:rPr>
                <w:rFonts w:asciiTheme="minorHAnsi" w:eastAsiaTheme="minorHAnsi" w:hAnsiTheme="minorHAnsi" w:cstheme="minorBidi"/>
              </w:rPr>
            </w:pPr>
            <w:r w:rsidRPr="0018005F">
              <w:rPr>
                <w:rFonts w:ascii="Arial" w:eastAsiaTheme="minorHAnsi" w:hAnsi="Arial" w:cs="Arial"/>
                <w:b/>
                <w:sz w:val="20"/>
                <w:szCs w:val="20"/>
              </w:rPr>
              <w:sym w:font="Wingdings" w:char="F0FC"/>
            </w:r>
          </w:p>
        </w:tc>
        <w:tc>
          <w:tcPr>
            <w:tcW w:w="1842" w:type="dxa"/>
            <w:tcBorders>
              <w:bottom w:val="single" w:sz="4" w:space="0" w:color="auto"/>
            </w:tcBorders>
            <w:shd w:val="clear" w:color="auto" w:fill="F2F2F2" w:themeFill="background1" w:themeFillShade="F2"/>
          </w:tcPr>
          <w:p w14:paraId="447BD610" w14:textId="77777777" w:rsidR="000C22ED" w:rsidRPr="0018005F" w:rsidRDefault="000C22ED" w:rsidP="006472A7">
            <w:pPr>
              <w:jc w:val="center"/>
              <w:rPr>
                <w:rFonts w:asciiTheme="minorHAnsi" w:eastAsiaTheme="minorHAnsi" w:hAnsiTheme="minorHAnsi" w:cstheme="minorBidi"/>
              </w:rPr>
            </w:pPr>
            <w:r w:rsidRPr="0018005F">
              <w:rPr>
                <w:rFonts w:asciiTheme="minorHAnsi" w:eastAsiaTheme="minorHAnsi" w:hAnsiTheme="minorHAnsi" w:cstheme="minorBidi"/>
              </w:rPr>
              <w:t>C</w:t>
            </w:r>
          </w:p>
          <w:p w14:paraId="5DD00E0F" w14:textId="77777777" w:rsidR="000C22ED" w:rsidRPr="0018005F" w:rsidRDefault="000C22ED" w:rsidP="006472A7">
            <w:pPr>
              <w:jc w:val="center"/>
              <w:rPr>
                <w:rFonts w:asciiTheme="minorHAnsi" w:eastAsiaTheme="minorHAnsi" w:hAnsiTheme="minorHAnsi" w:cstheme="minorBidi"/>
              </w:rPr>
            </w:pPr>
            <w:r w:rsidRPr="0018005F">
              <w:rPr>
                <w:rFonts w:asciiTheme="minorHAnsi" w:eastAsiaTheme="minorHAnsi" w:hAnsiTheme="minorHAnsi" w:cstheme="minorBidi"/>
              </w:rPr>
              <w:t>12-13.5</w:t>
            </w:r>
          </w:p>
        </w:tc>
        <w:tc>
          <w:tcPr>
            <w:tcW w:w="284" w:type="dxa"/>
            <w:tcBorders>
              <w:bottom w:val="single" w:sz="4" w:space="0" w:color="auto"/>
            </w:tcBorders>
            <w:shd w:val="clear" w:color="auto" w:fill="F2F2F2" w:themeFill="background1" w:themeFillShade="F2"/>
          </w:tcPr>
          <w:p w14:paraId="11B84505" w14:textId="77777777" w:rsidR="000C22ED" w:rsidRPr="0018005F" w:rsidRDefault="000C22ED" w:rsidP="006472A7">
            <w:pPr>
              <w:jc w:val="center"/>
              <w:rPr>
                <w:rFonts w:asciiTheme="minorHAnsi" w:eastAsiaTheme="minorHAnsi" w:hAnsiTheme="minorHAnsi" w:cstheme="minorBidi"/>
              </w:rPr>
            </w:pPr>
            <w:r w:rsidRPr="0018005F">
              <w:rPr>
                <w:rFonts w:ascii="Arial" w:eastAsiaTheme="minorHAnsi" w:hAnsi="Arial" w:cs="Arial"/>
                <w:b/>
                <w:sz w:val="20"/>
                <w:szCs w:val="20"/>
              </w:rPr>
              <w:sym w:font="Wingdings" w:char="F0FC"/>
            </w:r>
          </w:p>
        </w:tc>
        <w:tc>
          <w:tcPr>
            <w:tcW w:w="1559" w:type="dxa"/>
            <w:tcBorders>
              <w:bottom w:val="single" w:sz="4" w:space="0" w:color="auto"/>
            </w:tcBorders>
            <w:shd w:val="clear" w:color="auto" w:fill="F2F2F2" w:themeFill="background1" w:themeFillShade="F2"/>
          </w:tcPr>
          <w:p w14:paraId="653C960C" w14:textId="77777777" w:rsidR="000C22ED" w:rsidRPr="0018005F" w:rsidRDefault="000C22ED" w:rsidP="006472A7">
            <w:pPr>
              <w:jc w:val="center"/>
              <w:rPr>
                <w:rFonts w:asciiTheme="minorHAnsi" w:eastAsiaTheme="minorHAnsi" w:hAnsiTheme="minorHAnsi" w:cstheme="minorBidi"/>
              </w:rPr>
            </w:pPr>
            <w:r w:rsidRPr="0018005F">
              <w:rPr>
                <w:rFonts w:asciiTheme="minorHAnsi" w:eastAsiaTheme="minorHAnsi" w:hAnsiTheme="minorHAnsi" w:cstheme="minorBidi"/>
              </w:rPr>
              <w:t>D</w:t>
            </w:r>
            <w:r>
              <w:rPr>
                <w:rFonts w:asciiTheme="minorHAnsi" w:eastAsiaTheme="minorHAnsi" w:hAnsiTheme="minorHAnsi" w:cstheme="minorBidi"/>
              </w:rPr>
              <w:t>/HD</w:t>
            </w:r>
          </w:p>
          <w:p w14:paraId="60554444" w14:textId="77777777" w:rsidR="000C22ED" w:rsidRPr="0018005F" w:rsidRDefault="000C22ED" w:rsidP="006472A7">
            <w:pPr>
              <w:jc w:val="center"/>
              <w:rPr>
                <w:rFonts w:asciiTheme="minorHAnsi" w:eastAsiaTheme="minorHAnsi" w:hAnsiTheme="minorHAnsi" w:cstheme="minorBidi"/>
              </w:rPr>
            </w:pPr>
            <w:r w:rsidRPr="0018005F">
              <w:rPr>
                <w:rFonts w:asciiTheme="minorHAnsi" w:eastAsiaTheme="minorHAnsi" w:hAnsiTheme="minorHAnsi" w:cstheme="minorBidi"/>
              </w:rPr>
              <w:t>14-15.5</w:t>
            </w:r>
            <w:r>
              <w:rPr>
                <w:rFonts w:asciiTheme="minorHAnsi" w:eastAsiaTheme="minorHAnsi" w:hAnsiTheme="minorHAnsi" w:cstheme="minorBidi"/>
              </w:rPr>
              <w:t>/16-20</w:t>
            </w:r>
          </w:p>
        </w:tc>
        <w:tc>
          <w:tcPr>
            <w:tcW w:w="236" w:type="dxa"/>
            <w:tcBorders>
              <w:bottom w:val="single" w:sz="4" w:space="0" w:color="auto"/>
            </w:tcBorders>
            <w:shd w:val="clear" w:color="auto" w:fill="F2F2F2" w:themeFill="background1" w:themeFillShade="F2"/>
          </w:tcPr>
          <w:p w14:paraId="4228D2D9" w14:textId="77777777" w:rsidR="000C22ED" w:rsidRPr="0018005F" w:rsidRDefault="000C22ED" w:rsidP="006472A7">
            <w:pPr>
              <w:jc w:val="center"/>
              <w:rPr>
                <w:rFonts w:asciiTheme="minorHAnsi" w:eastAsiaTheme="minorHAnsi" w:hAnsiTheme="minorHAnsi" w:cstheme="minorBidi"/>
              </w:rPr>
            </w:pPr>
            <w:r w:rsidRPr="0018005F">
              <w:rPr>
                <w:rFonts w:ascii="Arial" w:eastAsiaTheme="minorHAnsi" w:hAnsi="Arial" w:cs="Arial"/>
                <w:b/>
                <w:sz w:val="20"/>
                <w:szCs w:val="20"/>
              </w:rPr>
              <w:sym w:font="Wingdings" w:char="F0FC"/>
            </w:r>
          </w:p>
        </w:tc>
        <w:tc>
          <w:tcPr>
            <w:tcW w:w="1323" w:type="dxa"/>
            <w:tcBorders>
              <w:bottom w:val="single" w:sz="4" w:space="0" w:color="auto"/>
            </w:tcBorders>
            <w:shd w:val="clear" w:color="auto" w:fill="F2F2F2" w:themeFill="background1" w:themeFillShade="F2"/>
          </w:tcPr>
          <w:p w14:paraId="332DA91F" w14:textId="77777777" w:rsidR="000C22ED" w:rsidRPr="0018005F" w:rsidRDefault="000C22ED" w:rsidP="006472A7">
            <w:pPr>
              <w:jc w:val="center"/>
              <w:rPr>
                <w:rFonts w:ascii="Arial" w:eastAsiaTheme="minorHAnsi" w:hAnsi="Arial" w:cs="Arial"/>
                <w:b/>
                <w:sz w:val="20"/>
                <w:szCs w:val="20"/>
              </w:rPr>
            </w:pPr>
            <w:r>
              <w:rPr>
                <w:rFonts w:ascii="Arial" w:eastAsiaTheme="minorHAnsi" w:hAnsi="Arial" w:cs="Arial"/>
                <w:b/>
                <w:sz w:val="20"/>
                <w:szCs w:val="20"/>
              </w:rPr>
              <w:t>Links to support</w:t>
            </w:r>
          </w:p>
        </w:tc>
      </w:tr>
      <w:tr w:rsidR="000C22ED" w:rsidRPr="0018005F" w14:paraId="7AC02333" w14:textId="77777777" w:rsidTr="006472A7">
        <w:trPr>
          <w:trHeight w:val="268"/>
        </w:trPr>
        <w:tc>
          <w:tcPr>
            <w:tcW w:w="8878" w:type="dxa"/>
            <w:gridSpan w:val="9"/>
            <w:tcBorders>
              <w:bottom w:val="single" w:sz="4" w:space="0" w:color="auto"/>
            </w:tcBorders>
            <w:shd w:val="clear" w:color="auto" w:fill="F2F2F2" w:themeFill="background1" w:themeFillShade="F2"/>
          </w:tcPr>
          <w:p w14:paraId="042F7345" w14:textId="77777777" w:rsidR="000C22ED" w:rsidRPr="0018005F" w:rsidRDefault="000C22ED" w:rsidP="006472A7">
            <w:pPr>
              <w:rPr>
                <w:rFonts w:asciiTheme="minorHAnsi" w:eastAsiaTheme="minorHAnsi" w:hAnsiTheme="minorHAnsi" w:cstheme="minorBidi"/>
                <w:b/>
                <w:sz w:val="16"/>
                <w:szCs w:val="16"/>
              </w:rPr>
            </w:pPr>
            <w:r>
              <w:rPr>
                <w:rFonts w:asciiTheme="minorHAnsi" w:eastAsiaTheme="minorHAnsi" w:hAnsiTheme="minorHAnsi" w:cstheme="minorBidi"/>
                <w:b/>
                <w:sz w:val="16"/>
                <w:szCs w:val="16"/>
              </w:rPr>
              <w:t>ANNOTATED BIBLIOGRAPHY</w:t>
            </w:r>
          </w:p>
        </w:tc>
        <w:tc>
          <w:tcPr>
            <w:tcW w:w="1323" w:type="dxa"/>
            <w:tcBorders>
              <w:bottom w:val="single" w:sz="4" w:space="0" w:color="auto"/>
            </w:tcBorders>
            <w:shd w:val="clear" w:color="auto" w:fill="F2F2F2" w:themeFill="background1" w:themeFillShade="F2"/>
          </w:tcPr>
          <w:p w14:paraId="2B65C841" w14:textId="77777777" w:rsidR="000C22ED" w:rsidRDefault="000C22ED" w:rsidP="006472A7">
            <w:pPr>
              <w:rPr>
                <w:rFonts w:asciiTheme="minorHAnsi" w:eastAsiaTheme="minorHAnsi" w:hAnsiTheme="minorHAnsi" w:cstheme="minorBidi"/>
                <w:b/>
                <w:sz w:val="16"/>
                <w:szCs w:val="16"/>
              </w:rPr>
            </w:pPr>
          </w:p>
        </w:tc>
      </w:tr>
      <w:tr w:rsidR="007042B8" w:rsidRPr="0018005F" w14:paraId="43271547" w14:textId="77777777" w:rsidTr="006472A7">
        <w:tc>
          <w:tcPr>
            <w:tcW w:w="1129" w:type="dxa"/>
          </w:tcPr>
          <w:p w14:paraId="38136792" w14:textId="77777777" w:rsidR="007042B8" w:rsidRPr="0018005F" w:rsidRDefault="007042B8" w:rsidP="006472A7">
            <w:pPr>
              <w:rPr>
                <w:rFonts w:asciiTheme="minorHAnsi" w:eastAsiaTheme="minorHAnsi" w:hAnsiTheme="minorHAnsi" w:cstheme="minorBidi"/>
                <w:b/>
                <w:sz w:val="16"/>
                <w:szCs w:val="16"/>
              </w:rPr>
            </w:pPr>
            <w:r w:rsidRPr="0018005F">
              <w:rPr>
                <w:rFonts w:asciiTheme="minorHAnsi" w:eastAsiaTheme="minorHAnsi" w:hAnsiTheme="minorHAnsi" w:cstheme="minorBidi"/>
                <w:b/>
                <w:sz w:val="16"/>
                <w:szCs w:val="16"/>
              </w:rPr>
              <w:t>Referencing of sources</w:t>
            </w:r>
          </w:p>
          <w:p w14:paraId="5B79123F" w14:textId="77777777" w:rsidR="007042B8" w:rsidRPr="0018005F" w:rsidRDefault="007042B8" w:rsidP="006472A7">
            <w:pPr>
              <w:rPr>
                <w:rFonts w:asciiTheme="minorHAnsi" w:eastAsiaTheme="minorHAnsi" w:hAnsiTheme="minorHAnsi" w:cstheme="minorBidi"/>
                <w:b/>
                <w:sz w:val="16"/>
                <w:szCs w:val="16"/>
              </w:rPr>
            </w:pPr>
            <w:r w:rsidRPr="0018005F">
              <w:rPr>
                <w:rFonts w:asciiTheme="minorHAnsi" w:eastAsiaTheme="minorHAnsi" w:hAnsiTheme="minorHAnsi" w:cstheme="minorBidi"/>
                <w:b/>
                <w:sz w:val="16"/>
                <w:szCs w:val="16"/>
              </w:rPr>
              <w:t>(in-text, end-text)</w:t>
            </w:r>
          </w:p>
        </w:tc>
        <w:tc>
          <w:tcPr>
            <w:tcW w:w="1560" w:type="dxa"/>
          </w:tcPr>
          <w:p w14:paraId="4EBDDC4B" w14:textId="77777777" w:rsidR="007042B8" w:rsidRPr="0018005F" w:rsidRDefault="007042B8" w:rsidP="006472A7">
            <w:pPr>
              <w:rPr>
                <w:rFonts w:asciiTheme="minorHAnsi" w:eastAsiaTheme="minorHAnsi" w:hAnsiTheme="minorHAnsi" w:cs="Arial"/>
                <w:sz w:val="16"/>
                <w:szCs w:val="16"/>
              </w:rPr>
            </w:pPr>
            <w:r w:rsidRPr="0018005F">
              <w:rPr>
                <w:rFonts w:asciiTheme="minorHAnsi" w:eastAsiaTheme="minorHAnsi" w:hAnsiTheme="minorHAnsi" w:cs="Arial"/>
                <w:sz w:val="16"/>
                <w:szCs w:val="16"/>
              </w:rPr>
              <w:t xml:space="preserve">Sources </w:t>
            </w:r>
            <w:r>
              <w:rPr>
                <w:rFonts w:asciiTheme="minorHAnsi" w:eastAsiaTheme="minorHAnsi" w:hAnsiTheme="minorHAnsi" w:cs="Arial"/>
                <w:sz w:val="16"/>
                <w:szCs w:val="16"/>
              </w:rPr>
              <w:t xml:space="preserve">need to be referenced more appropriately and accurately. </w:t>
            </w:r>
          </w:p>
        </w:tc>
        <w:tc>
          <w:tcPr>
            <w:tcW w:w="283" w:type="dxa"/>
          </w:tcPr>
          <w:p w14:paraId="64B9082E" w14:textId="77777777" w:rsidR="007042B8" w:rsidRPr="0018005F" w:rsidRDefault="007042B8" w:rsidP="006472A7">
            <w:pPr>
              <w:spacing w:line="360" w:lineRule="auto"/>
              <w:rPr>
                <w:rFonts w:asciiTheme="minorHAnsi" w:eastAsiaTheme="minorHAnsi" w:hAnsiTheme="minorHAnsi" w:cs="Arial"/>
                <w:sz w:val="16"/>
                <w:szCs w:val="16"/>
              </w:rPr>
            </w:pPr>
          </w:p>
        </w:tc>
        <w:tc>
          <w:tcPr>
            <w:tcW w:w="1701" w:type="dxa"/>
          </w:tcPr>
          <w:p w14:paraId="297BABDF" w14:textId="77777777" w:rsidR="007042B8" w:rsidRPr="0018005F" w:rsidRDefault="007042B8" w:rsidP="006472A7">
            <w:pPr>
              <w:rPr>
                <w:rFonts w:asciiTheme="minorHAnsi" w:eastAsiaTheme="minorHAnsi" w:hAnsiTheme="minorHAnsi" w:cs="Arial"/>
                <w:sz w:val="16"/>
                <w:szCs w:val="16"/>
              </w:rPr>
            </w:pPr>
            <w:r w:rsidRPr="0018005F">
              <w:rPr>
                <w:rFonts w:asciiTheme="minorHAnsi" w:eastAsiaTheme="minorHAnsi" w:hAnsiTheme="minorHAnsi" w:cs="Arial"/>
                <w:sz w:val="16"/>
                <w:szCs w:val="16"/>
              </w:rPr>
              <w:t xml:space="preserve">Sources </w:t>
            </w:r>
            <w:r>
              <w:rPr>
                <w:rFonts w:asciiTheme="minorHAnsi" w:eastAsiaTheme="minorHAnsi" w:hAnsiTheme="minorHAnsi" w:cs="Arial"/>
                <w:sz w:val="16"/>
                <w:szCs w:val="16"/>
              </w:rPr>
              <w:t>need to be referenced more accurately.</w:t>
            </w:r>
          </w:p>
        </w:tc>
        <w:tc>
          <w:tcPr>
            <w:tcW w:w="284" w:type="dxa"/>
          </w:tcPr>
          <w:p w14:paraId="087D57B7" w14:textId="77777777" w:rsidR="007042B8" w:rsidRPr="0018005F" w:rsidRDefault="007042B8" w:rsidP="006472A7">
            <w:pPr>
              <w:spacing w:line="360" w:lineRule="auto"/>
              <w:rPr>
                <w:rFonts w:asciiTheme="minorHAnsi" w:eastAsiaTheme="minorHAnsi" w:hAnsiTheme="minorHAnsi" w:cs="Arial"/>
                <w:sz w:val="16"/>
                <w:szCs w:val="16"/>
              </w:rPr>
            </w:pPr>
          </w:p>
        </w:tc>
        <w:tc>
          <w:tcPr>
            <w:tcW w:w="1842" w:type="dxa"/>
          </w:tcPr>
          <w:p w14:paraId="4B9AC8D1" w14:textId="77777777" w:rsidR="007042B8" w:rsidRPr="0018005F" w:rsidRDefault="007042B8" w:rsidP="006472A7">
            <w:pPr>
              <w:rPr>
                <w:rFonts w:asciiTheme="minorHAnsi" w:eastAsiaTheme="minorHAnsi" w:hAnsiTheme="minorHAnsi" w:cs="Arial"/>
                <w:sz w:val="16"/>
                <w:szCs w:val="16"/>
              </w:rPr>
            </w:pPr>
            <w:r>
              <w:rPr>
                <w:rFonts w:asciiTheme="minorHAnsi" w:eastAsiaTheme="minorHAnsi" w:hAnsiTheme="minorHAnsi" w:cs="Arial"/>
                <w:sz w:val="16"/>
                <w:szCs w:val="16"/>
              </w:rPr>
              <w:t>A</w:t>
            </w:r>
            <w:r w:rsidRPr="0018005F">
              <w:rPr>
                <w:rFonts w:asciiTheme="minorHAnsi" w:eastAsiaTheme="minorHAnsi" w:hAnsiTheme="minorHAnsi" w:cs="Arial"/>
                <w:sz w:val="16"/>
                <w:szCs w:val="16"/>
              </w:rPr>
              <w:t xml:space="preserve">ppropriate </w:t>
            </w:r>
            <w:r>
              <w:rPr>
                <w:rFonts w:asciiTheme="minorHAnsi" w:eastAsiaTheme="minorHAnsi" w:hAnsiTheme="minorHAnsi" w:cs="Arial"/>
                <w:sz w:val="16"/>
                <w:szCs w:val="16"/>
              </w:rPr>
              <w:t xml:space="preserve">and accurate </w:t>
            </w:r>
            <w:r w:rsidRPr="0018005F">
              <w:rPr>
                <w:rFonts w:asciiTheme="minorHAnsi" w:eastAsiaTheme="minorHAnsi" w:hAnsiTheme="minorHAnsi" w:cs="Arial"/>
                <w:sz w:val="16"/>
                <w:szCs w:val="16"/>
              </w:rPr>
              <w:t xml:space="preserve">references are provided for </w:t>
            </w:r>
            <w:r>
              <w:rPr>
                <w:rFonts w:asciiTheme="minorHAnsi" w:eastAsiaTheme="minorHAnsi" w:hAnsiTheme="minorHAnsi" w:cs="Arial"/>
                <w:sz w:val="16"/>
                <w:szCs w:val="16"/>
              </w:rPr>
              <w:t>most</w:t>
            </w:r>
            <w:r w:rsidRPr="0018005F">
              <w:rPr>
                <w:rFonts w:asciiTheme="minorHAnsi" w:eastAsiaTheme="minorHAnsi" w:hAnsiTheme="minorHAnsi" w:cs="Arial"/>
                <w:sz w:val="16"/>
                <w:szCs w:val="16"/>
              </w:rPr>
              <w:t xml:space="preserve"> sources.</w:t>
            </w:r>
          </w:p>
        </w:tc>
        <w:tc>
          <w:tcPr>
            <w:tcW w:w="284" w:type="dxa"/>
          </w:tcPr>
          <w:p w14:paraId="0C16E2C1" w14:textId="79E8F8C2" w:rsidR="007042B8" w:rsidRPr="0018005F" w:rsidRDefault="007042B8" w:rsidP="006472A7">
            <w:pPr>
              <w:spacing w:line="360" w:lineRule="auto"/>
              <w:rPr>
                <w:rFonts w:asciiTheme="minorHAnsi" w:eastAsiaTheme="minorHAnsi" w:hAnsiTheme="minorHAnsi" w:cs="Arial"/>
                <w:sz w:val="16"/>
                <w:szCs w:val="16"/>
              </w:rPr>
            </w:pPr>
            <w:ins w:id="0" w:author="Microsoft Office User" w:date="2019-09-17T13:38:00Z">
              <w:r w:rsidRPr="0018005F">
                <w:rPr>
                  <w:rFonts w:ascii="Arial" w:eastAsiaTheme="minorHAnsi" w:hAnsi="Arial" w:cs="Arial"/>
                  <w:b/>
                  <w:sz w:val="20"/>
                  <w:szCs w:val="20"/>
                </w:rPr>
                <w:sym w:font="Wingdings" w:char="F0FC"/>
              </w:r>
            </w:ins>
          </w:p>
        </w:tc>
        <w:tc>
          <w:tcPr>
            <w:tcW w:w="1559" w:type="dxa"/>
          </w:tcPr>
          <w:p w14:paraId="6505BE02" w14:textId="77777777" w:rsidR="007042B8" w:rsidRPr="0018005F" w:rsidRDefault="007042B8" w:rsidP="006472A7">
            <w:pPr>
              <w:rPr>
                <w:rFonts w:asciiTheme="minorHAnsi" w:eastAsiaTheme="minorHAnsi" w:hAnsiTheme="minorHAnsi" w:cs="Arial"/>
                <w:sz w:val="16"/>
                <w:szCs w:val="16"/>
              </w:rPr>
            </w:pPr>
            <w:r w:rsidRPr="0018005F">
              <w:rPr>
                <w:rFonts w:asciiTheme="minorHAnsi" w:eastAsiaTheme="minorHAnsi" w:hAnsiTheme="minorHAnsi" w:cs="Arial"/>
                <w:sz w:val="16"/>
                <w:szCs w:val="16"/>
              </w:rPr>
              <w:t xml:space="preserve">Appropriate </w:t>
            </w:r>
            <w:r>
              <w:rPr>
                <w:rFonts w:asciiTheme="minorHAnsi" w:eastAsiaTheme="minorHAnsi" w:hAnsiTheme="minorHAnsi" w:cs="Arial"/>
                <w:sz w:val="16"/>
                <w:szCs w:val="16"/>
              </w:rPr>
              <w:t xml:space="preserve">and accurate </w:t>
            </w:r>
            <w:r w:rsidRPr="0018005F">
              <w:rPr>
                <w:rFonts w:asciiTheme="minorHAnsi" w:eastAsiaTheme="minorHAnsi" w:hAnsiTheme="minorHAnsi" w:cs="Arial"/>
                <w:sz w:val="16"/>
                <w:szCs w:val="16"/>
              </w:rPr>
              <w:t xml:space="preserve">references are provided for </w:t>
            </w:r>
            <w:r>
              <w:rPr>
                <w:rFonts w:asciiTheme="minorHAnsi" w:eastAsiaTheme="minorHAnsi" w:hAnsiTheme="minorHAnsi" w:cs="Arial"/>
                <w:sz w:val="16"/>
                <w:szCs w:val="16"/>
              </w:rPr>
              <w:t>all</w:t>
            </w:r>
            <w:r w:rsidRPr="0018005F">
              <w:rPr>
                <w:rFonts w:asciiTheme="minorHAnsi" w:eastAsiaTheme="minorHAnsi" w:hAnsiTheme="minorHAnsi" w:cs="Arial"/>
                <w:sz w:val="16"/>
                <w:szCs w:val="16"/>
              </w:rPr>
              <w:t xml:space="preserve"> sources.</w:t>
            </w:r>
          </w:p>
        </w:tc>
        <w:tc>
          <w:tcPr>
            <w:tcW w:w="236" w:type="dxa"/>
            <w:tcBorders>
              <w:top w:val="single" w:sz="4" w:space="0" w:color="auto"/>
            </w:tcBorders>
          </w:tcPr>
          <w:p w14:paraId="28573FE6" w14:textId="77777777" w:rsidR="007042B8" w:rsidRPr="0018005F" w:rsidRDefault="007042B8" w:rsidP="006472A7">
            <w:pPr>
              <w:spacing w:line="360" w:lineRule="auto"/>
              <w:rPr>
                <w:rFonts w:asciiTheme="minorHAnsi" w:eastAsiaTheme="minorHAnsi" w:hAnsiTheme="minorHAnsi" w:cs="Arial"/>
                <w:sz w:val="16"/>
                <w:szCs w:val="16"/>
              </w:rPr>
            </w:pPr>
          </w:p>
        </w:tc>
        <w:tc>
          <w:tcPr>
            <w:tcW w:w="1323" w:type="dxa"/>
            <w:tcBorders>
              <w:top w:val="single" w:sz="4" w:space="0" w:color="auto"/>
            </w:tcBorders>
          </w:tcPr>
          <w:p w14:paraId="363B26FC" w14:textId="77777777" w:rsidR="007042B8" w:rsidRPr="006324F2" w:rsidRDefault="007042B8" w:rsidP="006472A7">
            <w:pPr>
              <w:spacing w:line="360" w:lineRule="auto"/>
              <w:rPr>
                <w:rStyle w:val="af2"/>
                <w:rFonts w:ascii="Verdana" w:hAnsi="Verdana"/>
                <w:sz w:val="16"/>
                <w:szCs w:val="16"/>
              </w:rPr>
            </w:pPr>
          </w:p>
          <w:p w14:paraId="16534F84" w14:textId="77777777" w:rsidR="007042B8" w:rsidRPr="006324F2" w:rsidRDefault="007042B8" w:rsidP="006472A7">
            <w:pPr>
              <w:spacing w:line="360" w:lineRule="auto"/>
              <w:rPr>
                <w:rStyle w:val="af2"/>
                <w:rFonts w:ascii="Verdana" w:hAnsi="Verdana"/>
                <w:sz w:val="16"/>
                <w:szCs w:val="16"/>
              </w:rPr>
            </w:pPr>
          </w:p>
          <w:p w14:paraId="151E36C0" w14:textId="77777777" w:rsidR="007042B8" w:rsidRPr="0018005F" w:rsidRDefault="005B6957" w:rsidP="006472A7">
            <w:pPr>
              <w:rPr>
                <w:rFonts w:asciiTheme="minorHAnsi" w:eastAsiaTheme="minorHAnsi" w:hAnsiTheme="minorHAnsi" w:cs="Arial"/>
                <w:sz w:val="16"/>
                <w:szCs w:val="16"/>
              </w:rPr>
            </w:pPr>
            <w:hyperlink r:id="rId7" w:history="1">
              <w:r w:rsidR="007042B8" w:rsidRPr="006324F2">
                <w:rPr>
                  <w:rStyle w:val="af2"/>
                  <w:rFonts w:ascii="Verdana" w:hAnsi="Verdana"/>
                  <w:sz w:val="16"/>
                  <w:szCs w:val="16"/>
                </w:rPr>
                <w:t>Referencing academic sources</w:t>
              </w:r>
            </w:hyperlink>
          </w:p>
        </w:tc>
      </w:tr>
      <w:tr w:rsidR="007042B8" w:rsidRPr="0018005F" w14:paraId="3916E23C" w14:textId="77777777" w:rsidTr="006472A7">
        <w:tc>
          <w:tcPr>
            <w:tcW w:w="1129" w:type="dxa"/>
          </w:tcPr>
          <w:p w14:paraId="4D68211B" w14:textId="77777777" w:rsidR="007042B8" w:rsidRPr="0018005F" w:rsidRDefault="007042B8" w:rsidP="006472A7">
            <w:pPr>
              <w:rPr>
                <w:rFonts w:asciiTheme="minorHAnsi" w:eastAsiaTheme="minorHAnsi" w:hAnsiTheme="minorHAnsi" w:cstheme="minorBidi"/>
                <w:b/>
                <w:sz w:val="16"/>
                <w:szCs w:val="16"/>
              </w:rPr>
            </w:pPr>
            <w:r>
              <w:rPr>
                <w:rFonts w:asciiTheme="minorHAnsi" w:eastAsiaTheme="minorEastAsia" w:hAnsiTheme="minorHAnsi" w:cs="Arial"/>
                <w:b/>
                <w:bCs/>
                <w:color w:val="000000"/>
                <w:sz w:val="16"/>
                <w:szCs w:val="16"/>
              </w:rPr>
              <w:t>Summarising of sources</w:t>
            </w:r>
          </w:p>
        </w:tc>
        <w:tc>
          <w:tcPr>
            <w:tcW w:w="1560" w:type="dxa"/>
          </w:tcPr>
          <w:p w14:paraId="2ECADA42" w14:textId="77777777" w:rsidR="007042B8" w:rsidRDefault="007042B8" w:rsidP="006472A7">
            <w:pPr>
              <w:rPr>
                <w:rFonts w:asciiTheme="minorHAnsi" w:eastAsiaTheme="minorHAnsi" w:hAnsiTheme="minorHAnsi" w:cs="Arial"/>
                <w:sz w:val="16"/>
                <w:szCs w:val="16"/>
              </w:rPr>
            </w:pPr>
            <w:r>
              <w:rPr>
                <w:rFonts w:asciiTheme="minorHAnsi" w:eastAsiaTheme="minorHAnsi" w:hAnsiTheme="minorHAnsi" w:cs="Arial"/>
                <w:sz w:val="16"/>
                <w:szCs w:val="16"/>
              </w:rPr>
              <w:t>Not enough information has been used from academic sources and/or i</w:t>
            </w:r>
            <w:r w:rsidRPr="0018005F">
              <w:rPr>
                <w:rFonts w:asciiTheme="minorHAnsi" w:eastAsiaTheme="minorHAnsi" w:hAnsiTheme="minorHAnsi" w:cs="Arial"/>
                <w:sz w:val="16"/>
                <w:szCs w:val="16"/>
              </w:rPr>
              <w:t xml:space="preserve">nformation from sources is not well </w:t>
            </w:r>
            <w:r>
              <w:rPr>
                <w:rFonts w:asciiTheme="minorHAnsi" w:eastAsiaTheme="minorHAnsi" w:hAnsiTheme="minorHAnsi" w:cs="Arial"/>
                <w:sz w:val="16"/>
                <w:szCs w:val="16"/>
              </w:rPr>
              <w:t>summarised.</w:t>
            </w:r>
          </w:p>
        </w:tc>
        <w:tc>
          <w:tcPr>
            <w:tcW w:w="283" w:type="dxa"/>
          </w:tcPr>
          <w:p w14:paraId="3723DA76" w14:textId="0E2228BE" w:rsidR="007042B8" w:rsidRPr="0018005F" w:rsidRDefault="007042B8" w:rsidP="006472A7">
            <w:pPr>
              <w:spacing w:line="360" w:lineRule="auto"/>
              <w:rPr>
                <w:rFonts w:asciiTheme="minorHAnsi" w:eastAsiaTheme="minorHAnsi" w:hAnsiTheme="minorHAnsi" w:cs="Arial"/>
                <w:sz w:val="16"/>
                <w:szCs w:val="16"/>
              </w:rPr>
            </w:pPr>
            <w:ins w:id="1" w:author="Microsoft Office User" w:date="2019-09-17T13:38:00Z">
              <w:r w:rsidRPr="0018005F">
                <w:rPr>
                  <w:rFonts w:ascii="Arial" w:eastAsiaTheme="minorHAnsi" w:hAnsi="Arial" w:cs="Arial"/>
                  <w:b/>
                  <w:sz w:val="20"/>
                  <w:szCs w:val="20"/>
                </w:rPr>
                <w:sym w:font="Wingdings" w:char="F0FC"/>
              </w:r>
            </w:ins>
          </w:p>
        </w:tc>
        <w:tc>
          <w:tcPr>
            <w:tcW w:w="1701" w:type="dxa"/>
          </w:tcPr>
          <w:p w14:paraId="7580BB74" w14:textId="77777777" w:rsidR="007042B8" w:rsidRDefault="007042B8" w:rsidP="006472A7">
            <w:pPr>
              <w:rPr>
                <w:rFonts w:asciiTheme="minorHAnsi" w:eastAsiaTheme="minorHAnsi" w:hAnsiTheme="minorHAnsi" w:cs="Arial"/>
                <w:sz w:val="16"/>
                <w:szCs w:val="16"/>
              </w:rPr>
            </w:pPr>
            <w:r>
              <w:rPr>
                <w:rFonts w:asciiTheme="minorHAnsi" w:eastAsiaTheme="minorHAnsi" w:hAnsiTheme="minorHAnsi" w:cs="Arial"/>
                <w:sz w:val="16"/>
                <w:szCs w:val="16"/>
              </w:rPr>
              <w:t>Sufficient i</w:t>
            </w:r>
            <w:r w:rsidRPr="0018005F">
              <w:rPr>
                <w:rFonts w:asciiTheme="minorHAnsi" w:eastAsiaTheme="minorHAnsi" w:hAnsiTheme="minorHAnsi" w:cs="Arial"/>
                <w:sz w:val="16"/>
                <w:szCs w:val="16"/>
              </w:rPr>
              <w:t xml:space="preserve">nformation from </w:t>
            </w:r>
            <w:r>
              <w:rPr>
                <w:rFonts w:asciiTheme="minorHAnsi" w:eastAsiaTheme="minorHAnsi" w:hAnsiTheme="minorHAnsi" w:cs="Arial"/>
                <w:sz w:val="16"/>
                <w:szCs w:val="16"/>
              </w:rPr>
              <w:t xml:space="preserve">reliable </w:t>
            </w:r>
            <w:r w:rsidRPr="0018005F">
              <w:rPr>
                <w:rFonts w:asciiTheme="minorHAnsi" w:eastAsiaTheme="minorHAnsi" w:hAnsiTheme="minorHAnsi" w:cs="Arial"/>
                <w:sz w:val="16"/>
                <w:szCs w:val="16"/>
              </w:rPr>
              <w:t>sources</w:t>
            </w:r>
            <w:r>
              <w:rPr>
                <w:rFonts w:asciiTheme="minorHAnsi" w:eastAsiaTheme="minorHAnsi" w:hAnsiTheme="minorHAnsi" w:cs="Arial"/>
                <w:sz w:val="16"/>
                <w:szCs w:val="16"/>
              </w:rPr>
              <w:t xml:space="preserve"> has been presented but it needs to be summarised more clearly.</w:t>
            </w:r>
          </w:p>
        </w:tc>
        <w:tc>
          <w:tcPr>
            <w:tcW w:w="284" w:type="dxa"/>
          </w:tcPr>
          <w:p w14:paraId="66A44221" w14:textId="77777777" w:rsidR="007042B8" w:rsidRPr="0018005F" w:rsidRDefault="007042B8" w:rsidP="006472A7">
            <w:pPr>
              <w:spacing w:line="360" w:lineRule="auto"/>
              <w:rPr>
                <w:rFonts w:asciiTheme="minorHAnsi" w:eastAsiaTheme="minorHAnsi" w:hAnsiTheme="minorHAnsi" w:cs="Arial"/>
                <w:sz w:val="16"/>
                <w:szCs w:val="16"/>
              </w:rPr>
            </w:pPr>
          </w:p>
        </w:tc>
        <w:tc>
          <w:tcPr>
            <w:tcW w:w="1842" w:type="dxa"/>
          </w:tcPr>
          <w:p w14:paraId="4689E8E5" w14:textId="77777777" w:rsidR="007042B8" w:rsidRPr="0018005F" w:rsidRDefault="007042B8" w:rsidP="006472A7">
            <w:pPr>
              <w:rPr>
                <w:rFonts w:asciiTheme="minorHAnsi" w:eastAsiaTheme="minorHAnsi" w:hAnsiTheme="minorHAnsi" w:cs="Arial"/>
                <w:sz w:val="16"/>
                <w:szCs w:val="16"/>
              </w:rPr>
            </w:pPr>
            <w:r w:rsidRPr="0018005F">
              <w:rPr>
                <w:rFonts w:asciiTheme="minorHAnsi" w:eastAsiaTheme="minorHAnsi" w:hAnsiTheme="minorHAnsi" w:cs="Arial"/>
                <w:sz w:val="16"/>
                <w:szCs w:val="16"/>
              </w:rPr>
              <w:t xml:space="preserve">Information from sources is well </w:t>
            </w:r>
            <w:r>
              <w:rPr>
                <w:rFonts w:asciiTheme="minorHAnsi" w:eastAsiaTheme="minorHAnsi" w:hAnsiTheme="minorHAnsi" w:cs="Arial"/>
                <w:sz w:val="16"/>
                <w:szCs w:val="16"/>
              </w:rPr>
              <w:t>summarised on the whole.</w:t>
            </w:r>
          </w:p>
        </w:tc>
        <w:tc>
          <w:tcPr>
            <w:tcW w:w="284" w:type="dxa"/>
          </w:tcPr>
          <w:p w14:paraId="33B86B2A" w14:textId="77777777" w:rsidR="007042B8" w:rsidRPr="0018005F" w:rsidRDefault="007042B8" w:rsidP="006472A7">
            <w:pPr>
              <w:spacing w:line="360" w:lineRule="auto"/>
              <w:rPr>
                <w:rFonts w:asciiTheme="minorHAnsi" w:eastAsiaTheme="minorHAnsi" w:hAnsiTheme="minorHAnsi" w:cs="Arial"/>
                <w:sz w:val="16"/>
                <w:szCs w:val="16"/>
              </w:rPr>
            </w:pPr>
          </w:p>
        </w:tc>
        <w:tc>
          <w:tcPr>
            <w:tcW w:w="1559" w:type="dxa"/>
          </w:tcPr>
          <w:p w14:paraId="44F3F928" w14:textId="77777777" w:rsidR="007042B8" w:rsidRPr="0018005F" w:rsidRDefault="007042B8" w:rsidP="006472A7">
            <w:pPr>
              <w:rPr>
                <w:rFonts w:asciiTheme="minorHAnsi" w:eastAsiaTheme="minorHAnsi" w:hAnsiTheme="minorHAnsi" w:cs="Arial"/>
                <w:sz w:val="16"/>
                <w:szCs w:val="16"/>
              </w:rPr>
            </w:pPr>
            <w:r w:rsidRPr="0018005F">
              <w:rPr>
                <w:rFonts w:asciiTheme="minorHAnsi" w:eastAsiaTheme="minorHAnsi" w:hAnsiTheme="minorHAnsi" w:cs="Arial"/>
                <w:sz w:val="16"/>
                <w:szCs w:val="16"/>
              </w:rPr>
              <w:t xml:space="preserve">Information from sources is very well </w:t>
            </w:r>
            <w:r>
              <w:rPr>
                <w:rFonts w:asciiTheme="minorHAnsi" w:eastAsiaTheme="minorHAnsi" w:hAnsiTheme="minorHAnsi" w:cs="Arial"/>
                <w:sz w:val="16"/>
                <w:szCs w:val="16"/>
              </w:rPr>
              <w:t>summarised.</w:t>
            </w:r>
          </w:p>
        </w:tc>
        <w:tc>
          <w:tcPr>
            <w:tcW w:w="236" w:type="dxa"/>
            <w:tcBorders>
              <w:top w:val="single" w:sz="4" w:space="0" w:color="auto"/>
            </w:tcBorders>
          </w:tcPr>
          <w:p w14:paraId="5EAA57A2" w14:textId="77777777" w:rsidR="007042B8" w:rsidRPr="0018005F" w:rsidRDefault="007042B8" w:rsidP="006472A7">
            <w:pPr>
              <w:spacing w:line="360" w:lineRule="auto"/>
              <w:rPr>
                <w:rFonts w:asciiTheme="minorHAnsi" w:eastAsiaTheme="minorHAnsi" w:hAnsiTheme="minorHAnsi" w:cs="Arial"/>
                <w:sz w:val="16"/>
                <w:szCs w:val="16"/>
              </w:rPr>
            </w:pPr>
          </w:p>
        </w:tc>
        <w:tc>
          <w:tcPr>
            <w:tcW w:w="1323" w:type="dxa"/>
            <w:tcBorders>
              <w:top w:val="single" w:sz="4" w:space="0" w:color="auto"/>
            </w:tcBorders>
          </w:tcPr>
          <w:p w14:paraId="47F0D577" w14:textId="77777777" w:rsidR="007042B8" w:rsidRPr="006324F2" w:rsidRDefault="005B6957" w:rsidP="006472A7">
            <w:pPr>
              <w:rPr>
                <w:rFonts w:ascii="Verdana" w:hAnsi="Verdana"/>
                <w:sz w:val="16"/>
                <w:szCs w:val="16"/>
              </w:rPr>
            </w:pPr>
            <w:hyperlink r:id="rId8" w:history="1">
              <w:r w:rsidR="007042B8" w:rsidRPr="006324F2">
                <w:rPr>
                  <w:rStyle w:val="af2"/>
                  <w:rFonts w:ascii="Verdana" w:hAnsi="Verdana"/>
                  <w:sz w:val="16"/>
                  <w:szCs w:val="16"/>
                </w:rPr>
                <w:t>Paraphrasing</w:t>
              </w:r>
            </w:hyperlink>
          </w:p>
          <w:p w14:paraId="7D3A1A7B" w14:textId="77777777" w:rsidR="007042B8" w:rsidRDefault="007042B8" w:rsidP="006472A7"/>
        </w:tc>
      </w:tr>
      <w:tr w:rsidR="007042B8" w:rsidRPr="0018005F" w14:paraId="3D54E1A5" w14:textId="77777777" w:rsidTr="006472A7">
        <w:tc>
          <w:tcPr>
            <w:tcW w:w="1129" w:type="dxa"/>
          </w:tcPr>
          <w:p w14:paraId="3DF1F3E2" w14:textId="77777777" w:rsidR="007042B8" w:rsidRPr="0018005F" w:rsidRDefault="007042B8" w:rsidP="006472A7">
            <w:pPr>
              <w:widowControl w:val="0"/>
              <w:autoSpaceDE w:val="0"/>
              <w:autoSpaceDN w:val="0"/>
              <w:adjustRightInd w:val="0"/>
              <w:rPr>
                <w:rFonts w:asciiTheme="minorHAnsi" w:eastAsiaTheme="minorEastAsia" w:hAnsiTheme="minorHAnsi" w:cs="Arial"/>
                <w:b/>
                <w:bCs/>
                <w:color w:val="000000"/>
                <w:sz w:val="16"/>
                <w:szCs w:val="16"/>
              </w:rPr>
            </w:pPr>
            <w:r w:rsidRPr="0018005F">
              <w:rPr>
                <w:rFonts w:asciiTheme="minorHAnsi" w:eastAsiaTheme="minorEastAsia" w:hAnsiTheme="minorHAnsi" w:cs="Arial"/>
                <w:b/>
                <w:bCs/>
                <w:color w:val="000000"/>
                <w:sz w:val="16"/>
                <w:szCs w:val="16"/>
              </w:rPr>
              <w:t xml:space="preserve">Critical evaluation </w:t>
            </w:r>
            <w:r>
              <w:rPr>
                <w:rFonts w:asciiTheme="minorHAnsi" w:eastAsiaTheme="minorEastAsia" w:hAnsiTheme="minorHAnsi" w:cs="Arial"/>
                <w:b/>
                <w:bCs/>
                <w:color w:val="000000"/>
                <w:sz w:val="16"/>
                <w:szCs w:val="16"/>
              </w:rPr>
              <w:t>and reflection</w:t>
            </w:r>
          </w:p>
          <w:p w14:paraId="06260803" w14:textId="77777777" w:rsidR="007042B8" w:rsidRPr="00127BF9" w:rsidRDefault="007042B8" w:rsidP="006472A7">
            <w:pPr>
              <w:rPr>
                <w:rFonts w:asciiTheme="minorHAnsi" w:eastAsiaTheme="minorHAnsi" w:hAnsiTheme="minorHAnsi" w:cstheme="minorBidi"/>
                <w:b/>
                <w:sz w:val="16"/>
                <w:szCs w:val="16"/>
              </w:rPr>
            </w:pPr>
          </w:p>
        </w:tc>
        <w:tc>
          <w:tcPr>
            <w:tcW w:w="1560" w:type="dxa"/>
            <w:tcBorders>
              <w:bottom w:val="single" w:sz="4" w:space="0" w:color="auto"/>
            </w:tcBorders>
          </w:tcPr>
          <w:p w14:paraId="7C0E0592" w14:textId="77777777" w:rsidR="007042B8" w:rsidRPr="0018005F" w:rsidRDefault="007042B8" w:rsidP="006472A7">
            <w:pPr>
              <w:rPr>
                <w:rFonts w:asciiTheme="minorHAnsi" w:eastAsiaTheme="minorHAnsi" w:hAnsiTheme="minorHAnsi" w:cs="Arial"/>
                <w:sz w:val="16"/>
                <w:szCs w:val="16"/>
              </w:rPr>
            </w:pPr>
            <w:r w:rsidRPr="0018005F">
              <w:rPr>
                <w:rFonts w:asciiTheme="minorHAnsi" w:eastAsiaTheme="minorHAnsi" w:hAnsiTheme="minorHAnsi" w:cs="Arial"/>
                <w:sz w:val="16"/>
                <w:szCs w:val="16"/>
              </w:rPr>
              <w:t xml:space="preserve">Contains very little </w:t>
            </w:r>
            <w:r w:rsidRPr="00CF62AD">
              <w:rPr>
                <w:rFonts w:asciiTheme="minorHAnsi" w:eastAsiaTheme="minorHAnsi" w:hAnsiTheme="minorHAnsi" w:cs="Arial"/>
                <w:sz w:val="16"/>
                <w:szCs w:val="16"/>
              </w:rPr>
              <w:t xml:space="preserve">critical </w:t>
            </w:r>
            <w:r w:rsidRPr="00CF62AD">
              <w:rPr>
                <w:rFonts w:asciiTheme="minorHAnsi" w:eastAsiaTheme="minorEastAsia" w:hAnsiTheme="minorHAnsi" w:cs="Arial"/>
                <w:bCs/>
                <w:color w:val="000000"/>
                <w:sz w:val="16"/>
                <w:szCs w:val="16"/>
              </w:rPr>
              <w:t>evaluation and reflection</w:t>
            </w:r>
            <w:r>
              <w:rPr>
                <w:rFonts w:asciiTheme="minorHAnsi" w:eastAsiaTheme="minorEastAsia" w:hAnsiTheme="minorHAnsi" w:cs="Arial"/>
                <w:bCs/>
                <w:color w:val="000000"/>
                <w:sz w:val="16"/>
                <w:szCs w:val="16"/>
              </w:rPr>
              <w:t>,</w:t>
            </w:r>
            <w:r w:rsidRPr="00CF62AD">
              <w:rPr>
                <w:rFonts w:asciiTheme="minorHAnsi" w:eastAsiaTheme="minorHAnsi" w:hAnsiTheme="minorHAnsi" w:cs="Arial"/>
                <w:sz w:val="16"/>
                <w:szCs w:val="16"/>
              </w:rPr>
              <w:t xml:space="preserve"> a</w:t>
            </w:r>
            <w:r w:rsidRPr="0018005F">
              <w:rPr>
                <w:rFonts w:asciiTheme="minorHAnsi" w:eastAsiaTheme="minorHAnsi" w:hAnsiTheme="minorHAnsi" w:cs="Arial"/>
                <w:sz w:val="16"/>
                <w:szCs w:val="16"/>
              </w:rPr>
              <w:t>nd is mostly descriptive.</w:t>
            </w:r>
          </w:p>
        </w:tc>
        <w:tc>
          <w:tcPr>
            <w:tcW w:w="283" w:type="dxa"/>
            <w:tcBorders>
              <w:bottom w:val="single" w:sz="4" w:space="0" w:color="auto"/>
            </w:tcBorders>
          </w:tcPr>
          <w:p w14:paraId="40F8B1DE" w14:textId="68958D28" w:rsidR="007042B8" w:rsidRPr="0018005F" w:rsidRDefault="007042B8" w:rsidP="006472A7">
            <w:pPr>
              <w:rPr>
                <w:rFonts w:asciiTheme="minorHAnsi" w:eastAsiaTheme="minorHAnsi" w:hAnsiTheme="minorHAnsi" w:cs="Arial"/>
                <w:sz w:val="16"/>
                <w:szCs w:val="16"/>
              </w:rPr>
            </w:pPr>
            <w:ins w:id="2" w:author="Microsoft Office User" w:date="2019-09-17T13:38:00Z">
              <w:r w:rsidRPr="0018005F">
                <w:rPr>
                  <w:rFonts w:ascii="Arial" w:eastAsiaTheme="minorHAnsi" w:hAnsi="Arial" w:cs="Arial"/>
                  <w:b/>
                  <w:sz w:val="20"/>
                  <w:szCs w:val="20"/>
                </w:rPr>
                <w:sym w:font="Wingdings" w:char="F0FC"/>
              </w:r>
            </w:ins>
          </w:p>
        </w:tc>
        <w:tc>
          <w:tcPr>
            <w:tcW w:w="1701" w:type="dxa"/>
            <w:tcBorders>
              <w:bottom w:val="single" w:sz="4" w:space="0" w:color="auto"/>
            </w:tcBorders>
          </w:tcPr>
          <w:p w14:paraId="1FCC66FE" w14:textId="77777777" w:rsidR="007042B8" w:rsidRPr="0018005F" w:rsidRDefault="007042B8" w:rsidP="006472A7">
            <w:pPr>
              <w:rPr>
                <w:rFonts w:asciiTheme="minorHAnsi" w:eastAsiaTheme="minorHAnsi" w:hAnsiTheme="minorHAnsi" w:cs="Arial"/>
                <w:sz w:val="16"/>
                <w:szCs w:val="16"/>
              </w:rPr>
            </w:pPr>
            <w:r w:rsidRPr="0018005F">
              <w:rPr>
                <w:rFonts w:asciiTheme="minorHAnsi" w:eastAsiaTheme="minorHAnsi" w:hAnsiTheme="minorHAnsi" w:cs="Arial"/>
                <w:sz w:val="16"/>
                <w:szCs w:val="16"/>
              </w:rPr>
              <w:t xml:space="preserve">Contains </w:t>
            </w:r>
            <w:r>
              <w:rPr>
                <w:rFonts w:asciiTheme="minorHAnsi" w:eastAsiaTheme="minorHAnsi" w:hAnsiTheme="minorHAnsi" w:cs="Arial"/>
                <w:sz w:val="16"/>
                <w:szCs w:val="16"/>
              </w:rPr>
              <w:t>some</w:t>
            </w:r>
            <w:r w:rsidRPr="0018005F">
              <w:rPr>
                <w:rFonts w:asciiTheme="minorHAnsi" w:eastAsiaTheme="minorHAnsi" w:hAnsiTheme="minorHAnsi" w:cs="Arial"/>
                <w:sz w:val="16"/>
                <w:szCs w:val="16"/>
              </w:rPr>
              <w:t xml:space="preserve"> </w:t>
            </w:r>
            <w:r w:rsidRPr="00CF62AD">
              <w:rPr>
                <w:rFonts w:asciiTheme="minorHAnsi" w:eastAsiaTheme="minorHAnsi" w:hAnsiTheme="minorHAnsi" w:cs="Arial"/>
                <w:sz w:val="16"/>
                <w:szCs w:val="16"/>
              </w:rPr>
              <w:t xml:space="preserve">critical </w:t>
            </w:r>
            <w:r w:rsidRPr="00CF62AD">
              <w:rPr>
                <w:rFonts w:asciiTheme="minorHAnsi" w:eastAsiaTheme="minorEastAsia" w:hAnsiTheme="minorHAnsi" w:cs="Arial"/>
                <w:bCs/>
                <w:color w:val="000000"/>
                <w:sz w:val="16"/>
                <w:szCs w:val="16"/>
              </w:rPr>
              <w:t>evaluation and reflection</w:t>
            </w:r>
            <w:r>
              <w:rPr>
                <w:rFonts w:asciiTheme="minorHAnsi" w:eastAsiaTheme="minorEastAsia" w:hAnsiTheme="minorHAnsi" w:cs="Arial"/>
                <w:bCs/>
                <w:color w:val="000000"/>
                <w:sz w:val="16"/>
                <w:szCs w:val="16"/>
              </w:rPr>
              <w:t>,</w:t>
            </w:r>
            <w:r w:rsidRPr="0018005F">
              <w:rPr>
                <w:rFonts w:asciiTheme="minorHAnsi" w:eastAsiaTheme="minorHAnsi" w:hAnsiTheme="minorHAnsi" w:cs="Arial"/>
                <w:sz w:val="16"/>
                <w:szCs w:val="16"/>
              </w:rPr>
              <w:t xml:space="preserve"> but is largely descriptive.</w:t>
            </w:r>
          </w:p>
        </w:tc>
        <w:tc>
          <w:tcPr>
            <w:tcW w:w="284" w:type="dxa"/>
            <w:tcBorders>
              <w:bottom w:val="single" w:sz="4" w:space="0" w:color="auto"/>
            </w:tcBorders>
          </w:tcPr>
          <w:p w14:paraId="7F97F3D7" w14:textId="77777777" w:rsidR="007042B8" w:rsidRPr="0018005F" w:rsidRDefault="007042B8" w:rsidP="006472A7">
            <w:pPr>
              <w:rPr>
                <w:rFonts w:asciiTheme="minorHAnsi" w:eastAsiaTheme="minorHAnsi" w:hAnsiTheme="minorHAnsi" w:cs="Arial"/>
                <w:sz w:val="16"/>
                <w:szCs w:val="16"/>
              </w:rPr>
            </w:pPr>
          </w:p>
        </w:tc>
        <w:tc>
          <w:tcPr>
            <w:tcW w:w="1842" w:type="dxa"/>
            <w:tcBorders>
              <w:bottom w:val="single" w:sz="4" w:space="0" w:color="auto"/>
            </w:tcBorders>
          </w:tcPr>
          <w:p w14:paraId="03726995" w14:textId="77777777" w:rsidR="007042B8" w:rsidRPr="0018005F" w:rsidRDefault="007042B8" w:rsidP="006472A7">
            <w:pPr>
              <w:rPr>
                <w:rFonts w:asciiTheme="minorHAnsi" w:eastAsiaTheme="minorHAnsi" w:hAnsiTheme="minorHAnsi" w:cs="Arial"/>
                <w:sz w:val="16"/>
                <w:szCs w:val="16"/>
              </w:rPr>
            </w:pPr>
            <w:r w:rsidRPr="0018005F">
              <w:rPr>
                <w:rFonts w:asciiTheme="minorHAnsi" w:eastAsiaTheme="minorHAnsi" w:hAnsiTheme="minorHAnsi" w:cs="Arial"/>
                <w:sz w:val="16"/>
                <w:szCs w:val="16"/>
              </w:rPr>
              <w:t xml:space="preserve">Contains </w:t>
            </w:r>
            <w:r>
              <w:rPr>
                <w:rFonts w:asciiTheme="minorHAnsi" w:eastAsiaTheme="minorHAnsi" w:hAnsiTheme="minorHAnsi" w:cs="Arial"/>
                <w:sz w:val="16"/>
                <w:szCs w:val="16"/>
              </w:rPr>
              <w:t>useful</w:t>
            </w:r>
            <w:r w:rsidRPr="0018005F">
              <w:rPr>
                <w:rFonts w:asciiTheme="minorHAnsi" w:eastAsiaTheme="minorHAnsi" w:hAnsiTheme="minorHAnsi" w:cs="Arial"/>
                <w:sz w:val="16"/>
                <w:szCs w:val="16"/>
              </w:rPr>
              <w:t xml:space="preserve"> </w:t>
            </w:r>
            <w:r w:rsidRPr="00CF62AD">
              <w:rPr>
                <w:rFonts w:asciiTheme="minorHAnsi" w:eastAsiaTheme="minorHAnsi" w:hAnsiTheme="minorHAnsi" w:cs="Arial"/>
                <w:sz w:val="16"/>
                <w:szCs w:val="16"/>
              </w:rPr>
              <w:t xml:space="preserve">critical </w:t>
            </w:r>
            <w:r w:rsidRPr="00CF62AD">
              <w:rPr>
                <w:rFonts w:asciiTheme="minorHAnsi" w:eastAsiaTheme="minorEastAsia" w:hAnsiTheme="minorHAnsi" w:cs="Arial"/>
                <w:bCs/>
                <w:color w:val="000000"/>
                <w:sz w:val="16"/>
                <w:szCs w:val="16"/>
              </w:rPr>
              <w:t>evaluation and reflection</w:t>
            </w:r>
            <w:r>
              <w:rPr>
                <w:rFonts w:asciiTheme="minorHAnsi" w:eastAsiaTheme="minorHAnsi" w:hAnsiTheme="minorHAnsi" w:cs="Arial"/>
                <w:sz w:val="16"/>
                <w:szCs w:val="16"/>
              </w:rPr>
              <w:t>.</w:t>
            </w:r>
          </w:p>
        </w:tc>
        <w:tc>
          <w:tcPr>
            <w:tcW w:w="284" w:type="dxa"/>
            <w:tcBorders>
              <w:bottom w:val="single" w:sz="4" w:space="0" w:color="auto"/>
            </w:tcBorders>
          </w:tcPr>
          <w:p w14:paraId="574930F3" w14:textId="77777777" w:rsidR="007042B8" w:rsidRPr="0018005F" w:rsidRDefault="007042B8" w:rsidP="006472A7">
            <w:pPr>
              <w:rPr>
                <w:rFonts w:asciiTheme="minorHAnsi" w:eastAsiaTheme="minorHAnsi" w:hAnsiTheme="minorHAnsi" w:cs="Arial"/>
                <w:sz w:val="16"/>
                <w:szCs w:val="16"/>
              </w:rPr>
            </w:pPr>
          </w:p>
        </w:tc>
        <w:tc>
          <w:tcPr>
            <w:tcW w:w="1559" w:type="dxa"/>
            <w:tcBorders>
              <w:bottom w:val="single" w:sz="4" w:space="0" w:color="auto"/>
            </w:tcBorders>
          </w:tcPr>
          <w:p w14:paraId="2DE7C07B" w14:textId="77777777" w:rsidR="007042B8" w:rsidRPr="0018005F" w:rsidRDefault="007042B8" w:rsidP="006472A7">
            <w:pPr>
              <w:rPr>
                <w:rFonts w:asciiTheme="minorHAnsi" w:eastAsiaTheme="minorHAnsi" w:hAnsiTheme="minorHAnsi" w:cs="Arial"/>
                <w:sz w:val="16"/>
                <w:szCs w:val="16"/>
              </w:rPr>
            </w:pPr>
            <w:r w:rsidRPr="0018005F">
              <w:rPr>
                <w:rFonts w:asciiTheme="minorHAnsi" w:eastAsiaTheme="minorHAnsi" w:hAnsiTheme="minorHAnsi" w:cs="Arial"/>
                <w:sz w:val="16"/>
                <w:szCs w:val="16"/>
              </w:rPr>
              <w:t xml:space="preserve">Contains </w:t>
            </w:r>
            <w:r>
              <w:rPr>
                <w:rFonts w:asciiTheme="minorHAnsi" w:eastAsiaTheme="minorHAnsi" w:hAnsiTheme="minorHAnsi" w:cs="Arial"/>
                <w:sz w:val="16"/>
                <w:szCs w:val="16"/>
              </w:rPr>
              <w:t>very perceptive and useful</w:t>
            </w:r>
            <w:r w:rsidRPr="0018005F">
              <w:rPr>
                <w:rFonts w:asciiTheme="minorHAnsi" w:eastAsiaTheme="minorHAnsi" w:hAnsiTheme="minorHAnsi" w:cs="Arial"/>
                <w:sz w:val="16"/>
                <w:szCs w:val="16"/>
              </w:rPr>
              <w:t xml:space="preserve"> </w:t>
            </w:r>
            <w:r w:rsidRPr="00CF62AD">
              <w:rPr>
                <w:rFonts w:asciiTheme="minorHAnsi" w:eastAsiaTheme="minorHAnsi" w:hAnsiTheme="minorHAnsi" w:cs="Arial"/>
                <w:sz w:val="16"/>
                <w:szCs w:val="16"/>
              </w:rPr>
              <w:t xml:space="preserve">critical </w:t>
            </w:r>
            <w:r w:rsidRPr="00CF62AD">
              <w:rPr>
                <w:rFonts w:asciiTheme="minorHAnsi" w:eastAsiaTheme="minorEastAsia" w:hAnsiTheme="minorHAnsi" w:cs="Arial"/>
                <w:bCs/>
                <w:color w:val="000000"/>
                <w:sz w:val="16"/>
                <w:szCs w:val="16"/>
              </w:rPr>
              <w:t>evaluation and reflection</w:t>
            </w:r>
          </w:p>
        </w:tc>
        <w:tc>
          <w:tcPr>
            <w:tcW w:w="236" w:type="dxa"/>
          </w:tcPr>
          <w:p w14:paraId="2ECFFF3C" w14:textId="77777777" w:rsidR="007042B8" w:rsidRPr="0018005F" w:rsidRDefault="007042B8" w:rsidP="006472A7">
            <w:pPr>
              <w:rPr>
                <w:rFonts w:asciiTheme="minorHAnsi" w:eastAsiaTheme="minorHAnsi" w:hAnsiTheme="minorHAnsi" w:cs="Arial"/>
                <w:sz w:val="16"/>
                <w:szCs w:val="16"/>
              </w:rPr>
            </w:pPr>
          </w:p>
        </w:tc>
        <w:tc>
          <w:tcPr>
            <w:tcW w:w="1323" w:type="dxa"/>
          </w:tcPr>
          <w:p w14:paraId="7C7F5E62" w14:textId="77777777" w:rsidR="007042B8" w:rsidRPr="006324F2" w:rsidRDefault="005B6957" w:rsidP="006472A7">
            <w:pPr>
              <w:rPr>
                <w:rFonts w:asciiTheme="minorHAnsi" w:eastAsiaTheme="minorHAnsi" w:hAnsiTheme="minorHAnsi" w:cs="Arial"/>
                <w:sz w:val="16"/>
                <w:szCs w:val="16"/>
              </w:rPr>
            </w:pPr>
            <w:hyperlink r:id="rId9" w:history="1">
              <w:r w:rsidR="007042B8" w:rsidRPr="006324F2">
                <w:rPr>
                  <w:rStyle w:val="af2"/>
                  <w:rFonts w:ascii="Verdana" w:hAnsi="Verdana"/>
                  <w:sz w:val="16"/>
                  <w:szCs w:val="16"/>
                </w:rPr>
                <w:t>Critical writing</w:t>
              </w:r>
            </w:hyperlink>
          </w:p>
        </w:tc>
      </w:tr>
      <w:tr w:rsidR="007042B8" w:rsidRPr="0018005F" w14:paraId="2808428E" w14:textId="77777777" w:rsidTr="006472A7">
        <w:tc>
          <w:tcPr>
            <w:tcW w:w="8878" w:type="dxa"/>
            <w:gridSpan w:val="9"/>
            <w:shd w:val="clear" w:color="auto" w:fill="F2F2F2" w:themeFill="background1" w:themeFillShade="F2"/>
          </w:tcPr>
          <w:p w14:paraId="7C613D25" w14:textId="77777777" w:rsidR="007042B8" w:rsidRPr="0018005F" w:rsidRDefault="007042B8" w:rsidP="006472A7">
            <w:pPr>
              <w:rPr>
                <w:rFonts w:asciiTheme="minorHAnsi" w:eastAsiaTheme="minorHAnsi" w:hAnsiTheme="minorHAnsi" w:cstheme="minorBidi"/>
                <w:sz w:val="16"/>
                <w:szCs w:val="16"/>
              </w:rPr>
            </w:pPr>
            <w:r w:rsidRPr="0018005F">
              <w:rPr>
                <w:rFonts w:asciiTheme="minorHAnsi" w:eastAsiaTheme="minorHAnsi" w:hAnsiTheme="minorHAnsi" w:cstheme="minorBidi"/>
                <w:b/>
                <w:sz w:val="16"/>
                <w:szCs w:val="16"/>
              </w:rPr>
              <w:t xml:space="preserve">Language use </w:t>
            </w:r>
          </w:p>
        </w:tc>
        <w:tc>
          <w:tcPr>
            <w:tcW w:w="1323" w:type="dxa"/>
            <w:shd w:val="clear" w:color="auto" w:fill="F2F2F2" w:themeFill="background1" w:themeFillShade="F2"/>
          </w:tcPr>
          <w:p w14:paraId="3973BC36" w14:textId="77777777" w:rsidR="007042B8" w:rsidRPr="0018005F" w:rsidRDefault="007042B8" w:rsidP="006472A7">
            <w:pPr>
              <w:rPr>
                <w:rFonts w:asciiTheme="minorHAnsi" w:eastAsiaTheme="minorHAnsi" w:hAnsiTheme="minorHAnsi" w:cstheme="minorBidi"/>
                <w:b/>
                <w:sz w:val="16"/>
                <w:szCs w:val="16"/>
              </w:rPr>
            </w:pPr>
          </w:p>
        </w:tc>
      </w:tr>
      <w:tr w:rsidR="007042B8" w:rsidRPr="00F55B20" w14:paraId="6598ADE8" w14:textId="77777777" w:rsidTr="006472A7">
        <w:tc>
          <w:tcPr>
            <w:tcW w:w="1129" w:type="dxa"/>
          </w:tcPr>
          <w:p w14:paraId="5FEDFA61" w14:textId="77777777" w:rsidR="007042B8" w:rsidRPr="0018005F" w:rsidRDefault="007042B8" w:rsidP="006472A7">
            <w:pPr>
              <w:rPr>
                <w:rFonts w:asciiTheme="minorHAnsi" w:eastAsiaTheme="minorHAnsi" w:hAnsiTheme="minorHAnsi" w:cstheme="minorBidi"/>
                <w:b/>
                <w:sz w:val="16"/>
                <w:szCs w:val="16"/>
              </w:rPr>
            </w:pPr>
            <w:r w:rsidRPr="0018005F">
              <w:rPr>
                <w:rFonts w:asciiTheme="minorHAnsi" w:eastAsiaTheme="minorHAnsi" w:hAnsiTheme="minorHAnsi" w:cstheme="minorBidi"/>
                <w:b/>
                <w:sz w:val="16"/>
                <w:szCs w:val="16"/>
              </w:rPr>
              <w:t>Flow (coherence, cohesion)</w:t>
            </w:r>
          </w:p>
        </w:tc>
        <w:tc>
          <w:tcPr>
            <w:tcW w:w="1560" w:type="dxa"/>
          </w:tcPr>
          <w:p w14:paraId="47AB4F4D" w14:textId="77777777" w:rsidR="007042B8" w:rsidRPr="0018005F" w:rsidRDefault="007042B8" w:rsidP="006472A7">
            <w:pPr>
              <w:rPr>
                <w:rFonts w:asciiTheme="minorHAnsi" w:eastAsiaTheme="minorHAnsi" w:hAnsiTheme="minorHAnsi" w:cstheme="minorBidi"/>
                <w:sz w:val="16"/>
                <w:szCs w:val="16"/>
              </w:rPr>
            </w:pPr>
            <w:r w:rsidRPr="0018005F">
              <w:rPr>
                <w:rFonts w:asciiTheme="minorHAnsi" w:eastAsiaTheme="minorHAnsi" w:hAnsiTheme="minorHAnsi" w:cstheme="minorBidi"/>
                <w:sz w:val="16"/>
                <w:szCs w:val="16"/>
              </w:rPr>
              <w:t>The text</w:t>
            </w:r>
            <w:r>
              <w:rPr>
                <w:rFonts w:asciiTheme="minorHAnsi" w:eastAsiaTheme="minorHAnsi" w:hAnsiTheme="minorHAnsi" w:cstheme="minorBidi"/>
                <w:sz w:val="16"/>
                <w:szCs w:val="16"/>
              </w:rPr>
              <w:t>s</w:t>
            </w:r>
            <w:r w:rsidRPr="0018005F">
              <w:rPr>
                <w:rFonts w:asciiTheme="minorHAnsi" w:eastAsiaTheme="minorHAnsi" w:hAnsiTheme="minorHAnsi" w:cstheme="minorBidi"/>
                <w:sz w:val="16"/>
                <w:szCs w:val="16"/>
              </w:rPr>
              <w:t xml:space="preserve"> </w:t>
            </w:r>
            <w:r>
              <w:rPr>
                <w:rFonts w:asciiTheme="minorHAnsi" w:eastAsiaTheme="minorHAnsi" w:hAnsiTheme="minorHAnsi" w:cstheme="minorBidi"/>
                <w:sz w:val="16"/>
                <w:szCs w:val="16"/>
              </w:rPr>
              <w:t>are</w:t>
            </w:r>
            <w:r w:rsidRPr="0018005F">
              <w:rPr>
                <w:rFonts w:asciiTheme="minorHAnsi" w:eastAsiaTheme="minorHAnsi" w:hAnsiTheme="minorHAnsi" w:cstheme="minorBidi"/>
                <w:sz w:val="16"/>
                <w:szCs w:val="16"/>
              </w:rPr>
              <w:t xml:space="preserve"> difficult to follow.  Ideas need to be organised more clearly and linked together more with </w:t>
            </w:r>
            <w:r>
              <w:rPr>
                <w:rFonts w:asciiTheme="minorHAnsi" w:eastAsiaTheme="minorHAnsi" w:hAnsiTheme="minorHAnsi" w:cstheme="minorBidi"/>
                <w:sz w:val="16"/>
                <w:szCs w:val="16"/>
              </w:rPr>
              <w:t>linking words</w:t>
            </w:r>
            <w:r w:rsidRPr="0018005F">
              <w:rPr>
                <w:rFonts w:asciiTheme="minorHAnsi" w:eastAsiaTheme="minorHAnsi" w:hAnsiTheme="minorHAnsi" w:cstheme="minorBidi"/>
                <w:sz w:val="16"/>
                <w:szCs w:val="16"/>
              </w:rPr>
              <w:t xml:space="preserve"> </w:t>
            </w:r>
            <w:r>
              <w:rPr>
                <w:rFonts w:asciiTheme="minorHAnsi" w:eastAsiaTheme="minorHAnsi" w:hAnsiTheme="minorHAnsi" w:cstheme="minorBidi"/>
                <w:sz w:val="16"/>
                <w:szCs w:val="16"/>
              </w:rPr>
              <w:t xml:space="preserve">(e.g. However, Similarly), </w:t>
            </w:r>
            <w:r w:rsidRPr="0018005F">
              <w:rPr>
                <w:rFonts w:asciiTheme="minorHAnsi" w:eastAsiaTheme="minorHAnsi" w:hAnsiTheme="minorHAnsi" w:cstheme="minorBidi"/>
                <w:sz w:val="16"/>
                <w:szCs w:val="16"/>
              </w:rPr>
              <w:t>and other cohesive devices</w:t>
            </w:r>
            <w:r>
              <w:rPr>
                <w:rFonts w:asciiTheme="minorHAnsi" w:eastAsiaTheme="minorHAnsi" w:hAnsiTheme="minorHAnsi" w:cstheme="minorBidi"/>
                <w:sz w:val="16"/>
                <w:szCs w:val="16"/>
              </w:rPr>
              <w:t xml:space="preserve"> (e.g. pronouns and synonyms)</w:t>
            </w:r>
            <w:r w:rsidRPr="0018005F">
              <w:rPr>
                <w:rFonts w:asciiTheme="minorHAnsi" w:eastAsiaTheme="minorHAnsi" w:hAnsiTheme="minorHAnsi" w:cstheme="minorBidi"/>
                <w:sz w:val="16"/>
                <w:szCs w:val="16"/>
              </w:rPr>
              <w:t>.</w:t>
            </w:r>
          </w:p>
        </w:tc>
        <w:tc>
          <w:tcPr>
            <w:tcW w:w="283" w:type="dxa"/>
          </w:tcPr>
          <w:p w14:paraId="120E24AD" w14:textId="2E318EA5" w:rsidR="007042B8" w:rsidRPr="0018005F" w:rsidRDefault="007042B8" w:rsidP="006472A7">
            <w:pPr>
              <w:rPr>
                <w:rFonts w:asciiTheme="minorHAnsi" w:eastAsiaTheme="minorHAnsi" w:hAnsiTheme="minorHAnsi" w:cstheme="minorBidi"/>
                <w:sz w:val="16"/>
                <w:szCs w:val="16"/>
              </w:rPr>
            </w:pPr>
            <w:ins w:id="3" w:author="Microsoft Office User" w:date="2019-09-17T13:38:00Z">
              <w:r w:rsidRPr="0018005F">
                <w:rPr>
                  <w:rFonts w:ascii="Arial" w:eastAsiaTheme="minorHAnsi" w:hAnsi="Arial" w:cs="Arial"/>
                  <w:b/>
                  <w:sz w:val="20"/>
                  <w:szCs w:val="20"/>
                </w:rPr>
                <w:sym w:font="Wingdings" w:char="F0FC"/>
              </w:r>
            </w:ins>
          </w:p>
        </w:tc>
        <w:tc>
          <w:tcPr>
            <w:tcW w:w="1701" w:type="dxa"/>
          </w:tcPr>
          <w:p w14:paraId="43A1C34F" w14:textId="77777777" w:rsidR="007042B8" w:rsidRPr="0018005F" w:rsidRDefault="007042B8" w:rsidP="006472A7">
            <w:pPr>
              <w:rPr>
                <w:rFonts w:asciiTheme="minorHAnsi" w:eastAsiaTheme="minorHAnsi" w:hAnsiTheme="minorHAnsi" w:cstheme="minorBidi"/>
                <w:sz w:val="16"/>
                <w:szCs w:val="16"/>
              </w:rPr>
            </w:pPr>
            <w:r w:rsidRPr="0018005F">
              <w:rPr>
                <w:rFonts w:asciiTheme="minorHAnsi" w:eastAsiaTheme="minorHAnsi" w:hAnsiTheme="minorHAnsi" w:cstheme="minorBidi"/>
                <w:sz w:val="16"/>
                <w:szCs w:val="16"/>
              </w:rPr>
              <w:t>The text</w:t>
            </w:r>
            <w:r>
              <w:rPr>
                <w:rFonts w:asciiTheme="minorHAnsi" w:eastAsiaTheme="minorHAnsi" w:hAnsiTheme="minorHAnsi" w:cstheme="minorBidi"/>
                <w:sz w:val="16"/>
                <w:szCs w:val="16"/>
              </w:rPr>
              <w:t>s</w:t>
            </w:r>
            <w:r w:rsidRPr="0018005F">
              <w:rPr>
                <w:rFonts w:asciiTheme="minorHAnsi" w:eastAsiaTheme="minorHAnsi" w:hAnsiTheme="minorHAnsi" w:cstheme="minorBidi"/>
                <w:sz w:val="16"/>
                <w:szCs w:val="16"/>
              </w:rPr>
              <w:t xml:space="preserve"> need to flow more easily with more clearly organised </w:t>
            </w:r>
            <w:r>
              <w:rPr>
                <w:rFonts w:asciiTheme="minorHAnsi" w:eastAsiaTheme="minorHAnsi" w:hAnsiTheme="minorHAnsi" w:cstheme="minorBidi"/>
                <w:sz w:val="16"/>
                <w:szCs w:val="16"/>
              </w:rPr>
              <w:t>sentences</w:t>
            </w:r>
            <w:r w:rsidRPr="0018005F">
              <w:rPr>
                <w:rFonts w:asciiTheme="minorHAnsi" w:eastAsiaTheme="minorHAnsi" w:hAnsiTheme="minorHAnsi" w:cstheme="minorBidi"/>
                <w:sz w:val="16"/>
                <w:szCs w:val="16"/>
              </w:rPr>
              <w:t xml:space="preserve"> and more frequent use of </w:t>
            </w:r>
            <w:r>
              <w:rPr>
                <w:rFonts w:asciiTheme="minorHAnsi" w:eastAsiaTheme="minorHAnsi" w:hAnsiTheme="minorHAnsi" w:cstheme="minorBidi"/>
                <w:sz w:val="16"/>
                <w:szCs w:val="16"/>
              </w:rPr>
              <w:t xml:space="preserve">linking words (e.g. However, Similarly) </w:t>
            </w:r>
            <w:r w:rsidRPr="0018005F">
              <w:rPr>
                <w:rFonts w:asciiTheme="minorHAnsi" w:eastAsiaTheme="minorHAnsi" w:hAnsiTheme="minorHAnsi" w:cstheme="minorBidi"/>
                <w:sz w:val="16"/>
                <w:szCs w:val="16"/>
              </w:rPr>
              <w:t>and other cohesive devices</w:t>
            </w:r>
            <w:r>
              <w:rPr>
                <w:rFonts w:asciiTheme="minorHAnsi" w:eastAsiaTheme="minorHAnsi" w:hAnsiTheme="minorHAnsi" w:cstheme="minorBidi"/>
                <w:sz w:val="16"/>
                <w:szCs w:val="16"/>
              </w:rPr>
              <w:t xml:space="preserve"> (e.g. pronouns and synonyms)</w:t>
            </w:r>
            <w:r w:rsidRPr="0018005F">
              <w:rPr>
                <w:rFonts w:asciiTheme="minorHAnsi" w:eastAsiaTheme="minorHAnsi" w:hAnsiTheme="minorHAnsi" w:cstheme="minorBidi"/>
                <w:sz w:val="16"/>
                <w:szCs w:val="16"/>
              </w:rPr>
              <w:t xml:space="preserve">. </w:t>
            </w:r>
          </w:p>
        </w:tc>
        <w:tc>
          <w:tcPr>
            <w:tcW w:w="284" w:type="dxa"/>
          </w:tcPr>
          <w:p w14:paraId="2FCE8BF6" w14:textId="77777777" w:rsidR="007042B8" w:rsidRPr="0018005F" w:rsidRDefault="007042B8" w:rsidP="006472A7">
            <w:pPr>
              <w:rPr>
                <w:rFonts w:asciiTheme="minorHAnsi" w:eastAsiaTheme="minorHAnsi" w:hAnsiTheme="minorHAnsi" w:cstheme="minorBidi"/>
                <w:sz w:val="16"/>
                <w:szCs w:val="16"/>
              </w:rPr>
            </w:pPr>
          </w:p>
        </w:tc>
        <w:tc>
          <w:tcPr>
            <w:tcW w:w="1842" w:type="dxa"/>
          </w:tcPr>
          <w:p w14:paraId="21DC232D" w14:textId="77777777" w:rsidR="007042B8" w:rsidRPr="0018005F" w:rsidRDefault="007042B8" w:rsidP="006472A7">
            <w:pPr>
              <w:rPr>
                <w:rFonts w:asciiTheme="minorHAnsi" w:eastAsiaTheme="minorHAnsi" w:hAnsiTheme="minorHAnsi" w:cstheme="minorBidi"/>
                <w:sz w:val="16"/>
                <w:szCs w:val="16"/>
              </w:rPr>
            </w:pPr>
            <w:r>
              <w:rPr>
                <w:rFonts w:asciiTheme="minorHAnsi" w:eastAsiaTheme="minorHAnsi" w:hAnsiTheme="minorHAnsi" w:cstheme="minorBidi"/>
                <w:sz w:val="16"/>
                <w:szCs w:val="16"/>
              </w:rPr>
              <w:t>Ideas are relatively well.</w:t>
            </w:r>
            <w:r w:rsidRPr="0018005F">
              <w:rPr>
                <w:rFonts w:asciiTheme="minorHAnsi" w:eastAsiaTheme="minorHAnsi" w:hAnsiTheme="minorHAnsi" w:cstheme="minorBidi"/>
                <w:sz w:val="16"/>
                <w:szCs w:val="16"/>
              </w:rPr>
              <w:t xml:space="preserve"> </w:t>
            </w:r>
            <w:r>
              <w:rPr>
                <w:rFonts w:asciiTheme="minorHAnsi" w:eastAsiaTheme="minorHAnsi" w:hAnsiTheme="minorHAnsi" w:cstheme="minorBidi"/>
                <w:sz w:val="16"/>
                <w:szCs w:val="16"/>
              </w:rPr>
              <w:t>T</w:t>
            </w:r>
            <w:r w:rsidRPr="0018005F">
              <w:rPr>
                <w:rFonts w:asciiTheme="minorHAnsi" w:eastAsiaTheme="minorHAnsi" w:hAnsiTheme="minorHAnsi" w:cstheme="minorBidi"/>
                <w:sz w:val="16"/>
                <w:szCs w:val="16"/>
              </w:rPr>
              <w:t xml:space="preserve">he use of </w:t>
            </w:r>
            <w:r>
              <w:rPr>
                <w:rFonts w:asciiTheme="minorHAnsi" w:eastAsiaTheme="minorHAnsi" w:hAnsiTheme="minorHAnsi" w:cstheme="minorBidi"/>
                <w:sz w:val="16"/>
                <w:szCs w:val="16"/>
              </w:rPr>
              <w:t>linking words</w:t>
            </w:r>
            <w:r w:rsidRPr="0018005F">
              <w:rPr>
                <w:rFonts w:asciiTheme="minorHAnsi" w:eastAsiaTheme="minorHAnsi" w:hAnsiTheme="minorHAnsi" w:cstheme="minorBidi"/>
                <w:sz w:val="16"/>
                <w:szCs w:val="16"/>
              </w:rPr>
              <w:t xml:space="preserve"> </w:t>
            </w:r>
            <w:r>
              <w:rPr>
                <w:rFonts w:asciiTheme="minorHAnsi" w:eastAsiaTheme="minorHAnsi" w:hAnsiTheme="minorHAnsi" w:cstheme="minorBidi"/>
                <w:sz w:val="16"/>
                <w:szCs w:val="16"/>
              </w:rPr>
              <w:t xml:space="preserve">(e.g. </w:t>
            </w:r>
            <w:r w:rsidRPr="00B420F2">
              <w:rPr>
                <w:rFonts w:asciiTheme="minorHAnsi" w:eastAsiaTheme="minorHAnsi" w:hAnsiTheme="minorHAnsi" w:cstheme="minorBidi"/>
                <w:i/>
                <w:sz w:val="16"/>
                <w:szCs w:val="16"/>
              </w:rPr>
              <w:t>However</w:t>
            </w:r>
            <w:r>
              <w:rPr>
                <w:rFonts w:asciiTheme="minorHAnsi" w:eastAsiaTheme="minorHAnsi" w:hAnsiTheme="minorHAnsi" w:cstheme="minorBidi"/>
                <w:sz w:val="16"/>
                <w:szCs w:val="16"/>
              </w:rPr>
              <w:t xml:space="preserve"> and </w:t>
            </w:r>
            <w:r w:rsidRPr="00B420F2">
              <w:rPr>
                <w:rFonts w:asciiTheme="minorHAnsi" w:eastAsiaTheme="minorHAnsi" w:hAnsiTheme="minorHAnsi" w:cstheme="minorBidi"/>
                <w:i/>
                <w:sz w:val="16"/>
                <w:szCs w:val="16"/>
              </w:rPr>
              <w:t>Similarly</w:t>
            </w:r>
            <w:r>
              <w:rPr>
                <w:rFonts w:asciiTheme="minorHAnsi" w:eastAsiaTheme="minorHAnsi" w:hAnsiTheme="minorHAnsi" w:cstheme="minorBidi"/>
                <w:sz w:val="16"/>
                <w:szCs w:val="16"/>
              </w:rPr>
              <w:t xml:space="preserve">) </w:t>
            </w:r>
            <w:r w:rsidRPr="0018005F">
              <w:rPr>
                <w:rFonts w:asciiTheme="minorHAnsi" w:eastAsiaTheme="minorHAnsi" w:hAnsiTheme="minorHAnsi" w:cstheme="minorBidi"/>
                <w:sz w:val="16"/>
                <w:szCs w:val="16"/>
              </w:rPr>
              <w:t>and other cohesive devices</w:t>
            </w:r>
            <w:r>
              <w:rPr>
                <w:rFonts w:asciiTheme="minorHAnsi" w:eastAsiaTheme="minorHAnsi" w:hAnsiTheme="minorHAnsi" w:cstheme="minorBidi"/>
                <w:sz w:val="16"/>
                <w:szCs w:val="16"/>
              </w:rPr>
              <w:t xml:space="preserve"> (e.g. pronouns and synonyms) </w:t>
            </w:r>
            <w:r w:rsidRPr="0018005F">
              <w:rPr>
                <w:rFonts w:asciiTheme="minorHAnsi" w:eastAsiaTheme="minorHAnsi" w:hAnsiTheme="minorHAnsi" w:cstheme="minorBidi"/>
                <w:sz w:val="16"/>
                <w:szCs w:val="16"/>
              </w:rPr>
              <w:t>improves the flow of the writing</w:t>
            </w:r>
            <w:r>
              <w:rPr>
                <w:rFonts w:asciiTheme="minorHAnsi" w:eastAsiaTheme="minorHAnsi" w:hAnsiTheme="minorHAnsi" w:cstheme="minorBidi"/>
                <w:sz w:val="16"/>
                <w:szCs w:val="16"/>
              </w:rPr>
              <w:t>.</w:t>
            </w:r>
            <w:r w:rsidRPr="0018005F">
              <w:rPr>
                <w:rFonts w:asciiTheme="minorHAnsi" w:eastAsiaTheme="minorHAnsi" w:hAnsiTheme="minorHAnsi" w:cstheme="minorBidi"/>
                <w:sz w:val="16"/>
                <w:szCs w:val="16"/>
              </w:rPr>
              <w:t xml:space="preserve"> </w:t>
            </w:r>
          </w:p>
        </w:tc>
        <w:tc>
          <w:tcPr>
            <w:tcW w:w="284" w:type="dxa"/>
          </w:tcPr>
          <w:p w14:paraId="153E41C7" w14:textId="77777777" w:rsidR="007042B8" w:rsidRPr="0018005F" w:rsidRDefault="007042B8" w:rsidP="006472A7">
            <w:pPr>
              <w:rPr>
                <w:rFonts w:asciiTheme="minorHAnsi" w:eastAsiaTheme="minorHAnsi" w:hAnsiTheme="minorHAnsi" w:cstheme="minorBidi"/>
                <w:sz w:val="16"/>
                <w:szCs w:val="16"/>
              </w:rPr>
            </w:pPr>
          </w:p>
        </w:tc>
        <w:tc>
          <w:tcPr>
            <w:tcW w:w="1559" w:type="dxa"/>
          </w:tcPr>
          <w:p w14:paraId="106E2D43" w14:textId="77777777" w:rsidR="007042B8" w:rsidRPr="0018005F" w:rsidRDefault="007042B8" w:rsidP="006472A7">
            <w:pPr>
              <w:rPr>
                <w:rFonts w:asciiTheme="minorHAnsi" w:eastAsiaTheme="minorHAnsi" w:hAnsiTheme="minorHAnsi" w:cstheme="minorBidi"/>
                <w:sz w:val="16"/>
                <w:szCs w:val="16"/>
              </w:rPr>
            </w:pPr>
            <w:r w:rsidRPr="0018005F">
              <w:rPr>
                <w:rFonts w:asciiTheme="minorHAnsi" w:eastAsiaTheme="minorHAnsi" w:hAnsiTheme="minorHAnsi" w:cstheme="minorBidi"/>
                <w:sz w:val="16"/>
                <w:szCs w:val="16"/>
              </w:rPr>
              <w:t>Ideas are</w:t>
            </w:r>
            <w:r>
              <w:rPr>
                <w:rFonts w:asciiTheme="minorHAnsi" w:eastAsiaTheme="minorHAnsi" w:hAnsiTheme="minorHAnsi" w:cstheme="minorBidi"/>
                <w:sz w:val="16"/>
                <w:szCs w:val="16"/>
              </w:rPr>
              <w:t xml:space="preserve"> very</w:t>
            </w:r>
            <w:r w:rsidRPr="0018005F">
              <w:rPr>
                <w:rFonts w:asciiTheme="minorHAnsi" w:eastAsiaTheme="minorHAnsi" w:hAnsiTheme="minorHAnsi" w:cstheme="minorBidi"/>
                <w:sz w:val="16"/>
                <w:szCs w:val="16"/>
              </w:rPr>
              <w:t xml:space="preserve"> well linked to each other through clear organisation and effective use of </w:t>
            </w:r>
            <w:r>
              <w:rPr>
                <w:rFonts w:asciiTheme="minorHAnsi" w:eastAsiaTheme="minorHAnsi" w:hAnsiTheme="minorHAnsi" w:cstheme="minorBidi"/>
                <w:sz w:val="16"/>
                <w:szCs w:val="16"/>
              </w:rPr>
              <w:t>linking words</w:t>
            </w:r>
            <w:r w:rsidRPr="0018005F">
              <w:rPr>
                <w:rFonts w:ascii="Arial" w:eastAsia="Times" w:hAnsi="Arial" w:cs="Arial"/>
                <w:sz w:val="16"/>
                <w:szCs w:val="16"/>
              </w:rPr>
              <w:t xml:space="preserve"> </w:t>
            </w:r>
            <w:r>
              <w:rPr>
                <w:rFonts w:asciiTheme="minorHAnsi" w:eastAsiaTheme="minorHAnsi" w:hAnsiTheme="minorHAnsi" w:cstheme="minorBidi"/>
                <w:sz w:val="16"/>
                <w:szCs w:val="16"/>
              </w:rPr>
              <w:t xml:space="preserve">(e.g. However, Similarly) </w:t>
            </w:r>
            <w:r w:rsidRPr="0018005F">
              <w:rPr>
                <w:rFonts w:asciiTheme="minorHAnsi" w:eastAsiaTheme="minorHAnsi" w:hAnsiTheme="minorHAnsi" w:cstheme="minorBidi"/>
                <w:sz w:val="16"/>
                <w:szCs w:val="16"/>
              </w:rPr>
              <w:t>and other cohesive devices</w:t>
            </w:r>
            <w:r>
              <w:rPr>
                <w:rFonts w:asciiTheme="minorHAnsi" w:eastAsiaTheme="minorHAnsi" w:hAnsiTheme="minorHAnsi" w:cstheme="minorBidi"/>
                <w:sz w:val="16"/>
                <w:szCs w:val="16"/>
              </w:rPr>
              <w:t xml:space="preserve"> (e.g. pronouns and synonyms)</w:t>
            </w:r>
            <w:r w:rsidRPr="0018005F">
              <w:rPr>
                <w:rFonts w:asciiTheme="minorHAnsi" w:eastAsiaTheme="minorHAnsi" w:hAnsiTheme="minorHAnsi" w:cstheme="minorBidi"/>
                <w:sz w:val="16"/>
                <w:szCs w:val="16"/>
              </w:rPr>
              <w:t>.</w:t>
            </w:r>
          </w:p>
        </w:tc>
        <w:tc>
          <w:tcPr>
            <w:tcW w:w="236" w:type="dxa"/>
          </w:tcPr>
          <w:p w14:paraId="6DCB1F21" w14:textId="77777777" w:rsidR="007042B8" w:rsidRPr="0018005F" w:rsidRDefault="007042B8" w:rsidP="006472A7">
            <w:pPr>
              <w:rPr>
                <w:rFonts w:asciiTheme="minorHAnsi" w:eastAsiaTheme="minorHAnsi" w:hAnsiTheme="minorHAnsi" w:cstheme="minorBidi"/>
                <w:sz w:val="16"/>
                <w:szCs w:val="16"/>
              </w:rPr>
            </w:pPr>
          </w:p>
        </w:tc>
        <w:tc>
          <w:tcPr>
            <w:tcW w:w="1323" w:type="dxa"/>
          </w:tcPr>
          <w:p w14:paraId="2476333F" w14:textId="77777777" w:rsidR="007042B8" w:rsidRPr="00F55B20" w:rsidRDefault="005B6957" w:rsidP="006472A7">
            <w:pPr>
              <w:rPr>
                <w:rFonts w:asciiTheme="minorHAnsi" w:eastAsiaTheme="minorHAnsi" w:hAnsiTheme="minorHAnsi" w:cstheme="minorBidi"/>
                <w:sz w:val="18"/>
                <w:szCs w:val="18"/>
              </w:rPr>
            </w:pPr>
            <w:hyperlink r:id="rId10" w:history="1">
              <w:r w:rsidR="007042B8" w:rsidRPr="00F55B20">
                <w:rPr>
                  <w:rStyle w:val="af2"/>
                  <w:rFonts w:ascii="Verdana" w:hAnsi="Verdana"/>
                  <w:sz w:val="18"/>
                  <w:szCs w:val="18"/>
                </w:rPr>
                <w:t>Flow</w:t>
              </w:r>
            </w:hyperlink>
          </w:p>
        </w:tc>
      </w:tr>
      <w:tr w:rsidR="007042B8" w:rsidRPr="00F55B20" w14:paraId="31F7AF0D" w14:textId="77777777" w:rsidTr="006472A7">
        <w:tc>
          <w:tcPr>
            <w:tcW w:w="1129" w:type="dxa"/>
          </w:tcPr>
          <w:p w14:paraId="2D549C10" w14:textId="77777777" w:rsidR="007042B8" w:rsidRPr="0018005F" w:rsidRDefault="007042B8" w:rsidP="006472A7">
            <w:pPr>
              <w:rPr>
                <w:rFonts w:asciiTheme="minorHAnsi" w:eastAsiaTheme="minorHAnsi" w:hAnsiTheme="minorHAnsi" w:cstheme="minorBidi"/>
                <w:b/>
                <w:sz w:val="16"/>
                <w:szCs w:val="16"/>
              </w:rPr>
            </w:pPr>
            <w:r w:rsidRPr="0018005F">
              <w:rPr>
                <w:rFonts w:asciiTheme="minorHAnsi" w:eastAsiaTheme="minorHAnsi" w:hAnsiTheme="minorHAnsi" w:cstheme="minorBidi"/>
                <w:b/>
                <w:sz w:val="16"/>
                <w:szCs w:val="16"/>
              </w:rPr>
              <w:t xml:space="preserve">Vocabulary </w:t>
            </w:r>
          </w:p>
        </w:tc>
        <w:tc>
          <w:tcPr>
            <w:tcW w:w="1560" w:type="dxa"/>
          </w:tcPr>
          <w:p w14:paraId="21F3D22E" w14:textId="77777777" w:rsidR="007042B8" w:rsidRPr="0018005F" w:rsidRDefault="007042B8" w:rsidP="006472A7">
            <w:pPr>
              <w:rPr>
                <w:rFonts w:asciiTheme="minorHAnsi" w:eastAsiaTheme="minorHAnsi" w:hAnsiTheme="minorHAnsi" w:cs="Arial"/>
                <w:sz w:val="16"/>
                <w:szCs w:val="16"/>
              </w:rPr>
            </w:pPr>
            <w:r w:rsidRPr="0018005F">
              <w:rPr>
                <w:rFonts w:asciiTheme="minorHAnsi" w:eastAsiaTheme="minorHAnsi" w:hAnsiTheme="minorHAnsi" w:cs="Arial"/>
                <w:sz w:val="16"/>
                <w:szCs w:val="16"/>
              </w:rPr>
              <w:t>Very few academic and topic specific terms are used.</w:t>
            </w:r>
            <w:r>
              <w:rPr>
                <w:rFonts w:asciiTheme="minorHAnsi" w:eastAsiaTheme="minorHAnsi" w:hAnsiTheme="minorHAnsi" w:cs="Arial"/>
                <w:sz w:val="16"/>
                <w:szCs w:val="16"/>
              </w:rPr>
              <w:t xml:space="preserve"> A number of words are used inappropriately making the meaning of phrases difficult to </w:t>
            </w:r>
            <w:r>
              <w:rPr>
                <w:rFonts w:asciiTheme="minorHAnsi" w:eastAsiaTheme="minorHAnsi" w:hAnsiTheme="minorHAnsi" w:cs="Arial"/>
                <w:sz w:val="16"/>
                <w:szCs w:val="16"/>
              </w:rPr>
              <w:lastRenderedPageBreak/>
              <w:t>follow</w:t>
            </w:r>
          </w:p>
        </w:tc>
        <w:tc>
          <w:tcPr>
            <w:tcW w:w="283" w:type="dxa"/>
          </w:tcPr>
          <w:p w14:paraId="21D2E350" w14:textId="5730F62F" w:rsidR="007042B8" w:rsidRPr="0018005F" w:rsidRDefault="007042B8" w:rsidP="006472A7">
            <w:pPr>
              <w:rPr>
                <w:rFonts w:asciiTheme="minorHAnsi" w:eastAsiaTheme="minorHAnsi" w:hAnsiTheme="minorHAnsi" w:cs="Arial"/>
                <w:sz w:val="16"/>
                <w:szCs w:val="16"/>
              </w:rPr>
            </w:pPr>
            <w:ins w:id="4" w:author="Microsoft Office User" w:date="2019-09-17T13:38:00Z">
              <w:r w:rsidRPr="0018005F">
                <w:rPr>
                  <w:rFonts w:ascii="Arial" w:eastAsiaTheme="minorHAnsi" w:hAnsi="Arial" w:cs="Arial"/>
                  <w:b/>
                  <w:sz w:val="20"/>
                  <w:szCs w:val="20"/>
                </w:rPr>
                <w:lastRenderedPageBreak/>
                <w:sym w:font="Wingdings" w:char="F0FC"/>
              </w:r>
            </w:ins>
          </w:p>
        </w:tc>
        <w:tc>
          <w:tcPr>
            <w:tcW w:w="1701" w:type="dxa"/>
          </w:tcPr>
          <w:p w14:paraId="32673B2C" w14:textId="77777777" w:rsidR="007042B8" w:rsidRPr="0018005F" w:rsidRDefault="007042B8" w:rsidP="006472A7">
            <w:pPr>
              <w:rPr>
                <w:rFonts w:asciiTheme="minorHAnsi" w:eastAsiaTheme="minorHAnsi" w:hAnsiTheme="minorHAnsi" w:cs="Arial"/>
                <w:sz w:val="16"/>
                <w:szCs w:val="16"/>
              </w:rPr>
            </w:pPr>
            <w:r w:rsidRPr="0018005F">
              <w:rPr>
                <w:rFonts w:asciiTheme="minorHAnsi" w:eastAsiaTheme="minorHAnsi" w:hAnsiTheme="minorHAnsi" w:cs="Arial"/>
                <w:sz w:val="16"/>
                <w:szCs w:val="16"/>
              </w:rPr>
              <w:t>Some academic words and topic specific terms are used.</w:t>
            </w:r>
            <w:r>
              <w:rPr>
                <w:rFonts w:asciiTheme="minorHAnsi" w:eastAsiaTheme="minorHAnsi" w:hAnsiTheme="minorHAnsi" w:cs="Arial"/>
                <w:sz w:val="16"/>
                <w:szCs w:val="16"/>
              </w:rPr>
              <w:t xml:space="preserve">  A small number of words are used inappropriately making the meaning of some phrases difficult to follow at </w:t>
            </w:r>
            <w:r>
              <w:rPr>
                <w:rFonts w:asciiTheme="minorHAnsi" w:eastAsiaTheme="minorHAnsi" w:hAnsiTheme="minorHAnsi" w:cs="Arial"/>
                <w:sz w:val="16"/>
                <w:szCs w:val="16"/>
              </w:rPr>
              <w:lastRenderedPageBreak/>
              <w:t>times.</w:t>
            </w:r>
          </w:p>
        </w:tc>
        <w:tc>
          <w:tcPr>
            <w:tcW w:w="284" w:type="dxa"/>
          </w:tcPr>
          <w:p w14:paraId="3D55C8EC" w14:textId="77777777" w:rsidR="007042B8" w:rsidRPr="0018005F" w:rsidRDefault="007042B8" w:rsidP="006472A7">
            <w:pPr>
              <w:rPr>
                <w:rFonts w:asciiTheme="minorHAnsi" w:eastAsiaTheme="minorHAnsi" w:hAnsiTheme="minorHAnsi" w:cs="Arial"/>
                <w:sz w:val="16"/>
                <w:szCs w:val="16"/>
              </w:rPr>
            </w:pPr>
          </w:p>
        </w:tc>
        <w:tc>
          <w:tcPr>
            <w:tcW w:w="1842" w:type="dxa"/>
          </w:tcPr>
          <w:p w14:paraId="1F09D995" w14:textId="77777777" w:rsidR="007042B8" w:rsidRPr="0018005F" w:rsidRDefault="007042B8" w:rsidP="006472A7">
            <w:pPr>
              <w:rPr>
                <w:rFonts w:asciiTheme="minorHAnsi" w:eastAsiaTheme="minorHAnsi" w:hAnsiTheme="minorHAnsi" w:cs="Arial"/>
                <w:sz w:val="16"/>
                <w:szCs w:val="16"/>
              </w:rPr>
            </w:pPr>
            <w:r w:rsidRPr="0018005F">
              <w:rPr>
                <w:rFonts w:asciiTheme="minorHAnsi" w:eastAsiaTheme="minorHAnsi" w:hAnsiTheme="minorHAnsi" w:cs="Arial"/>
                <w:sz w:val="16"/>
                <w:szCs w:val="16"/>
              </w:rPr>
              <w:t xml:space="preserve">A range of academic words and topic specific terms are used. </w:t>
            </w:r>
            <w:r>
              <w:rPr>
                <w:rFonts w:asciiTheme="minorHAnsi" w:eastAsiaTheme="minorHAnsi" w:hAnsiTheme="minorHAnsi" w:cs="Arial"/>
                <w:sz w:val="16"/>
                <w:szCs w:val="16"/>
              </w:rPr>
              <w:t>Words are mostly used appropriately making the meaning of phrases easy to follow</w:t>
            </w:r>
          </w:p>
        </w:tc>
        <w:tc>
          <w:tcPr>
            <w:tcW w:w="284" w:type="dxa"/>
          </w:tcPr>
          <w:p w14:paraId="57ECE66B" w14:textId="77777777" w:rsidR="007042B8" w:rsidRPr="0018005F" w:rsidRDefault="007042B8" w:rsidP="006472A7">
            <w:pPr>
              <w:rPr>
                <w:rFonts w:asciiTheme="minorHAnsi" w:eastAsiaTheme="minorHAnsi" w:hAnsiTheme="minorHAnsi" w:cs="Arial"/>
                <w:sz w:val="16"/>
                <w:szCs w:val="16"/>
              </w:rPr>
            </w:pPr>
          </w:p>
        </w:tc>
        <w:tc>
          <w:tcPr>
            <w:tcW w:w="1559" w:type="dxa"/>
          </w:tcPr>
          <w:p w14:paraId="3650870A" w14:textId="77777777" w:rsidR="007042B8" w:rsidRPr="0018005F" w:rsidRDefault="007042B8" w:rsidP="006472A7">
            <w:pPr>
              <w:rPr>
                <w:rFonts w:asciiTheme="minorHAnsi" w:eastAsiaTheme="minorHAnsi" w:hAnsiTheme="minorHAnsi" w:cs="Arial"/>
                <w:sz w:val="16"/>
                <w:szCs w:val="16"/>
              </w:rPr>
            </w:pPr>
            <w:r w:rsidRPr="0018005F">
              <w:rPr>
                <w:rFonts w:asciiTheme="minorHAnsi" w:eastAsiaTheme="minorHAnsi" w:hAnsiTheme="minorHAnsi" w:cs="Arial"/>
                <w:sz w:val="16"/>
                <w:szCs w:val="16"/>
              </w:rPr>
              <w:t>A wide range of academic vocabulary and topic specific terms are used.</w:t>
            </w:r>
            <w:r>
              <w:rPr>
                <w:rFonts w:asciiTheme="minorHAnsi" w:eastAsiaTheme="minorHAnsi" w:hAnsiTheme="minorHAnsi" w:cs="Arial"/>
                <w:sz w:val="16"/>
                <w:szCs w:val="16"/>
              </w:rPr>
              <w:t xml:space="preserve">  Vocabulary use is appropriate and creative making the meaning of </w:t>
            </w:r>
            <w:r>
              <w:rPr>
                <w:rFonts w:asciiTheme="minorHAnsi" w:eastAsiaTheme="minorHAnsi" w:hAnsiTheme="minorHAnsi" w:cs="Arial"/>
                <w:sz w:val="16"/>
                <w:szCs w:val="16"/>
              </w:rPr>
              <w:lastRenderedPageBreak/>
              <w:t>phrases very clear and a pleasure to read.</w:t>
            </w:r>
          </w:p>
        </w:tc>
        <w:tc>
          <w:tcPr>
            <w:tcW w:w="236" w:type="dxa"/>
          </w:tcPr>
          <w:p w14:paraId="4A596140" w14:textId="77777777" w:rsidR="007042B8" w:rsidRPr="0018005F" w:rsidRDefault="007042B8" w:rsidP="006472A7">
            <w:pPr>
              <w:rPr>
                <w:rFonts w:asciiTheme="minorHAnsi" w:eastAsiaTheme="minorHAnsi" w:hAnsiTheme="minorHAnsi" w:cs="Arial"/>
                <w:sz w:val="16"/>
                <w:szCs w:val="16"/>
              </w:rPr>
            </w:pPr>
          </w:p>
        </w:tc>
        <w:tc>
          <w:tcPr>
            <w:tcW w:w="1323" w:type="dxa"/>
          </w:tcPr>
          <w:p w14:paraId="61F4AD30" w14:textId="77777777" w:rsidR="007042B8" w:rsidRPr="006324F2" w:rsidRDefault="005B6957" w:rsidP="006472A7">
            <w:pPr>
              <w:rPr>
                <w:rStyle w:val="af2"/>
                <w:rFonts w:ascii="Verdana" w:hAnsi="Verdana"/>
                <w:sz w:val="16"/>
                <w:szCs w:val="16"/>
              </w:rPr>
            </w:pPr>
            <w:hyperlink r:id="rId11" w:history="1">
              <w:r w:rsidR="007042B8" w:rsidRPr="006324F2">
                <w:rPr>
                  <w:rStyle w:val="af2"/>
                  <w:rFonts w:ascii="Verdana" w:hAnsi="Verdana"/>
                  <w:sz w:val="16"/>
                  <w:szCs w:val="16"/>
                </w:rPr>
                <w:t>Academic vocabulary</w:t>
              </w:r>
            </w:hyperlink>
          </w:p>
          <w:p w14:paraId="02A4FB95" w14:textId="77777777" w:rsidR="007042B8" w:rsidRPr="006324F2" w:rsidRDefault="007042B8" w:rsidP="006472A7">
            <w:pPr>
              <w:rPr>
                <w:rStyle w:val="af2"/>
                <w:rFonts w:ascii="Verdana" w:hAnsi="Verdana"/>
                <w:sz w:val="16"/>
                <w:szCs w:val="16"/>
              </w:rPr>
            </w:pPr>
          </w:p>
          <w:p w14:paraId="0E54413F" w14:textId="77777777" w:rsidR="007042B8" w:rsidRPr="006324F2" w:rsidRDefault="007042B8" w:rsidP="006472A7">
            <w:pPr>
              <w:rPr>
                <w:rStyle w:val="af2"/>
                <w:rFonts w:ascii="Verdana" w:hAnsi="Verdana"/>
                <w:sz w:val="16"/>
                <w:szCs w:val="16"/>
              </w:rPr>
            </w:pPr>
          </w:p>
          <w:p w14:paraId="5157D79E" w14:textId="77777777" w:rsidR="007042B8" w:rsidRPr="00F55B20" w:rsidRDefault="005B6957" w:rsidP="006472A7">
            <w:pPr>
              <w:rPr>
                <w:rFonts w:asciiTheme="minorHAnsi" w:eastAsiaTheme="minorHAnsi" w:hAnsiTheme="minorHAnsi" w:cs="Arial"/>
                <w:sz w:val="18"/>
                <w:szCs w:val="18"/>
              </w:rPr>
            </w:pPr>
            <w:hyperlink r:id="rId12" w:history="1">
              <w:r w:rsidR="007042B8" w:rsidRPr="006324F2">
                <w:rPr>
                  <w:rStyle w:val="af2"/>
                  <w:rFonts w:ascii="Verdana" w:hAnsi="Verdana"/>
                  <w:sz w:val="16"/>
                  <w:szCs w:val="16"/>
                </w:rPr>
                <w:t>Style</w:t>
              </w:r>
            </w:hyperlink>
          </w:p>
        </w:tc>
      </w:tr>
      <w:tr w:rsidR="007042B8" w:rsidRPr="00F55B20" w14:paraId="036A8C5B" w14:textId="77777777" w:rsidTr="006472A7">
        <w:tc>
          <w:tcPr>
            <w:tcW w:w="1129" w:type="dxa"/>
          </w:tcPr>
          <w:p w14:paraId="060359B9" w14:textId="77777777" w:rsidR="007042B8" w:rsidRPr="0018005F" w:rsidRDefault="007042B8" w:rsidP="006472A7">
            <w:pPr>
              <w:rPr>
                <w:rFonts w:asciiTheme="minorHAnsi" w:eastAsiaTheme="minorHAnsi" w:hAnsiTheme="minorHAnsi" w:cstheme="minorBidi"/>
                <w:b/>
                <w:sz w:val="16"/>
                <w:szCs w:val="16"/>
              </w:rPr>
            </w:pPr>
            <w:r w:rsidRPr="0018005F">
              <w:rPr>
                <w:rFonts w:asciiTheme="minorHAnsi" w:eastAsiaTheme="minorHAnsi" w:hAnsiTheme="minorHAnsi" w:cstheme="minorBidi"/>
                <w:b/>
                <w:sz w:val="16"/>
                <w:szCs w:val="16"/>
              </w:rPr>
              <w:t>Sentence structure, grammar and punctuation</w:t>
            </w:r>
          </w:p>
        </w:tc>
        <w:tc>
          <w:tcPr>
            <w:tcW w:w="1560" w:type="dxa"/>
          </w:tcPr>
          <w:p w14:paraId="4995B312" w14:textId="77777777" w:rsidR="007042B8" w:rsidRPr="0018005F" w:rsidRDefault="007042B8" w:rsidP="006472A7">
            <w:pPr>
              <w:rPr>
                <w:rFonts w:asciiTheme="minorHAnsi" w:eastAsiaTheme="minorHAnsi" w:hAnsiTheme="minorHAnsi" w:cs="Arial"/>
                <w:sz w:val="16"/>
                <w:szCs w:val="16"/>
              </w:rPr>
            </w:pPr>
            <w:r w:rsidRPr="0018005F">
              <w:rPr>
                <w:rFonts w:eastAsia="Calibri" w:cs="Arial"/>
                <w:sz w:val="16"/>
                <w:szCs w:val="16"/>
              </w:rPr>
              <w:t>There are major problems with sentence structure, grammar and punctuation, which make the meaning of the writing difficult to follow.</w:t>
            </w:r>
          </w:p>
        </w:tc>
        <w:tc>
          <w:tcPr>
            <w:tcW w:w="283" w:type="dxa"/>
          </w:tcPr>
          <w:p w14:paraId="0F03A178" w14:textId="77777777" w:rsidR="007042B8" w:rsidRPr="0018005F" w:rsidRDefault="007042B8" w:rsidP="006472A7">
            <w:pPr>
              <w:rPr>
                <w:rFonts w:asciiTheme="minorHAnsi" w:eastAsiaTheme="minorHAnsi" w:hAnsiTheme="minorHAnsi" w:cs="Arial"/>
                <w:sz w:val="16"/>
                <w:szCs w:val="16"/>
              </w:rPr>
            </w:pPr>
          </w:p>
        </w:tc>
        <w:tc>
          <w:tcPr>
            <w:tcW w:w="1701" w:type="dxa"/>
          </w:tcPr>
          <w:p w14:paraId="19562999" w14:textId="77777777" w:rsidR="007042B8" w:rsidRPr="0018005F" w:rsidRDefault="007042B8" w:rsidP="006472A7">
            <w:pPr>
              <w:rPr>
                <w:rFonts w:asciiTheme="minorHAnsi" w:eastAsiaTheme="minorHAnsi" w:hAnsiTheme="minorHAnsi" w:cs="Arial"/>
                <w:sz w:val="16"/>
                <w:szCs w:val="16"/>
              </w:rPr>
            </w:pPr>
            <w:r w:rsidRPr="0018005F">
              <w:rPr>
                <w:rFonts w:eastAsia="Calibri" w:cs="Arial"/>
                <w:sz w:val="16"/>
                <w:szCs w:val="16"/>
              </w:rPr>
              <w:t xml:space="preserve">There are some problems with sentence structure, grammar and punctuation, which may interfere with the meaning of some sentences. However, the meaning of most sentences is relatively clear. </w:t>
            </w:r>
          </w:p>
        </w:tc>
        <w:tc>
          <w:tcPr>
            <w:tcW w:w="284" w:type="dxa"/>
          </w:tcPr>
          <w:p w14:paraId="1986A47B" w14:textId="77777777" w:rsidR="007042B8" w:rsidRPr="0018005F" w:rsidRDefault="007042B8" w:rsidP="006472A7">
            <w:pPr>
              <w:rPr>
                <w:rFonts w:asciiTheme="minorHAnsi" w:eastAsiaTheme="minorHAnsi" w:hAnsiTheme="minorHAnsi" w:cs="Arial"/>
                <w:sz w:val="16"/>
                <w:szCs w:val="16"/>
              </w:rPr>
            </w:pPr>
          </w:p>
        </w:tc>
        <w:tc>
          <w:tcPr>
            <w:tcW w:w="1842" w:type="dxa"/>
          </w:tcPr>
          <w:p w14:paraId="5D60CA9D" w14:textId="77777777" w:rsidR="007042B8" w:rsidRPr="0018005F" w:rsidRDefault="007042B8" w:rsidP="006472A7">
            <w:pPr>
              <w:rPr>
                <w:rFonts w:asciiTheme="minorHAnsi" w:eastAsiaTheme="minorHAnsi" w:hAnsiTheme="minorHAnsi" w:cs="Arial"/>
                <w:sz w:val="16"/>
                <w:szCs w:val="16"/>
              </w:rPr>
            </w:pPr>
            <w:r w:rsidRPr="0018005F">
              <w:rPr>
                <w:rFonts w:eastAsia="Calibri" w:cs="Arial"/>
                <w:sz w:val="16"/>
                <w:szCs w:val="16"/>
              </w:rPr>
              <w:t>The essay is generally written in well-structured, well-punctuated sentences, and there is some sentence variety. Minor grammatical errors in the assignment do not interfere with the meaning of the writing.</w:t>
            </w:r>
          </w:p>
        </w:tc>
        <w:tc>
          <w:tcPr>
            <w:tcW w:w="284" w:type="dxa"/>
          </w:tcPr>
          <w:p w14:paraId="6549D142" w14:textId="77777777" w:rsidR="007042B8" w:rsidRPr="0018005F" w:rsidRDefault="007042B8" w:rsidP="006472A7">
            <w:pPr>
              <w:rPr>
                <w:rFonts w:asciiTheme="minorHAnsi" w:eastAsiaTheme="minorHAnsi" w:hAnsiTheme="minorHAnsi" w:cs="Arial"/>
                <w:sz w:val="16"/>
                <w:szCs w:val="16"/>
              </w:rPr>
            </w:pPr>
          </w:p>
        </w:tc>
        <w:tc>
          <w:tcPr>
            <w:tcW w:w="1559" w:type="dxa"/>
          </w:tcPr>
          <w:p w14:paraId="5BEDC437" w14:textId="77777777" w:rsidR="007042B8" w:rsidRPr="0018005F" w:rsidRDefault="007042B8" w:rsidP="006472A7">
            <w:pPr>
              <w:rPr>
                <w:rFonts w:asciiTheme="minorHAnsi" w:eastAsiaTheme="minorHAnsi" w:hAnsiTheme="minorHAnsi" w:cs="Arial"/>
                <w:sz w:val="16"/>
                <w:szCs w:val="16"/>
              </w:rPr>
            </w:pPr>
            <w:r w:rsidRPr="0018005F">
              <w:rPr>
                <w:rFonts w:eastAsia="Calibri" w:cs="Arial"/>
                <w:sz w:val="16"/>
                <w:szCs w:val="16"/>
              </w:rPr>
              <w:t>The essay is written in well-structured, well-punctuated sentences</w:t>
            </w:r>
            <w:r>
              <w:rPr>
                <w:rFonts w:eastAsia="Calibri" w:cs="Arial"/>
                <w:sz w:val="16"/>
                <w:szCs w:val="16"/>
              </w:rPr>
              <w:t>.</w:t>
            </w:r>
            <w:r w:rsidRPr="0018005F">
              <w:rPr>
                <w:rFonts w:eastAsia="Calibri" w:cs="Arial"/>
                <w:sz w:val="16"/>
                <w:szCs w:val="16"/>
              </w:rPr>
              <w:t xml:space="preserve"> There are very few grammatical errors in the assignment. </w:t>
            </w:r>
            <w:r>
              <w:rPr>
                <w:rFonts w:eastAsia="Calibri" w:cs="Arial"/>
                <w:sz w:val="16"/>
                <w:szCs w:val="16"/>
              </w:rPr>
              <w:t xml:space="preserve"> The variety of grammar and sentence types used leads to very effective communication.</w:t>
            </w:r>
          </w:p>
        </w:tc>
        <w:tc>
          <w:tcPr>
            <w:tcW w:w="236" w:type="dxa"/>
          </w:tcPr>
          <w:p w14:paraId="4B8D59C1" w14:textId="7B14A450" w:rsidR="007042B8" w:rsidRPr="0018005F" w:rsidRDefault="007042B8" w:rsidP="006472A7">
            <w:pPr>
              <w:rPr>
                <w:rFonts w:asciiTheme="minorHAnsi" w:eastAsiaTheme="minorHAnsi" w:hAnsiTheme="minorHAnsi" w:cs="Arial"/>
                <w:sz w:val="16"/>
                <w:szCs w:val="16"/>
              </w:rPr>
            </w:pPr>
            <w:ins w:id="5" w:author="Microsoft Office User" w:date="2019-09-17T13:39:00Z">
              <w:r w:rsidRPr="0018005F">
                <w:rPr>
                  <w:rFonts w:ascii="Arial" w:eastAsiaTheme="minorHAnsi" w:hAnsi="Arial" w:cs="Arial"/>
                  <w:b/>
                  <w:sz w:val="20"/>
                  <w:szCs w:val="20"/>
                </w:rPr>
                <w:sym w:font="Wingdings" w:char="F0FC"/>
              </w:r>
            </w:ins>
          </w:p>
        </w:tc>
        <w:tc>
          <w:tcPr>
            <w:tcW w:w="1323" w:type="dxa"/>
          </w:tcPr>
          <w:p w14:paraId="08B930E9" w14:textId="77777777" w:rsidR="007042B8" w:rsidRPr="006324F2" w:rsidRDefault="005B6957" w:rsidP="006472A7">
            <w:pPr>
              <w:widowControl w:val="0"/>
              <w:tabs>
                <w:tab w:val="left" w:pos="220"/>
                <w:tab w:val="left" w:pos="720"/>
              </w:tabs>
              <w:adjustRightInd w:val="0"/>
              <w:rPr>
                <w:rStyle w:val="af2"/>
                <w:rFonts w:ascii="Verdana" w:hAnsi="Verdana" w:cs="Arial"/>
                <w:iCs/>
                <w:sz w:val="16"/>
                <w:szCs w:val="16"/>
              </w:rPr>
            </w:pPr>
            <w:hyperlink r:id="rId13" w:history="1">
              <w:r w:rsidR="007042B8" w:rsidRPr="006324F2">
                <w:rPr>
                  <w:rStyle w:val="af2"/>
                  <w:rFonts w:ascii="Verdana" w:hAnsi="Verdana" w:cs="Arial"/>
                  <w:iCs/>
                  <w:sz w:val="16"/>
                  <w:szCs w:val="16"/>
                </w:rPr>
                <w:t>Sentence structure</w:t>
              </w:r>
            </w:hyperlink>
          </w:p>
          <w:p w14:paraId="43960E6C" w14:textId="77777777" w:rsidR="007042B8" w:rsidRPr="006324F2" w:rsidRDefault="007042B8" w:rsidP="006472A7">
            <w:pPr>
              <w:widowControl w:val="0"/>
              <w:tabs>
                <w:tab w:val="left" w:pos="220"/>
                <w:tab w:val="left" w:pos="720"/>
              </w:tabs>
              <w:adjustRightInd w:val="0"/>
              <w:rPr>
                <w:rFonts w:ascii="Verdana" w:hAnsi="Verdana" w:cs="Arial"/>
                <w:iCs/>
                <w:sz w:val="16"/>
                <w:szCs w:val="16"/>
              </w:rPr>
            </w:pPr>
          </w:p>
          <w:p w14:paraId="6EB40C6A" w14:textId="77777777" w:rsidR="007042B8" w:rsidRPr="006324F2" w:rsidRDefault="005B6957" w:rsidP="006472A7">
            <w:pPr>
              <w:rPr>
                <w:rStyle w:val="af2"/>
                <w:rFonts w:ascii="Verdana" w:hAnsi="Verdana" w:cs="Arial"/>
                <w:iCs/>
                <w:sz w:val="16"/>
                <w:szCs w:val="16"/>
              </w:rPr>
            </w:pPr>
            <w:hyperlink r:id="rId14" w:history="1">
              <w:r w:rsidR="007042B8" w:rsidRPr="006324F2">
                <w:rPr>
                  <w:rStyle w:val="af2"/>
                  <w:rFonts w:ascii="Verdana" w:hAnsi="Verdana" w:cs="Arial"/>
                  <w:iCs/>
                  <w:sz w:val="16"/>
                  <w:szCs w:val="16"/>
                </w:rPr>
                <w:t>Clauses</w:t>
              </w:r>
            </w:hyperlink>
          </w:p>
          <w:p w14:paraId="0C4D2DC8" w14:textId="77777777" w:rsidR="007042B8" w:rsidRPr="006324F2" w:rsidRDefault="007042B8" w:rsidP="006472A7">
            <w:pPr>
              <w:rPr>
                <w:rStyle w:val="af2"/>
                <w:rFonts w:ascii="Verdana" w:hAnsi="Verdana" w:cs="Arial"/>
                <w:iCs/>
                <w:sz w:val="16"/>
                <w:szCs w:val="16"/>
              </w:rPr>
            </w:pPr>
          </w:p>
          <w:p w14:paraId="07E1FB18" w14:textId="77777777" w:rsidR="007042B8" w:rsidRPr="00F55B20" w:rsidRDefault="005B6957" w:rsidP="006472A7">
            <w:pPr>
              <w:rPr>
                <w:rFonts w:asciiTheme="minorHAnsi" w:eastAsiaTheme="minorHAnsi" w:hAnsiTheme="minorHAnsi" w:cs="Arial"/>
                <w:sz w:val="18"/>
                <w:szCs w:val="18"/>
              </w:rPr>
            </w:pPr>
            <w:hyperlink r:id="rId15" w:history="1">
              <w:r w:rsidR="007042B8" w:rsidRPr="006324F2">
                <w:rPr>
                  <w:rStyle w:val="af2"/>
                  <w:rFonts w:ascii="Verdana" w:hAnsi="Verdana" w:cs="Arial"/>
                  <w:iCs/>
                  <w:sz w:val="16"/>
                  <w:szCs w:val="16"/>
                </w:rPr>
                <w:t>Punctuation and Meaning</w:t>
              </w:r>
            </w:hyperlink>
          </w:p>
        </w:tc>
      </w:tr>
      <w:tr w:rsidR="007042B8" w:rsidRPr="0018005F" w14:paraId="6ADE93DE" w14:textId="77777777" w:rsidTr="006472A7">
        <w:trPr>
          <w:trHeight w:val="629"/>
        </w:trPr>
        <w:tc>
          <w:tcPr>
            <w:tcW w:w="8878" w:type="dxa"/>
            <w:gridSpan w:val="9"/>
          </w:tcPr>
          <w:p w14:paraId="29974139" w14:textId="61F0881F" w:rsidR="007042B8" w:rsidRPr="0018005F" w:rsidRDefault="007042B8" w:rsidP="006472A7">
            <w:pPr>
              <w:rPr>
                <w:rFonts w:asciiTheme="minorHAnsi" w:eastAsiaTheme="minorHAnsi" w:hAnsiTheme="minorHAnsi" w:cstheme="minorBidi"/>
                <w:b/>
              </w:rPr>
            </w:pPr>
            <w:r w:rsidRPr="0018005F">
              <w:rPr>
                <w:rFonts w:asciiTheme="minorHAnsi" w:eastAsiaTheme="minorHAnsi" w:hAnsiTheme="minorHAnsi" w:cstheme="minorBidi"/>
                <w:b/>
              </w:rPr>
              <w:t xml:space="preserve">Grade   </w:t>
            </w:r>
            <w:ins w:id="6" w:author="Microsoft Office User" w:date="2019-09-17T13:39:00Z">
              <w:r>
                <w:rPr>
                  <w:rFonts w:asciiTheme="minorHAnsi" w:eastAsiaTheme="minorHAnsi" w:hAnsiTheme="minorHAnsi" w:cstheme="minorBidi"/>
                  <w:b/>
                </w:rPr>
                <w:t>3</w:t>
              </w:r>
            </w:ins>
            <w:r>
              <w:rPr>
                <w:rFonts w:asciiTheme="minorHAnsi" w:eastAsiaTheme="minorHAnsi" w:hAnsiTheme="minorHAnsi" w:cstheme="minorBidi"/>
              </w:rPr>
              <w:t>/1</w:t>
            </w:r>
            <w:r w:rsidRPr="0018005F">
              <w:rPr>
                <w:rFonts w:asciiTheme="minorHAnsi" w:eastAsiaTheme="minorHAnsi" w:hAnsiTheme="minorHAnsi" w:cstheme="minorBidi"/>
              </w:rPr>
              <w:t>0</w:t>
            </w:r>
          </w:p>
          <w:p w14:paraId="2AADEA18" w14:textId="46A700CE" w:rsidR="007042B8" w:rsidRPr="0018005F" w:rsidRDefault="007042B8" w:rsidP="006472A7">
            <w:pPr>
              <w:rPr>
                <w:rFonts w:asciiTheme="minorHAnsi" w:eastAsiaTheme="minorHAnsi" w:hAnsiTheme="minorHAnsi" w:cstheme="minorBidi"/>
                <w:b/>
              </w:rPr>
            </w:pPr>
            <w:r w:rsidRPr="0018005F">
              <w:rPr>
                <w:rFonts w:asciiTheme="minorHAnsi" w:eastAsiaTheme="minorHAnsi" w:hAnsiTheme="minorHAnsi" w:cstheme="minorBidi"/>
                <w:b/>
              </w:rPr>
              <w:t xml:space="preserve">Comments </w:t>
            </w:r>
            <w:ins w:id="7" w:author="Microsoft Office User" w:date="2019-09-17T13:39:00Z">
              <w:r>
                <w:rPr>
                  <w:rFonts w:asciiTheme="minorHAnsi" w:eastAsiaTheme="minorHAnsi" w:hAnsiTheme="minorHAnsi" w:cstheme="minorBidi"/>
                  <w:b/>
                </w:rPr>
                <w:t>H</w:t>
              </w:r>
            </w:ins>
            <w:ins w:id="8" w:author="Hao ZHOU" w:date="2019-09-24T17:23:00Z">
              <w:r w:rsidR="0036108D">
                <w:rPr>
                  <w:rFonts w:asciiTheme="minorHAnsi" w:eastAsiaTheme="minorHAnsi" w:hAnsiTheme="minorHAnsi" w:cstheme="minorBidi"/>
                  <w:b/>
                </w:rPr>
                <w:t>i</w:t>
              </w:r>
            </w:ins>
            <w:ins w:id="9" w:author="Microsoft Office User" w:date="2019-09-17T13:39:00Z">
              <w:del w:id="10" w:author="Hao ZHOU" w:date="2019-09-24T17:23:00Z">
                <w:r w:rsidDel="0036108D">
                  <w:rPr>
                    <w:rFonts w:asciiTheme="minorHAnsi" w:eastAsiaTheme="minorHAnsi" w:hAnsiTheme="minorHAnsi" w:cstheme="minorBidi"/>
                    <w:b/>
                  </w:rPr>
                  <w:delText>ao</w:delText>
                </w:r>
              </w:del>
              <w:r>
                <w:rPr>
                  <w:rFonts w:asciiTheme="minorHAnsi" w:eastAsiaTheme="minorHAnsi" w:hAnsiTheme="minorHAnsi" w:cstheme="minorBidi"/>
                  <w:b/>
                </w:rPr>
                <w:t xml:space="preserve">, please see the comments at the end of the assignment. These marks acknowledge the correct bibliographical entries and the very good writing in the paragraphs of information but the fail mark </w:t>
              </w:r>
            </w:ins>
            <w:ins w:id="11" w:author="Microsoft Office User" w:date="2019-09-17T13:40:00Z">
              <w:r>
                <w:rPr>
                  <w:rFonts w:asciiTheme="minorHAnsi" w:eastAsiaTheme="minorHAnsi" w:hAnsiTheme="minorHAnsi" w:cstheme="minorBidi"/>
                  <w:b/>
                </w:rPr>
                <w:t>reflects</w:t>
              </w:r>
            </w:ins>
            <w:ins w:id="12" w:author="Microsoft Office User" w:date="2019-09-17T13:39:00Z">
              <w:r>
                <w:rPr>
                  <w:rFonts w:asciiTheme="minorHAnsi" w:eastAsiaTheme="minorHAnsi" w:hAnsiTheme="minorHAnsi" w:cstheme="minorBidi"/>
                  <w:b/>
                </w:rPr>
                <w:t xml:space="preserve"> </w:t>
              </w:r>
            </w:ins>
            <w:ins w:id="13" w:author="Microsoft Office User" w:date="2019-09-17T13:40:00Z">
              <w:r>
                <w:rPr>
                  <w:rFonts w:asciiTheme="minorHAnsi" w:eastAsiaTheme="minorHAnsi" w:hAnsiTheme="minorHAnsi" w:cstheme="minorBidi"/>
                  <w:b/>
                </w:rPr>
                <w:t>the failure to use the actual references to do the summaries and the problem of ‘fabrication’ of material. Please speak to me if you need to after reading your feedback, as some serious mistakes have been made and I would like to assist you in not making any further mistakes of this nature.</w:t>
              </w:r>
            </w:ins>
          </w:p>
          <w:p w14:paraId="6CFA7202" w14:textId="77777777" w:rsidR="007042B8" w:rsidRPr="0018005F" w:rsidRDefault="007042B8" w:rsidP="006472A7">
            <w:pPr>
              <w:rPr>
                <w:rFonts w:asciiTheme="minorHAnsi" w:eastAsiaTheme="minorHAnsi" w:hAnsiTheme="minorHAnsi" w:cstheme="minorBidi"/>
              </w:rPr>
            </w:pPr>
          </w:p>
        </w:tc>
        <w:tc>
          <w:tcPr>
            <w:tcW w:w="1323" w:type="dxa"/>
          </w:tcPr>
          <w:p w14:paraId="5EF4A804" w14:textId="77777777" w:rsidR="007042B8" w:rsidRPr="0018005F" w:rsidRDefault="007042B8" w:rsidP="006472A7">
            <w:pPr>
              <w:rPr>
                <w:rFonts w:asciiTheme="minorHAnsi" w:eastAsiaTheme="minorHAnsi" w:hAnsiTheme="minorHAnsi" w:cstheme="minorBidi"/>
                <w:b/>
              </w:rPr>
            </w:pPr>
          </w:p>
        </w:tc>
      </w:tr>
    </w:tbl>
    <w:p w14:paraId="4C9F4279" w14:textId="1975BE64" w:rsidR="000C22ED" w:rsidRDefault="000C22ED" w:rsidP="00C0474D">
      <w:pPr>
        <w:spacing w:after="0" w:line="360" w:lineRule="auto"/>
        <w:jc w:val="center"/>
        <w:rPr>
          <w:b/>
          <w:color w:val="000000"/>
          <w:sz w:val="24"/>
          <w:szCs w:val="24"/>
          <w:lang w:eastAsia="zh-CN"/>
        </w:rPr>
      </w:pPr>
    </w:p>
    <w:p w14:paraId="5515C89C" w14:textId="0391BC7C" w:rsidR="000C22ED" w:rsidRDefault="000C22ED">
      <w:pPr>
        <w:spacing w:after="0" w:line="240" w:lineRule="auto"/>
        <w:rPr>
          <w:b/>
          <w:color w:val="000000"/>
          <w:sz w:val="24"/>
          <w:szCs w:val="24"/>
          <w:lang w:eastAsia="zh-CN"/>
        </w:rPr>
      </w:pPr>
      <w:r>
        <w:rPr>
          <w:b/>
          <w:color w:val="000000"/>
          <w:sz w:val="24"/>
          <w:szCs w:val="24"/>
          <w:lang w:eastAsia="zh-CN"/>
        </w:rPr>
        <w:br w:type="page"/>
      </w:r>
    </w:p>
    <w:p w14:paraId="3DB6660C" w14:textId="77777777" w:rsidR="009A631D" w:rsidRDefault="009A631D" w:rsidP="00C0474D">
      <w:pPr>
        <w:spacing w:after="0" w:line="360" w:lineRule="auto"/>
        <w:jc w:val="center"/>
        <w:rPr>
          <w:b/>
          <w:color w:val="000000"/>
          <w:sz w:val="24"/>
          <w:szCs w:val="24"/>
          <w:lang w:eastAsia="zh-CN"/>
        </w:rPr>
      </w:pPr>
    </w:p>
    <w:p w14:paraId="14C609F4" w14:textId="77777777" w:rsidR="009A631D" w:rsidRDefault="009A631D" w:rsidP="00C0474D">
      <w:pPr>
        <w:spacing w:after="0" w:line="360" w:lineRule="auto"/>
        <w:jc w:val="center"/>
        <w:rPr>
          <w:b/>
          <w:color w:val="000000"/>
          <w:sz w:val="24"/>
          <w:szCs w:val="24"/>
          <w:lang w:eastAsia="zh-CN"/>
        </w:rPr>
      </w:pPr>
    </w:p>
    <w:p w14:paraId="0C78A1FF" w14:textId="77777777" w:rsidR="009A631D" w:rsidRDefault="009A631D" w:rsidP="00C0474D">
      <w:pPr>
        <w:spacing w:after="0" w:line="360" w:lineRule="auto"/>
        <w:jc w:val="center"/>
        <w:rPr>
          <w:b/>
          <w:color w:val="000000"/>
          <w:sz w:val="24"/>
          <w:szCs w:val="24"/>
          <w:lang w:eastAsia="zh-CN"/>
        </w:rPr>
      </w:pPr>
    </w:p>
    <w:p w14:paraId="0AEB6AA3" w14:textId="77777777" w:rsidR="009A631D" w:rsidRDefault="009A631D" w:rsidP="00C0474D">
      <w:pPr>
        <w:spacing w:after="0" w:line="360" w:lineRule="auto"/>
        <w:jc w:val="center"/>
        <w:rPr>
          <w:b/>
          <w:color w:val="000000"/>
          <w:sz w:val="24"/>
          <w:szCs w:val="24"/>
          <w:lang w:eastAsia="zh-CN"/>
        </w:rPr>
      </w:pPr>
    </w:p>
    <w:p w14:paraId="0466AF22" w14:textId="77777777" w:rsidR="009A631D" w:rsidRPr="009A631D" w:rsidRDefault="009A631D" w:rsidP="009A631D">
      <w:pPr>
        <w:spacing w:after="0" w:line="360" w:lineRule="auto"/>
        <w:jc w:val="center"/>
        <w:rPr>
          <w:b/>
          <w:color w:val="000000"/>
          <w:sz w:val="72"/>
          <w:szCs w:val="72"/>
          <w:lang w:eastAsia="zh-CN"/>
        </w:rPr>
      </w:pPr>
      <w:r w:rsidRPr="009A631D">
        <w:rPr>
          <w:b/>
          <w:color w:val="000000"/>
          <w:sz w:val="72"/>
          <w:szCs w:val="72"/>
          <w:lang w:eastAsia="zh-CN"/>
        </w:rPr>
        <w:t>TLC501</w:t>
      </w:r>
      <w:r w:rsidRPr="009A631D">
        <w:rPr>
          <w:sz w:val="72"/>
          <w:szCs w:val="72"/>
        </w:rPr>
        <w:t xml:space="preserve"> </w:t>
      </w:r>
      <w:r w:rsidRPr="009A631D">
        <w:rPr>
          <w:b/>
          <w:color w:val="000000"/>
          <w:sz w:val="72"/>
          <w:szCs w:val="72"/>
          <w:lang w:eastAsia="zh-CN"/>
        </w:rPr>
        <w:t>Communication Skills for Postgraduate Study</w:t>
      </w:r>
    </w:p>
    <w:p w14:paraId="72595C80" w14:textId="77777777" w:rsidR="009A631D" w:rsidRDefault="009A631D" w:rsidP="00C0474D">
      <w:pPr>
        <w:spacing w:after="0" w:line="360" w:lineRule="auto"/>
        <w:jc w:val="center"/>
        <w:rPr>
          <w:b/>
          <w:color w:val="000000"/>
          <w:sz w:val="24"/>
          <w:szCs w:val="24"/>
          <w:lang w:eastAsia="zh-CN"/>
        </w:rPr>
      </w:pPr>
    </w:p>
    <w:p w14:paraId="693EA0B2" w14:textId="77777777" w:rsidR="009A631D" w:rsidRDefault="009A631D" w:rsidP="00C0474D">
      <w:pPr>
        <w:spacing w:after="0" w:line="360" w:lineRule="auto"/>
        <w:jc w:val="center"/>
        <w:rPr>
          <w:b/>
          <w:color w:val="000000"/>
          <w:sz w:val="24"/>
          <w:szCs w:val="24"/>
          <w:lang w:eastAsia="zh-CN"/>
        </w:rPr>
      </w:pPr>
    </w:p>
    <w:p w14:paraId="22A7B2CB" w14:textId="77777777" w:rsidR="009A631D" w:rsidRDefault="009A631D" w:rsidP="00C0474D">
      <w:pPr>
        <w:spacing w:after="0" w:line="360" w:lineRule="auto"/>
        <w:jc w:val="center"/>
        <w:rPr>
          <w:b/>
          <w:color w:val="000000"/>
          <w:sz w:val="24"/>
          <w:szCs w:val="24"/>
          <w:lang w:eastAsia="zh-CN"/>
        </w:rPr>
      </w:pPr>
    </w:p>
    <w:p w14:paraId="1682DF54" w14:textId="77777777" w:rsidR="009A631D" w:rsidRDefault="009A631D" w:rsidP="00C0474D">
      <w:pPr>
        <w:spacing w:after="0" w:line="360" w:lineRule="auto"/>
        <w:jc w:val="center"/>
        <w:rPr>
          <w:b/>
          <w:color w:val="000000"/>
          <w:sz w:val="24"/>
          <w:szCs w:val="24"/>
          <w:lang w:eastAsia="zh-CN"/>
        </w:rPr>
      </w:pPr>
    </w:p>
    <w:p w14:paraId="35BE5B3B" w14:textId="77777777" w:rsidR="009A631D" w:rsidRDefault="009A631D" w:rsidP="00C0474D">
      <w:pPr>
        <w:spacing w:after="0" w:line="360" w:lineRule="auto"/>
        <w:jc w:val="center"/>
        <w:rPr>
          <w:b/>
          <w:color w:val="000000"/>
          <w:sz w:val="24"/>
          <w:szCs w:val="24"/>
          <w:lang w:eastAsia="zh-CN"/>
        </w:rPr>
      </w:pPr>
    </w:p>
    <w:p w14:paraId="62BEA55F" w14:textId="77777777" w:rsidR="009A631D" w:rsidRDefault="009A631D" w:rsidP="00C0474D">
      <w:pPr>
        <w:spacing w:after="0" w:line="360" w:lineRule="auto"/>
        <w:jc w:val="center"/>
        <w:rPr>
          <w:b/>
          <w:color w:val="000000"/>
          <w:sz w:val="24"/>
          <w:szCs w:val="24"/>
          <w:lang w:eastAsia="zh-CN"/>
        </w:rPr>
      </w:pPr>
    </w:p>
    <w:p w14:paraId="46DB1D88" w14:textId="77777777" w:rsidR="009A631D" w:rsidRDefault="009A631D" w:rsidP="00C0474D">
      <w:pPr>
        <w:spacing w:after="0" w:line="360" w:lineRule="auto"/>
        <w:jc w:val="center"/>
        <w:rPr>
          <w:b/>
          <w:color w:val="000000"/>
          <w:sz w:val="24"/>
          <w:szCs w:val="24"/>
          <w:lang w:eastAsia="zh-CN"/>
        </w:rPr>
      </w:pPr>
    </w:p>
    <w:p w14:paraId="5F08B316" w14:textId="77777777" w:rsidR="009A631D" w:rsidRDefault="009A631D" w:rsidP="00C0474D">
      <w:pPr>
        <w:spacing w:after="0" w:line="360" w:lineRule="auto"/>
        <w:jc w:val="center"/>
        <w:rPr>
          <w:b/>
          <w:color w:val="000000"/>
          <w:sz w:val="24"/>
          <w:szCs w:val="24"/>
          <w:lang w:eastAsia="zh-CN"/>
        </w:rPr>
      </w:pPr>
    </w:p>
    <w:p w14:paraId="6BCB342C" w14:textId="77777777" w:rsidR="009A631D" w:rsidRDefault="009A631D" w:rsidP="00C0474D">
      <w:pPr>
        <w:spacing w:after="0" w:line="360" w:lineRule="auto"/>
        <w:jc w:val="center"/>
        <w:rPr>
          <w:b/>
          <w:color w:val="000000"/>
          <w:sz w:val="24"/>
          <w:szCs w:val="24"/>
          <w:lang w:eastAsia="zh-CN"/>
        </w:rPr>
      </w:pPr>
    </w:p>
    <w:p w14:paraId="6D9D6C60" w14:textId="77777777" w:rsidR="009A631D" w:rsidRDefault="009A631D" w:rsidP="00C0474D">
      <w:pPr>
        <w:spacing w:after="0" w:line="360" w:lineRule="auto"/>
        <w:jc w:val="center"/>
        <w:rPr>
          <w:b/>
          <w:color w:val="000000"/>
          <w:sz w:val="24"/>
          <w:szCs w:val="24"/>
          <w:lang w:eastAsia="zh-CN"/>
        </w:rPr>
      </w:pPr>
    </w:p>
    <w:p w14:paraId="4B538A66" w14:textId="77777777" w:rsidR="009A631D" w:rsidRDefault="009A631D" w:rsidP="00C0474D">
      <w:pPr>
        <w:spacing w:after="0" w:line="360" w:lineRule="auto"/>
        <w:jc w:val="center"/>
        <w:rPr>
          <w:b/>
          <w:color w:val="000000"/>
          <w:sz w:val="24"/>
          <w:szCs w:val="24"/>
          <w:lang w:eastAsia="zh-CN"/>
        </w:rPr>
      </w:pPr>
    </w:p>
    <w:p w14:paraId="5EF137B4" w14:textId="77777777" w:rsidR="009A631D" w:rsidRDefault="009A631D" w:rsidP="009A631D">
      <w:pPr>
        <w:spacing w:after="0" w:line="360" w:lineRule="auto"/>
        <w:rPr>
          <w:b/>
          <w:color w:val="000000"/>
          <w:sz w:val="24"/>
          <w:szCs w:val="24"/>
          <w:lang w:eastAsia="zh-CN"/>
        </w:rPr>
      </w:pPr>
    </w:p>
    <w:p w14:paraId="66F2ED9F" w14:textId="5309C395" w:rsidR="009A631D" w:rsidRPr="009A631D" w:rsidRDefault="009A631D" w:rsidP="009A631D">
      <w:pPr>
        <w:spacing w:after="0" w:line="360" w:lineRule="auto"/>
        <w:jc w:val="center"/>
        <w:rPr>
          <w:b/>
          <w:color w:val="000000"/>
          <w:sz w:val="36"/>
          <w:szCs w:val="24"/>
          <w:lang w:eastAsia="zh-CN"/>
        </w:rPr>
      </w:pPr>
      <w:r w:rsidRPr="009A631D">
        <w:rPr>
          <w:b/>
          <w:color w:val="000000"/>
          <w:sz w:val="36"/>
          <w:szCs w:val="24"/>
          <w:lang w:eastAsia="zh-CN"/>
        </w:rPr>
        <w:t>S</w:t>
      </w:r>
      <w:r w:rsidRPr="009A631D">
        <w:rPr>
          <w:rFonts w:hint="eastAsia"/>
          <w:b/>
          <w:color w:val="000000"/>
          <w:sz w:val="36"/>
          <w:szCs w:val="24"/>
          <w:lang w:eastAsia="zh-CN"/>
        </w:rPr>
        <w:t>tudent</w:t>
      </w:r>
      <w:r w:rsidRPr="009A631D">
        <w:rPr>
          <w:b/>
          <w:color w:val="000000"/>
          <w:sz w:val="36"/>
          <w:szCs w:val="24"/>
          <w:lang w:eastAsia="zh-CN"/>
        </w:rPr>
        <w:t xml:space="preserve">: </w:t>
      </w:r>
      <w:del w:id="14" w:author="Hao ZHOU" w:date="2019-09-24T17:24:00Z">
        <w:r w:rsidRPr="009A631D" w:rsidDel="00E468BD">
          <w:rPr>
            <w:b/>
            <w:color w:val="000000"/>
            <w:sz w:val="36"/>
            <w:szCs w:val="24"/>
            <w:lang w:eastAsia="zh-CN"/>
          </w:rPr>
          <w:delText>Hao ZHOU</w:delText>
        </w:r>
      </w:del>
    </w:p>
    <w:p w14:paraId="1092E8EC" w14:textId="77777777" w:rsidR="009A631D" w:rsidRPr="009A631D" w:rsidRDefault="009A631D" w:rsidP="00C0474D">
      <w:pPr>
        <w:spacing w:after="0" w:line="360" w:lineRule="auto"/>
        <w:jc w:val="center"/>
        <w:rPr>
          <w:b/>
          <w:color w:val="000000"/>
          <w:sz w:val="36"/>
          <w:szCs w:val="24"/>
          <w:lang w:eastAsia="zh-CN"/>
        </w:rPr>
      </w:pPr>
    </w:p>
    <w:p w14:paraId="6EFE5862" w14:textId="38A10FFC" w:rsidR="009A631D" w:rsidRPr="009A631D" w:rsidRDefault="009A631D" w:rsidP="009A631D">
      <w:pPr>
        <w:spacing w:after="0" w:line="360" w:lineRule="auto"/>
        <w:jc w:val="center"/>
        <w:rPr>
          <w:b/>
          <w:color w:val="000000"/>
          <w:sz w:val="36"/>
          <w:szCs w:val="24"/>
          <w:lang w:eastAsia="zh-CN"/>
        </w:rPr>
      </w:pPr>
      <w:r w:rsidRPr="009A631D">
        <w:rPr>
          <w:rFonts w:hint="eastAsia"/>
          <w:b/>
          <w:color w:val="000000"/>
          <w:sz w:val="36"/>
          <w:szCs w:val="24"/>
          <w:lang w:eastAsia="zh-CN"/>
        </w:rPr>
        <w:t>S</w:t>
      </w:r>
      <w:r w:rsidRPr="009A631D">
        <w:rPr>
          <w:b/>
          <w:color w:val="000000"/>
          <w:sz w:val="36"/>
          <w:szCs w:val="24"/>
          <w:lang w:eastAsia="zh-CN"/>
        </w:rPr>
        <w:t>tudent ID:</w:t>
      </w:r>
      <w:bookmarkStart w:id="15" w:name="_GoBack"/>
      <w:bookmarkEnd w:id="15"/>
      <w:del w:id="16" w:author="Hao ZHOU" w:date="2019-09-24T17:24:00Z">
        <w:r w:rsidRPr="009A631D" w:rsidDel="00E468BD">
          <w:rPr>
            <w:b/>
            <w:color w:val="000000"/>
            <w:sz w:val="36"/>
            <w:szCs w:val="24"/>
            <w:lang w:eastAsia="zh-CN"/>
          </w:rPr>
          <w:delText xml:space="preserve"> 33677687</w:delText>
        </w:r>
      </w:del>
    </w:p>
    <w:p w14:paraId="2E919FB7" w14:textId="77777777" w:rsidR="009A631D" w:rsidRDefault="009A631D" w:rsidP="009A631D">
      <w:pPr>
        <w:spacing w:after="0" w:line="360" w:lineRule="auto"/>
        <w:rPr>
          <w:b/>
          <w:color w:val="000000"/>
          <w:sz w:val="24"/>
          <w:szCs w:val="24"/>
          <w:lang w:eastAsia="zh-CN"/>
        </w:rPr>
      </w:pPr>
    </w:p>
    <w:p w14:paraId="23A8E98D" w14:textId="77777777" w:rsidR="00C0474D" w:rsidRPr="00C0474D" w:rsidRDefault="00C0474D" w:rsidP="00C0474D">
      <w:pPr>
        <w:spacing w:after="0" w:line="240" w:lineRule="auto"/>
        <w:rPr>
          <w:b/>
          <w:color w:val="000000"/>
          <w:sz w:val="24"/>
          <w:szCs w:val="24"/>
          <w:lang w:eastAsia="zh-CN"/>
        </w:rPr>
      </w:pPr>
      <w:r>
        <w:rPr>
          <w:b/>
          <w:color w:val="000000"/>
          <w:sz w:val="24"/>
          <w:szCs w:val="24"/>
          <w:lang w:eastAsia="zh-CN"/>
        </w:rPr>
        <w:br w:type="page"/>
      </w:r>
    </w:p>
    <w:p w14:paraId="2214974C" w14:textId="77777777" w:rsidR="00744725" w:rsidRPr="009C6507" w:rsidRDefault="00744725" w:rsidP="00744725">
      <w:pPr>
        <w:spacing w:after="0" w:line="360" w:lineRule="auto"/>
        <w:rPr>
          <w:rFonts w:eastAsia="MS Mincho"/>
          <w:b/>
          <w:color w:val="000000"/>
          <w:sz w:val="24"/>
          <w:szCs w:val="24"/>
        </w:rPr>
      </w:pPr>
      <w:r w:rsidRPr="009C6507">
        <w:rPr>
          <w:rFonts w:eastAsia="MS Mincho"/>
          <w:b/>
          <w:color w:val="000000"/>
          <w:sz w:val="24"/>
          <w:szCs w:val="24"/>
        </w:rPr>
        <w:lastRenderedPageBreak/>
        <w:t>Portfolio – Part 1 Template (Annotated Bibliography)</w:t>
      </w:r>
    </w:p>
    <w:p w14:paraId="0AFD069E" w14:textId="77777777" w:rsidR="00744725" w:rsidRPr="009C6507" w:rsidRDefault="00744725" w:rsidP="00744725">
      <w:pPr>
        <w:spacing w:after="0" w:line="360" w:lineRule="auto"/>
        <w:rPr>
          <w:rFonts w:eastAsia="MS Mincho"/>
          <w:color w:val="000000"/>
          <w:sz w:val="24"/>
          <w:szCs w:val="24"/>
        </w:rPr>
      </w:pPr>
    </w:p>
    <w:p w14:paraId="27F3A43B" w14:textId="77777777" w:rsidR="005F31E2" w:rsidRPr="009C6507" w:rsidRDefault="00C0474D" w:rsidP="00744725">
      <w:pPr>
        <w:spacing w:after="0" w:line="360" w:lineRule="auto"/>
        <w:rPr>
          <w:rFonts w:ascii="Arial" w:eastAsia="MS Mincho" w:hAnsi="Arial" w:cs="Arial"/>
          <w:b/>
          <w:color w:val="000000"/>
          <w:sz w:val="24"/>
          <w:szCs w:val="24"/>
          <w:lang w:val="en-GB"/>
        </w:rPr>
      </w:pPr>
      <w:r>
        <w:rPr>
          <w:rFonts w:ascii="Arial" w:eastAsia="MS Mincho" w:hAnsi="Arial" w:cs="Arial"/>
          <w:b/>
          <w:color w:val="000000"/>
          <w:sz w:val="24"/>
          <w:szCs w:val="24"/>
          <w:lang w:val="en-GB"/>
        </w:rPr>
        <w:t>T</w:t>
      </w:r>
      <w:r w:rsidR="00744725" w:rsidRPr="009C6507">
        <w:rPr>
          <w:rFonts w:ascii="Arial" w:eastAsia="MS Mincho" w:hAnsi="Arial" w:cs="Arial"/>
          <w:b/>
          <w:color w:val="000000"/>
          <w:sz w:val="24"/>
          <w:szCs w:val="24"/>
          <w:lang w:val="en-GB"/>
        </w:rPr>
        <w:t xml:space="preserve">opic: </w:t>
      </w:r>
    </w:p>
    <w:p w14:paraId="48F03430" w14:textId="06FB964D" w:rsidR="00744725" w:rsidRPr="009C6507" w:rsidRDefault="00744725" w:rsidP="002B533D">
      <w:pPr>
        <w:spacing w:after="0" w:line="360" w:lineRule="auto"/>
        <w:ind w:firstLine="420"/>
        <w:rPr>
          <w:rFonts w:ascii="Arial" w:eastAsia="MS Mincho" w:hAnsi="Arial" w:cs="Arial"/>
          <w:color w:val="000000"/>
          <w:sz w:val="24"/>
          <w:szCs w:val="24"/>
          <w:lang w:val="en-GB"/>
        </w:rPr>
      </w:pPr>
      <w:r w:rsidRPr="009C6507">
        <w:rPr>
          <w:rFonts w:ascii="Arial" w:eastAsia="MS Mincho" w:hAnsi="Arial" w:cs="Arial"/>
          <w:color w:val="000000"/>
          <w:sz w:val="24"/>
          <w:szCs w:val="24"/>
          <w:lang w:val="en-GB"/>
        </w:rPr>
        <w:t>The relationship between population and employment in China</w:t>
      </w:r>
    </w:p>
    <w:p w14:paraId="420EFD97" w14:textId="77777777" w:rsidR="00744725" w:rsidRPr="009C6507" w:rsidRDefault="00744725" w:rsidP="00744725">
      <w:pPr>
        <w:spacing w:after="0" w:line="360" w:lineRule="auto"/>
        <w:rPr>
          <w:rFonts w:ascii="Arial" w:eastAsia="MS Mincho" w:hAnsi="Arial" w:cs="Arial"/>
          <w:color w:val="000000"/>
          <w:sz w:val="24"/>
          <w:szCs w:val="24"/>
        </w:rPr>
      </w:pPr>
    </w:p>
    <w:p w14:paraId="54234FC3" w14:textId="77777777" w:rsidR="00744725" w:rsidRPr="009C6507" w:rsidRDefault="00744725" w:rsidP="00744725">
      <w:pPr>
        <w:keepNext/>
        <w:spacing w:after="0" w:line="360" w:lineRule="auto"/>
        <w:outlineLvl w:val="0"/>
        <w:rPr>
          <w:rFonts w:eastAsia="MS Mincho" w:cs="Arial"/>
          <w:b/>
          <w:color w:val="000000"/>
          <w:sz w:val="24"/>
          <w:szCs w:val="24"/>
        </w:rPr>
      </w:pPr>
      <w:r w:rsidRPr="009C6507">
        <w:rPr>
          <w:rFonts w:ascii="Arial" w:eastAsia="MS Mincho" w:hAnsi="Arial" w:cs="Arial"/>
          <w:b/>
          <w:color w:val="000000"/>
          <w:sz w:val="24"/>
          <w:szCs w:val="24"/>
        </w:rPr>
        <w:t xml:space="preserve">Annotated Bibliography </w:t>
      </w:r>
    </w:p>
    <w:p w14:paraId="69B7D7BC" w14:textId="77777777" w:rsidR="00744725" w:rsidRPr="009C6507" w:rsidRDefault="00744725" w:rsidP="00744725">
      <w:pPr>
        <w:spacing w:after="0" w:line="360" w:lineRule="auto"/>
        <w:rPr>
          <w:rFonts w:eastAsia="MS Mincho"/>
          <w:color w:val="000000"/>
          <w:sz w:val="24"/>
          <w:szCs w:val="24"/>
        </w:rPr>
      </w:pPr>
    </w:p>
    <w:tbl>
      <w:tblPr>
        <w:tblStyle w:val="11"/>
        <w:tblW w:w="0" w:type="auto"/>
        <w:tblLook w:val="04A0" w:firstRow="1" w:lastRow="0" w:firstColumn="1" w:lastColumn="0" w:noHBand="0" w:noVBand="1"/>
      </w:tblPr>
      <w:tblGrid>
        <w:gridCol w:w="9576"/>
      </w:tblGrid>
      <w:tr w:rsidR="00744725" w:rsidRPr="009C6507" w14:paraId="2A7588DE" w14:textId="77777777" w:rsidTr="00FD2D23">
        <w:tc>
          <w:tcPr>
            <w:tcW w:w="9771" w:type="dxa"/>
          </w:tcPr>
          <w:p w14:paraId="4CDC36B7" w14:textId="77777777" w:rsidR="00744725" w:rsidRPr="009C6507" w:rsidRDefault="00744725" w:rsidP="00744725">
            <w:pPr>
              <w:spacing w:after="0" w:line="360" w:lineRule="auto"/>
              <w:rPr>
                <w:rFonts w:ascii="Times New Roman" w:eastAsia="MS Mincho" w:hAnsi="Times New Roman"/>
                <w:sz w:val="24"/>
                <w:szCs w:val="24"/>
              </w:rPr>
            </w:pPr>
            <w:proofErr w:type="spellStart"/>
            <w:r w:rsidRPr="009C6507">
              <w:rPr>
                <w:rFonts w:ascii="Times New Roman" w:eastAsia="MS Mincho" w:hAnsi="Times New Roman"/>
                <w:sz w:val="24"/>
                <w:szCs w:val="24"/>
              </w:rPr>
              <w:t>Gerland</w:t>
            </w:r>
            <w:proofErr w:type="spellEnd"/>
            <w:r w:rsidRPr="009C6507">
              <w:rPr>
                <w:rFonts w:ascii="Times New Roman" w:eastAsia="MS Mincho" w:hAnsi="Times New Roman"/>
                <w:sz w:val="24"/>
                <w:szCs w:val="24"/>
              </w:rPr>
              <w:t xml:space="preserve">, P., Raftery, A. E., </w:t>
            </w:r>
            <w:proofErr w:type="spellStart"/>
            <w:r w:rsidRPr="009C6507">
              <w:rPr>
                <w:rFonts w:ascii="Times New Roman" w:eastAsia="MS Mincho" w:hAnsi="Times New Roman"/>
                <w:sz w:val="24"/>
                <w:szCs w:val="24"/>
              </w:rPr>
              <w:t>Ševčíková</w:t>
            </w:r>
            <w:proofErr w:type="spellEnd"/>
            <w:r w:rsidRPr="009C6507">
              <w:rPr>
                <w:rFonts w:ascii="Times New Roman" w:eastAsia="MS Mincho" w:hAnsi="Times New Roman"/>
                <w:sz w:val="24"/>
                <w:szCs w:val="24"/>
              </w:rPr>
              <w:t xml:space="preserve">, H., Li, N., Gu, D., </w:t>
            </w:r>
            <w:proofErr w:type="spellStart"/>
            <w:r w:rsidRPr="009C6507">
              <w:rPr>
                <w:rFonts w:ascii="Times New Roman" w:eastAsia="MS Mincho" w:hAnsi="Times New Roman"/>
                <w:sz w:val="24"/>
                <w:szCs w:val="24"/>
              </w:rPr>
              <w:t>Spoorenberg</w:t>
            </w:r>
            <w:proofErr w:type="spellEnd"/>
            <w:r w:rsidRPr="009C6507">
              <w:rPr>
                <w:rFonts w:ascii="Times New Roman" w:eastAsia="MS Mincho" w:hAnsi="Times New Roman"/>
                <w:sz w:val="24"/>
                <w:szCs w:val="24"/>
              </w:rPr>
              <w:t>, T., ... &amp; Bay, G. (2014).</w:t>
            </w:r>
          </w:p>
          <w:p w14:paraId="372BE824" w14:textId="77777777" w:rsidR="00744725" w:rsidRPr="009C6507" w:rsidRDefault="00744725" w:rsidP="00744725">
            <w:pPr>
              <w:spacing w:after="0" w:line="360" w:lineRule="auto"/>
              <w:rPr>
                <w:rFonts w:ascii="Arial" w:eastAsia="MS Mincho" w:hAnsi="Arial" w:cs="Arial"/>
                <w:color w:val="000000"/>
                <w:sz w:val="24"/>
                <w:szCs w:val="24"/>
              </w:rPr>
            </w:pPr>
          </w:p>
        </w:tc>
      </w:tr>
      <w:tr w:rsidR="00744725" w:rsidRPr="009C6507" w14:paraId="09519B8A" w14:textId="77777777" w:rsidTr="00FD2D23">
        <w:tc>
          <w:tcPr>
            <w:tcW w:w="9771" w:type="dxa"/>
          </w:tcPr>
          <w:p w14:paraId="7A1073AD" w14:textId="77777777" w:rsidR="00744725" w:rsidRPr="009C6507" w:rsidRDefault="00744725" w:rsidP="00744725">
            <w:pPr>
              <w:spacing w:after="0" w:line="360" w:lineRule="auto"/>
              <w:rPr>
                <w:rFonts w:ascii="Arial" w:eastAsia="MS Mincho" w:hAnsi="Arial" w:cs="Arial"/>
                <w:color w:val="000000"/>
                <w:sz w:val="24"/>
                <w:szCs w:val="24"/>
              </w:rPr>
            </w:pPr>
            <w:commentRangeStart w:id="17"/>
            <w:r w:rsidRPr="009C6507">
              <w:rPr>
                <w:rFonts w:ascii="Arial" w:eastAsia="MS Mincho" w:hAnsi="Arial" w:cs="Arial"/>
                <w:color w:val="000000"/>
                <w:sz w:val="24"/>
                <w:szCs w:val="24"/>
              </w:rPr>
              <w:t>World population stabilization unlikely this century. Science, 346 (6206), 234-237.</w:t>
            </w:r>
            <w:commentRangeEnd w:id="17"/>
            <w:r w:rsidR="00D10BEE">
              <w:rPr>
                <w:rStyle w:val="ab"/>
                <w:rFonts w:eastAsiaTheme="minorEastAsia"/>
                <w:lang w:val="en-US"/>
              </w:rPr>
              <w:commentReference w:id="17"/>
            </w:r>
          </w:p>
          <w:p w14:paraId="6432BB8A" w14:textId="5568505D" w:rsidR="00744725" w:rsidRPr="009C6507" w:rsidRDefault="00744725" w:rsidP="00744725">
            <w:pPr>
              <w:spacing w:after="0" w:line="360" w:lineRule="auto"/>
              <w:rPr>
                <w:rFonts w:ascii="Times New Roman" w:eastAsia="MS Mincho" w:hAnsi="Times New Roman"/>
                <w:sz w:val="24"/>
                <w:szCs w:val="24"/>
              </w:rPr>
            </w:pPr>
            <w:r w:rsidRPr="009C6507">
              <w:rPr>
                <w:rFonts w:ascii="Arial" w:eastAsia="MS Mincho" w:hAnsi="Arial" w:cs="Arial"/>
                <w:color w:val="000000"/>
                <w:sz w:val="24"/>
                <w:szCs w:val="24"/>
              </w:rPr>
              <w:t xml:space="preserve">Just like any country, in the international business community, population growth rates are instrumental in influencing the development of the economy. Concerning employment, citizens depend on jobs for financial upkeep and economic stability. The article presents critical data relating to the impact of population pressure on the Chinese employment sector. Recent years have seen China experiencing increased employment strains due to the population defying policies to reduce it. The government is seen as a force that adopts measures to curb the rapid rise of urban employment. The move is among many of the approaches that the country has undertaken towards ensuring that China remains to have a high-level operative economy in the international business community. The article is biased in terms of reiterating that population increase in a country such as China serves as a major problem for the country. The paper also generalizes and uses a specific perspective regarding its discussion of the issues of employment revolving around population growth in the country. </w:t>
            </w:r>
            <w:ins w:id="18" w:author="Microsoft Office User" w:date="2019-09-09T17:26:00Z">
              <w:r w:rsidR="00FD2D23">
                <w:rPr>
                  <w:rFonts w:ascii="Arial" w:eastAsia="MS Mincho" w:hAnsi="Arial" w:cs="Arial"/>
                  <w:color w:val="000000"/>
                  <w:sz w:val="24"/>
                  <w:szCs w:val="24"/>
                </w:rPr>
                <w:t>When I looked at this paper, I saw none of this information in there. The paper was focused on the increase of population globally in this century – it had three mentions of China, none to do with employment and none to do with the particulars of economy</w:t>
              </w:r>
            </w:ins>
            <w:ins w:id="19" w:author="Microsoft Office User" w:date="2019-09-09T17:38:00Z">
              <w:r w:rsidR="000F2D55">
                <w:rPr>
                  <w:rFonts w:ascii="Arial" w:eastAsia="MS Mincho" w:hAnsi="Arial" w:cs="Arial"/>
                  <w:color w:val="000000"/>
                  <w:sz w:val="24"/>
                  <w:szCs w:val="24"/>
                </w:rPr>
                <w:t xml:space="preserve"> – it presented an overview and a statement that population growth will not reduce in the coming years – it had some mention of </w:t>
              </w:r>
            </w:ins>
            <w:ins w:id="20" w:author="Microsoft Office User" w:date="2019-09-09T17:39:00Z">
              <w:r w:rsidR="000F2D55">
                <w:rPr>
                  <w:rFonts w:ascii="Arial" w:eastAsia="MS Mincho" w:hAnsi="Arial" w:cs="Arial"/>
                  <w:color w:val="000000"/>
                  <w:sz w:val="24"/>
                  <w:szCs w:val="24"/>
                </w:rPr>
                <w:t>ratios of young to older people</w:t>
              </w:r>
            </w:ins>
            <w:ins w:id="21" w:author="Microsoft Office User" w:date="2019-09-12T14:59:00Z">
              <w:r w:rsidR="001A5841">
                <w:rPr>
                  <w:rFonts w:ascii="Arial" w:eastAsia="MS Mincho" w:hAnsi="Arial" w:cs="Arial"/>
                  <w:color w:val="000000"/>
                  <w:sz w:val="24"/>
                  <w:szCs w:val="24"/>
                </w:rPr>
                <w:t xml:space="preserve"> – this is confusing</w:t>
              </w:r>
            </w:ins>
          </w:p>
        </w:tc>
      </w:tr>
    </w:tbl>
    <w:p w14:paraId="1AC8C105" w14:textId="77777777" w:rsidR="00744725" w:rsidRPr="009C6507" w:rsidRDefault="00744725" w:rsidP="00744725">
      <w:pPr>
        <w:spacing w:after="0" w:line="360" w:lineRule="auto"/>
        <w:rPr>
          <w:rFonts w:ascii="Times New Roman" w:eastAsia="MS Mincho" w:hAnsi="Times New Roman"/>
          <w:color w:val="000000"/>
          <w:sz w:val="24"/>
          <w:szCs w:val="24"/>
        </w:rPr>
      </w:pPr>
    </w:p>
    <w:p w14:paraId="22A1A606" w14:textId="77777777" w:rsidR="00744725" w:rsidRPr="009C6507" w:rsidRDefault="00744725" w:rsidP="00744725">
      <w:pPr>
        <w:spacing w:after="200" w:line="360" w:lineRule="auto"/>
        <w:rPr>
          <w:rFonts w:ascii="Times New Roman" w:eastAsia="MS Mincho" w:hAnsi="Times New Roman"/>
          <w:color w:val="000000"/>
          <w:sz w:val="24"/>
          <w:szCs w:val="24"/>
        </w:rPr>
      </w:pPr>
      <w:r w:rsidRPr="009C6507">
        <w:rPr>
          <w:rFonts w:ascii="Times New Roman" w:eastAsia="MS Mincho" w:hAnsi="Times New Roman"/>
          <w:color w:val="000000"/>
          <w:sz w:val="24"/>
          <w:szCs w:val="24"/>
        </w:rPr>
        <w:br w:type="page"/>
      </w:r>
    </w:p>
    <w:tbl>
      <w:tblPr>
        <w:tblStyle w:val="11"/>
        <w:tblW w:w="0" w:type="auto"/>
        <w:tblLook w:val="04A0" w:firstRow="1" w:lastRow="0" w:firstColumn="1" w:lastColumn="0" w:noHBand="0" w:noVBand="1"/>
      </w:tblPr>
      <w:tblGrid>
        <w:gridCol w:w="9576"/>
      </w:tblGrid>
      <w:tr w:rsidR="00744725" w:rsidRPr="009C6507" w14:paraId="58EF2B0D" w14:textId="77777777" w:rsidTr="00FD2D23">
        <w:tc>
          <w:tcPr>
            <w:tcW w:w="9771" w:type="dxa"/>
          </w:tcPr>
          <w:p w14:paraId="2E6AF96A" w14:textId="77777777" w:rsidR="00744725" w:rsidRPr="009C6507" w:rsidRDefault="00744725" w:rsidP="00744725">
            <w:pPr>
              <w:autoSpaceDE w:val="0"/>
              <w:autoSpaceDN w:val="0"/>
              <w:adjustRightInd w:val="0"/>
              <w:spacing w:after="0" w:line="360" w:lineRule="auto"/>
              <w:ind w:left="720" w:hanging="720"/>
              <w:contextualSpacing/>
              <w:rPr>
                <w:rFonts w:ascii="Times New Roman" w:eastAsia="MS Mincho" w:hAnsi="Times New Roman"/>
                <w:sz w:val="24"/>
                <w:szCs w:val="24"/>
              </w:rPr>
            </w:pPr>
            <w:proofErr w:type="spellStart"/>
            <w:r w:rsidRPr="009C6507">
              <w:rPr>
                <w:rFonts w:ascii="Times New Roman" w:eastAsia="MS Mincho" w:hAnsi="Times New Roman"/>
                <w:sz w:val="24"/>
                <w:szCs w:val="24"/>
              </w:rPr>
              <w:lastRenderedPageBreak/>
              <w:t>Glaeser</w:t>
            </w:r>
            <w:proofErr w:type="spellEnd"/>
            <w:r w:rsidRPr="009C6507">
              <w:rPr>
                <w:rFonts w:ascii="Times New Roman" w:eastAsia="MS Mincho" w:hAnsi="Times New Roman"/>
                <w:sz w:val="24"/>
                <w:szCs w:val="24"/>
              </w:rPr>
              <w:t xml:space="preserve">, E. L., &amp; </w:t>
            </w:r>
            <w:proofErr w:type="spellStart"/>
            <w:r w:rsidRPr="009C6507">
              <w:rPr>
                <w:rFonts w:ascii="Times New Roman" w:eastAsia="MS Mincho" w:hAnsi="Times New Roman"/>
                <w:sz w:val="24"/>
                <w:szCs w:val="24"/>
              </w:rPr>
              <w:t>Resseger</w:t>
            </w:r>
            <w:proofErr w:type="spellEnd"/>
            <w:r w:rsidRPr="009C6507">
              <w:rPr>
                <w:rFonts w:ascii="Times New Roman" w:eastAsia="MS Mincho" w:hAnsi="Times New Roman"/>
                <w:sz w:val="24"/>
                <w:szCs w:val="24"/>
              </w:rPr>
              <w:t xml:space="preserve">, M. G. (2010). The complementarity between cities and skills. </w:t>
            </w:r>
            <w:r w:rsidRPr="009C6507">
              <w:rPr>
                <w:rFonts w:ascii="Times New Roman" w:eastAsia="MS Mincho" w:hAnsi="Times New Roman"/>
                <w:i/>
                <w:iCs/>
                <w:sz w:val="24"/>
                <w:szCs w:val="24"/>
              </w:rPr>
              <w:t>Journal of Regional Science</w:t>
            </w:r>
            <w:r w:rsidRPr="009C6507">
              <w:rPr>
                <w:rFonts w:ascii="Times New Roman" w:eastAsia="MS Mincho" w:hAnsi="Times New Roman"/>
                <w:sz w:val="24"/>
                <w:szCs w:val="24"/>
              </w:rPr>
              <w:t xml:space="preserve">, </w:t>
            </w:r>
            <w:r w:rsidRPr="009C6507">
              <w:rPr>
                <w:rFonts w:ascii="Times New Roman" w:eastAsia="MS Mincho" w:hAnsi="Times New Roman"/>
                <w:i/>
                <w:iCs/>
                <w:sz w:val="24"/>
                <w:szCs w:val="24"/>
              </w:rPr>
              <w:t>50</w:t>
            </w:r>
            <w:r w:rsidRPr="009C6507">
              <w:rPr>
                <w:rFonts w:ascii="Times New Roman" w:eastAsia="MS Mincho" w:hAnsi="Times New Roman"/>
                <w:sz w:val="24"/>
                <w:szCs w:val="24"/>
              </w:rPr>
              <w:t xml:space="preserve"> (1), 221-244.</w:t>
            </w:r>
          </w:p>
        </w:tc>
      </w:tr>
      <w:tr w:rsidR="00744725" w:rsidRPr="009C6507" w14:paraId="205D41F0" w14:textId="77777777" w:rsidTr="00FD2D23">
        <w:tc>
          <w:tcPr>
            <w:tcW w:w="9771" w:type="dxa"/>
          </w:tcPr>
          <w:p w14:paraId="6A537FDD" w14:textId="2FFFFD0C" w:rsidR="00744725" w:rsidRPr="009C6507" w:rsidRDefault="00744725" w:rsidP="00744725">
            <w:pPr>
              <w:spacing w:after="0" w:line="360" w:lineRule="auto"/>
              <w:rPr>
                <w:rFonts w:ascii="Times New Roman" w:eastAsia="MS Mincho" w:hAnsi="Times New Roman"/>
                <w:sz w:val="24"/>
                <w:szCs w:val="24"/>
              </w:rPr>
            </w:pPr>
            <w:r w:rsidRPr="009C6507">
              <w:rPr>
                <w:rFonts w:ascii="Arial" w:eastAsia="MS Mincho" w:hAnsi="Arial" w:cs="Arial"/>
                <w:color w:val="000000"/>
                <w:sz w:val="24"/>
                <w:szCs w:val="24"/>
              </w:rPr>
              <w:t xml:space="preserve">The question about employment should go beyond curbing population increasing. The main reason for this is due to the fact that population increase is the main reason as to why many economies operate in a specific manner. The government should encourage population growth because it is the only way through which the economy is boosted. The article should focus on the positive impact of population on the economy and not just dwell on curbing approaches. Despite the above, it encourages a country such as China to focus on policy formulation as a strategy to control population growth. Policy formulation and implementation is the new way of ensuring that, despite population growth, a country is able to maintain its economy without experiencing any pressure on its workplaces and other resources. Employment is a tricky issue that needs to be evaluated with much consideration of factors such as inflation, poor governance, economic problems, and social structures instead of just focusing on the population of the country. </w:t>
            </w:r>
            <w:ins w:id="22" w:author="Microsoft Office User" w:date="2019-09-09T17:40:00Z">
              <w:r w:rsidR="00C45F93">
                <w:rPr>
                  <w:rFonts w:ascii="Arial" w:eastAsia="MS Mincho" w:hAnsi="Arial" w:cs="Arial"/>
                  <w:color w:val="000000"/>
                  <w:sz w:val="24"/>
                  <w:szCs w:val="24"/>
                </w:rPr>
                <w:t xml:space="preserve">??? Hao, this article was </w:t>
              </w:r>
            </w:ins>
            <w:ins w:id="23" w:author="Microsoft Office User" w:date="2019-09-09T17:41:00Z">
              <w:r w:rsidR="00C45F93">
                <w:rPr>
                  <w:rFonts w:ascii="Arial" w:eastAsia="MS Mincho" w:hAnsi="Arial" w:cs="Arial"/>
                  <w:color w:val="000000"/>
                  <w:sz w:val="24"/>
                  <w:szCs w:val="24"/>
                </w:rPr>
                <w:t>about the</w:t>
              </w:r>
            </w:ins>
            <w:ins w:id="24" w:author="Microsoft Office User" w:date="2019-09-09T17:40:00Z">
              <w:r w:rsidR="00C45F93">
                <w:rPr>
                  <w:rFonts w:ascii="Arial" w:eastAsia="MS Mincho" w:hAnsi="Arial" w:cs="Arial"/>
                  <w:color w:val="000000"/>
                  <w:sz w:val="24"/>
                  <w:szCs w:val="24"/>
                </w:rPr>
                <w:t xml:space="preserve"> </w:t>
              </w:r>
            </w:ins>
            <w:ins w:id="25" w:author="Microsoft Office User" w:date="2019-09-09T17:41:00Z">
              <w:r w:rsidR="00C45F93">
                <w:rPr>
                  <w:rFonts w:ascii="Arial" w:eastAsia="MS Mincho" w:hAnsi="Arial" w:cs="Arial"/>
                  <w:color w:val="000000"/>
                  <w:sz w:val="24"/>
                  <w:szCs w:val="24"/>
                </w:rPr>
                <w:t>accumulation of skilled workers in larger cities</w:t>
              </w:r>
            </w:ins>
            <w:ins w:id="26" w:author="Microsoft Office User" w:date="2019-09-09T17:43:00Z">
              <w:r w:rsidR="001A5841">
                <w:rPr>
                  <w:rFonts w:ascii="Arial" w:eastAsia="MS Mincho" w:hAnsi="Arial" w:cs="Arial"/>
                  <w:color w:val="000000"/>
                  <w:sz w:val="24"/>
                  <w:szCs w:val="24"/>
                </w:rPr>
                <w:t>, and connecting</w:t>
              </w:r>
              <w:r w:rsidR="00C45F93">
                <w:rPr>
                  <w:rFonts w:ascii="Arial" w:eastAsia="MS Mincho" w:hAnsi="Arial" w:cs="Arial"/>
                  <w:color w:val="000000"/>
                  <w:sz w:val="24"/>
                  <w:szCs w:val="24"/>
                </w:rPr>
                <w:t xml:space="preserve"> skills to productivity </w:t>
              </w:r>
            </w:ins>
            <w:ins w:id="27" w:author="Microsoft Office User" w:date="2019-09-09T17:41:00Z">
              <w:r w:rsidR="00C45F93">
                <w:rPr>
                  <w:rFonts w:ascii="Arial" w:eastAsia="MS Mincho" w:hAnsi="Arial" w:cs="Arial"/>
                  <w:color w:val="000000"/>
                  <w:sz w:val="24"/>
                  <w:szCs w:val="24"/>
                </w:rPr>
                <w:t xml:space="preserve"> – it is difficult to see how you extrapolated policy criticism from</w:t>
              </w:r>
            </w:ins>
            <w:ins w:id="28" w:author="Microsoft Office User" w:date="2019-09-09T17:43:00Z">
              <w:r w:rsidR="00C45F93">
                <w:rPr>
                  <w:rFonts w:ascii="Arial" w:eastAsia="MS Mincho" w:hAnsi="Arial" w:cs="Arial"/>
                  <w:color w:val="000000"/>
                  <w:sz w:val="24"/>
                  <w:szCs w:val="24"/>
                </w:rPr>
                <w:t xml:space="preserve"> this article or strategies about population growth etc. </w:t>
              </w:r>
            </w:ins>
            <w:ins w:id="29" w:author="Microsoft Office User" w:date="2019-09-09T17:41:00Z">
              <w:r w:rsidR="00C45F93">
                <w:rPr>
                  <w:rFonts w:ascii="Arial" w:eastAsia="MS Mincho" w:hAnsi="Arial" w:cs="Arial"/>
                  <w:color w:val="000000"/>
                  <w:sz w:val="24"/>
                  <w:szCs w:val="24"/>
                </w:rPr>
                <w:t xml:space="preserve"> </w:t>
              </w:r>
            </w:ins>
            <w:ins w:id="30" w:author="Microsoft Office User" w:date="2019-09-09T17:40:00Z">
              <w:r w:rsidR="000F2D55">
                <w:rPr>
                  <w:rFonts w:ascii="Arial" w:eastAsia="MS Mincho" w:hAnsi="Arial" w:cs="Arial"/>
                  <w:color w:val="000000"/>
                  <w:sz w:val="24"/>
                  <w:szCs w:val="24"/>
                </w:rPr>
                <w:t xml:space="preserve"> </w:t>
              </w:r>
            </w:ins>
          </w:p>
        </w:tc>
      </w:tr>
    </w:tbl>
    <w:p w14:paraId="34B7694F" w14:textId="77777777" w:rsidR="00744725" w:rsidRPr="009C6507" w:rsidRDefault="00744725" w:rsidP="00744725">
      <w:pPr>
        <w:spacing w:after="0" w:line="360" w:lineRule="auto"/>
        <w:rPr>
          <w:rFonts w:ascii="Times New Roman" w:eastAsia="MS Mincho" w:hAnsi="Times New Roman"/>
          <w:color w:val="000000"/>
          <w:sz w:val="24"/>
          <w:szCs w:val="24"/>
        </w:rPr>
      </w:pPr>
    </w:p>
    <w:p w14:paraId="7B4FBC5C" w14:textId="77777777" w:rsidR="00744725" w:rsidRPr="009C6507" w:rsidRDefault="00744725" w:rsidP="00744725">
      <w:pPr>
        <w:spacing w:after="200" w:line="360" w:lineRule="auto"/>
        <w:rPr>
          <w:rFonts w:ascii="Times New Roman" w:eastAsia="MS Mincho" w:hAnsi="Times New Roman"/>
          <w:color w:val="000000"/>
          <w:sz w:val="24"/>
          <w:szCs w:val="24"/>
        </w:rPr>
      </w:pPr>
      <w:r w:rsidRPr="009C6507">
        <w:rPr>
          <w:rFonts w:ascii="Times New Roman" w:eastAsia="MS Mincho" w:hAnsi="Times New Roman"/>
          <w:color w:val="000000"/>
          <w:sz w:val="24"/>
          <w:szCs w:val="24"/>
        </w:rPr>
        <w:br w:type="page"/>
      </w:r>
    </w:p>
    <w:tbl>
      <w:tblPr>
        <w:tblStyle w:val="11"/>
        <w:tblW w:w="0" w:type="auto"/>
        <w:tblLook w:val="04A0" w:firstRow="1" w:lastRow="0" w:firstColumn="1" w:lastColumn="0" w:noHBand="0" w:noVBand="1"/>
      </w:tblPr>
      <w:tblGrid>
        <w:gridCol w:w="9576"/>
      </w:tblGrid>
      <w:tr w:rsidR="00744725" w:rsidRPr="009C6507" w14:paraId="5FB51D1C" w14:textId="77777777" w:rsidTr="00FD2D23">
        <w:tc>
          <w:tcPr>
            <w:tcW w:w="9771" w:type="dxa"/>
          </w:tcPr>
          <w:p w14:paraId="3CFA0C42" w14:textId="77777777" w:rsidR="00744725" w:rsidRPr="009C6507" w:rsidRDefault="00744725" w:rsidP="00744725">
            <w:pPr>
              <w:autoSpaceDE w:val="0"/>
              <w:autoSpaceDN w:val="0"/>
              <w:adjustRightInd w:val="0"/>
              <w:spacing w:after="0" w:line="360" w:lineRule="auto"/>
              <w:ind w:left="720" w:hanging="720"/>
              <w:contextualSpacing/>
              <w:rPr>
                <w:rFonts w:ascii="Times New Roman" w:eastAsia="MS Mincho" w:hAnsi="Times New Roman"/>
                <w:sz w:val="24"/>
                <w:szCs w:val="24"/>
              </w:rPr>
            </w:pPr>
            <w:r w:rsidRPr="009C6507">
              <w:rPr>
                <w:rFonts w:ascii="Times New Roman" w:eastAsia="MS Mincho" w:hAnsi="Times New Roman"/>
                <w:sz w:val="24"/>
                <w:szCs w:val="24"/>
              </w:rPr>
              <w:lastRenderedPageBreak/>
              <w:t xml:space="preserve">David, H., Dorn, D., &amp; Hanson, G. H. (2013). The China syndrome: Local </w:t>
            </w:r>
            <w:proofErr w:type="spellStart"/>
            <w:r w:rsidRPr="009C6507">
              <w:rPr>
                <w:rFonts w:ascii="Times New Roman" w:eastAsia="MS Mincho" w:hAnsi="Times New Roman"/>
                <w:sz w:val="24"/>
                <w:szCs w:val="24"/>
              </w:rPr>
              <w:t>labor</w:t>
            </w:r>
            <w:proofErr w:type="spellEnd"/>
            <w:r w:rsidRPr="009C6507">
              <w:rPr>
                <w:rFonts w:ascii="Times New Roman" w:eastAsia="MS Mincho" w:hAnsi="Times New Roman"/>
                <w:sz w:val="24"/>
                <w:szCs w:val="24"/>
              </w:rPr>
              <w:t xml:space="preserve"> market effects of import competition in the United States. </w:t>
            </w:r>
            <w:r w:rsidRPr="009C6507">
              <w:rPr>
                <w:rFonts w:ascii="Times New Roman" w:eastAsia="MS Mincho" w:hAnsi="Times New Roman"/>
                <w:i/>
                <w:iCs/>
                <w:sz w:val="24"/>
                <w:szCs w:val="24"/>
              </w:rPr>
              <w:t>American Economic Review</w:t>
            </w:r>
            <w:r w:rsidRPr="009C6507">
              <w:rPr>
                <w:rFonts w:ascii="Times New Roman" w:eastAsia="MS Mincho" w:hAnsi="Times New Roman"/>
                <w:sz w:val="24"/>
                <w:szCs w:val="24"/>
              </w:rPr>
              <w:t xml:space="preserve">, </w:t>
            </w:r>
            <w:r w:rsidRPr="009C6507">
              <w:rPr>
                <w:rFonts w:ascii="Times New Roman" w:eastAsia="MS Mincho" w:hAnsi="Times New Roman"/>
                <w:i/>
                <w:iCs/>
                <w:sz w:val="24"/>
                <w:szCs w:val="24"/>
              </w:rPr>
              <w:t>103</w:t>
            </w:r>
            <w:r w:rsidRPr="009C6507">
              <w:rPr>
                <w:rFonts w:ascii="Times New Roman" w:eastAsia="MS Mincho" w:hAnsi="Times New Roman"/>
                <w:sz w:val="24"/>
                <w:szCs w:val="24"/>
              </w:rPr>
              <w:t xml:space="preserve"> (6), 2121-68.</w:t>
            </w:r>
          </w:p>
        </w:tc>
      </w:tr>
      <w:tr w:rsidR="00744725" w:rsidRPr="009C6507" w14:paraId="7B1E5228" w14:textId="77777777" w:rsidTr="00FD2D23">
        <w:tc>
          <w:tcPr>
            <w:tcW w:w="9771" w:type="dxa"/>
          </w:tcPr>
          <w:p w14:paraId="422AB2E8" w14:textId="0F1DEC89" w:rsidR="00744725" w:rsidRPr="009C6507" w:rsidRDefault="00744725" w:rsidP="001A5841">
            <w:pPr>
              <w:spacing w:after="0" w:line="360" w:lineRule="auto"/>
              <w:rPr>
                <w:rFonts w:ascii="Times New Roman" w:eastAsia="MS Mincho" w:hAnsi="Times New Roman"/>
                <w:color w:val="000000"/>
                <w:sz w:val="24"/>
                <w:szCs w:val="24"/>
              </w:rPr>
            </w:pPr>
            <w:r w:rsidRPr="009C6507">
              <w:rPr>
                <w:rFonts w:ascii="Arial" w:eastAsia="MS Mincho" w:hAnsi="Arial" w:cs="Arial"/>
                <w:color w:val="000000"/>
                <w:sz w:val="24"/>
                <w:szCs w:val="24"/>
              </w:rPr>
              <w:t xml:space="preserve">The article is instrumental in looking at the different initiatives that the government has undertaken to ensure that the economy remains ahead of the rest. Since employment is seen as a major issue that creates a balance between individual and national development, the country has tried to ensure that both skilled and semi-skilled individuals remain in the workplace. The government understands the significant pressure of a large population, but also focuses on the positive impact that a large population places on the development of a country. </w:t>
            </w:r>
            <w:commentRangeStart w:id="31"/>
            <w:r w:rsidRPr="009C6507">
              <w:rPr>
                <w:rFonts w:ascii="Arial" w:eastAsia="MS Mincho" w:hAnsi="Arial" w:cs="Arial"/>
                <w:color w:val="000000"/>
                <w:sz w:val="24"/>
                <w:szCs w:val="24"/>
              </w:rPr>
              <w:t xml:space="preserve">Surveys have occurred under the guidance of the government to identify the rate of unemployment for proper planning. </w:t>
            </w:r>
            <w:commentRangeEnd w:id="31"/>
            <w:r w:rsidR="005E16D9">
              <w:rPr>
                <w:rStyle w:val="ab"/>
                <w:rFonts w:eastAsiaTheme="minorEastAsia"/>
                <w:lang w:val="en-US"/>
              </w:rPr>
              <w:commentReference w:id="31"/>
            </w:r>
            <w:r w:rsidRPr="009C6507">
              <w:rPr>
                <w:rFonts w:ascii="Arial" w:eastAsia="MS Mincho" w:hAnsi="Arial" w:cs="Arial"/>
                <w:color w:val="000000"/>
                <w:sz w:val="24"/>
                <w:szCs w:val="24"/>
              </w:rPr>
              <w:t xml:space="preserve">The article is clear about the issues it raises concerning the development of China. It does not look at the population of China as a problem, but a blessing in disguise. The article presents the best data by focusing on possible ways to improve the economy of the country through its large population. </w:t>
            </w:r>
            <w:ins w:id="32" w:author="Microsoft Office User" w:date="2019-09-09T18:43:00Z">
              <w:r w:rsidR="005E16D9">
                <w:rPr>
                  <w:rFonts w:ascii="Arial" w:eastAsia="MS Mincho" w:hAnsi="Arial" w:cs="Arial"/>
                  <w:color w:val="000000"/>
                  <w:sz w:val="24"/>
                  <w:szCs w:val="24"/>
                </w:rPr>
                <w:t xml:space="preserve">I can see how this </w:t>
              </w:r>
            </w:ins>
            <w:ins w:id="33" w:author="Microsoft Office User" w:date="2019-09-12T14:59:00Z">
              <w:r w:rsidR="001A5841">
                <w:rPr>
                  <w:rFonts w:ascii="Arial" w:eastAsia="MS Mincho" w:hAnsi="Arial" w:cs="Arial"/>
                  <w:color w:val="000000"/>
                  <w:sz w:val="24"/>
                  <w:szCs w:val="24"/>
                </w:rPr>
                <w:t xml:space="preserve">might </w:t>
              </w:r>
            </w:ins>
            <w:ins w:id="34" w:author="Microsoft Office User" w:date="2019-09-09T18:46:00Z">
              <w:r w:rsidR="005E16D9">
                <w:rPr>
                  <w:rFonts w:ascii="Arial" w:eastAsia="MS Mincho" w:hAnsi="Arial" w:cs="Arial"/>
                  <w:color w:val="000000"/>
                  <w:sz w:val="24"/>
                  <w:szCs w:val="24"/>
                </w:rPr>
                <w:t xml:space="preserve">be </w:t>
              </w:r>
            </w:ins>
            <w:ins w:id="35" w:author="Microsoft Office User" w:date="2019-09-09T21:49:00Z">
              <w:r w:rsidR="001B69A1">
                <w:rPr>
                  <w:rFonts w:ascii="Arial" w:eastAsia="MS Mincho" w:hAnsi="Arial" w:cs="Arial"/>
                  <w:color w:val="000000"/>
                  <w:sz w:val="24"/>
                  <w:szCs w:val="24"/>
                </w:rPr>
                <w:t xml:space="preserve">very </w:t>
              </w:r>
            </w:ins>
            <w:ins w:id="36" w:author="Microsoft Office User" w:date="2019-09-09T18:43:00Z">
              <w:r w:rsidR="005E16D9">
                <w:rPr>
                  <w:rFonts w:ascii="Arial" w:eastAsia="MS Mincho" w:hAnsi="Arial" w:cs="Arial"/>
                  <w:color w:val="000000"/>
                  <w:sz w:val="24"/>
                  <w:szCs w:val="24"/>
                </w:rPr>
                <w:t xml:space="preserve">tangentially related to your topic – but it is about the effects of the Chinese market on American employment, which is not </w:t>
              </w:r>
            </w:ins>
            <w:ins w:id="37" w:author="Microsoft Office User" w:date="2019-09-12T14:59:00Z">
              <w:r w:rsidR="001A5841">
                <w:rPr>
                  <w:rFonts w:ascii="Arial" w:eastAsia="MS Mincho" w:hAnsi="Arial" w:cs="Arial"/>
                  <w:color w:val="000000"/>
                  <w:sz w:val="24"/>
                  <w:szCs w:val="24"/>
                </w:rPr>
                <w:t xml:space="preserve">at all </w:t>
              </w:r>
            </w:ins>
            <w:ins w:id="38" w:author="Microsoft Office User" w:date="2019-09-09T18:43:00Z">
              <w:r w:rsidR="005E16D9">
                <w:rPr>
                  <w:rFonts w:ascii="Arial" w:eastAsia="MS Mincho" w:hAnsi="Arial" w:cs="Arial"/>
                  <w:color w:val="000000"/>
                  <w:sz w:val="24"/>
                  <w:szCs w:val="24"/>
                </w:rPr>
                <w:t xml:space="preserve">clear in </w:t>
              </w:r>
            </w:ins>
            <w:ins w:id="39" w:author="Microsoft Office User" w:date="2019-09-09T21:49:00Z">
              <w:r w:rsidR="001B69A1">
                <w:rPr>
                  <w:rFonts w:ascii="Arial" w:eastAsia="MS Mincho" w:hAnsi="Arial" w:cs="Arial"/>
                  <w:color w:val="000000"/>
                  <w:sz w:val="24"/>
                  <w:szCs w:val="24"/>
                </w:rPr>
                <w:t xml:space="preserve">your </w:t>
              </w:r>
            </w:ins>
            <w:ins w:id="40" w:author="Microsoft Office User" w:date="2019-09-09T18:43:00Z">
              <w:r w:rsidR="005E16D9">
                <w:rPr>
                  <w:rFonts w:ascii="Arial" w:eastAsia="MS Mincho" w:hAnsi="Arial" w:cs="Arial"/>
                  <w:color w:val="000000"/>
                  <w:sz w:val="24"/>
                  <w:szCs w:val="24"/>
                </w:rPr>
                <w:t>summary</w:t>
              </w:r>
            </w:ins>
            <w:ins w:id="41" w:author="Microsoft Office User" w:date="2019-09-09T18:46:00Z">
              <w:r w:rsidR="005E16D9">
                <w:rPr>
                  <w:rFonts w:ascii="Arial" w:eastAsia="MS Mincho" w:hAnsi="Arial" w:cs="Arial"/>
                  <w:color w:val="000000"/>
                  <w:sz w:val="24"/>
                  <w:szCs w:val="24"/>
                </w:rPr>
                <w:t xml:space="preserve"> – I see no evidence in this article of the population of China being looked at as a </w:t>
              </w:r>
            </w:ins>
            <w:ins w:id="42" w:author="Microsoft Office User" w:date="2019-09-12T15:00:00Z">
              <w:r w:rsidR="001A5841">
                <w:rPr>
                  <w:rFonts w:ascii="Arial" w:eastAsia="MS Mincho" w:hAnsi="Arial" w:cs="Arial"/>
                  <w:color w:val="000000"/>
                  <w:sz w:val="24"/>
                  <w:szCs w:val="24"/>
                </w:rPr>
                <w:t>‘</w:t>
              </w:r>
            </w:ins>
            <w:ins w:id="43" w:author="Microsoft Office User" w:date="2019-09-09T18:46:00Z">
              <w:r w:rsidR="005E16D9">
                <w:rPr>
                  <w:rFonts w:ascii="Arial" w:eastAsia="MS Mincho" w:hAnsi="Arial" w:cs="Arial"/>
                  <w:color w:val="000000"/>
                  <w:sz w:val="24"/>
                  <w:szCs w:val="24"/>
                </w:rPr>
                <w:t>blessing in disguise</w:t>
              </w:r>
            </w:ins>
            <w:ins w:id="44" w:author="Microsoft Office User" w:date="2019-09-12T15:00:00Z">
              <w:r w:rsidR="001A5841">
                <w:rPr>
                  <w:rFonts w:ascii="Arial" w:eastAsia="MS Mincho" w:hAnsi="Arial" w:cs="Arial"/>
                  <w:color w:val="000000"/>
                  <w:sz w:val="24"/>
                  <w:szCs w:val="24"/>
                </w:rPr>
                <w:t>’</w:t>
              </w:r>
            </w:ins>
            <w:ins w:id="45" w:author="Microsoft Office User" w:date="2019-09-09T18:46:00Z">
              <w:r w:rsidR="005E16D9">
                <w:rPr>
                  <w:rFonts w:ascii="Arial" w:eastAsia="MS Mincho" w:hAnsi="Arial" w:cs="Arial"/>
                  <w:color w:val="000000"/>
                  <w:sz w:val="24"/>
                  <w:szCs w:val="24"/>
                </w:rPr>
                <w:t>. This is all very odd, Hao.</w:t>
              </w:r>
            </w:ins>
          </w:p>
        </w:tc>
      </w:tr>
    </w:tbl>
    <w:p w14:paraId="5542CD9A" w14:textId="77777777" w:rsidR="00744725" w:rsidRPr="009C6507" w:rsidRDefault="00744725" w:rsidP="00744725">
      <w:pPr>
        <w:spacing w:after="0" w:line="360" w:lineRule="auto"/>
        <w:rPr>
          <w:rFonts w:ascii="Times New Roman" w:eastAsia="MS Mincho" w:hAnsi="Times New Roman"/>
          <w:color w:val="000000"/>
          <w:sz w:val="24"/>
          <w:szCs w:val="24"/>
        </w:rPr>
      </w:pPr>
    </w:p>
    <w:p w14:paraId="7ED67D8F" w14:textId="77777777" w:rsidR="00744725" w:rsidRPr="009C6507" w:rsidRDefault="00744725" w:rsidP="00744725">
      <w:pPr>
        <w:spacing w:after="200" w:line="360" w:lineRule="auto"/>
        <w:rPr>
          <w:rFonts w:ascii="Times New Roman" w:eastAsia="MS Mincho" w:hAnsi="Times New Roman"/>
          <w:color w:val="000000"/>
          <w:sz w:val="24"/>
          <w:szCs w:val="24"/>
        </w:rPr>
      </w:pPr>
      <w:r w:rsidRPr="009C6507">
        <w:rPr>
          <w:rFonts w:ascii="Times New Roman" w:eastAsia="MS Mincho" w:hAnsi="Times New Roman"/>
          <w:color w:val="000000"/>
          <w:sz w:val="24"/>
          <w:szCs w:val="24"/>
        </w:rPr>
        <w:br w:type="page"/>
      </w:r>
    </w:p>
    <w:tbl>
      <w:tblPr>
        <w:tblStyle w:val="11"/>
        <w:tblW w:w="0" w:type="auto"/>
        <w:tblLook w:val="04A0" w:firstRow="1" w:lastRow="0" w:firstColumn="1" w:lastColumn="0" w:noHBand="0" w:noVBand="1"/>
      </w:tblPr>
      <w:tblGrid>
        <w:gridCol w:w="9576"/>
      </w:tblGrid>
      <w:tr w:rsidR="00744725" w:rsidRPr="009C6507" w14:paraId="46A2649A" w14:textId="77777777" w:rsidTr="00FD2D23">
        <w:tc>
          <w:tcPr>
            <w:tcW w:w="9771" w:type="dxa"/>
          </w:tcPr>
          <w:p w14:paraId="059BD761" w14:textId="77777777" w:rsidR="00744725" w:rsidRPr="009C6507" w:rsidRDefault="00744725" w:rsidP="00744725">
            <w:pPr>
              <w:autoSpaceDE w:val="0"/>
              <w:autoSpaceDN w:val="0"/>
              <w:adjustRightInd w:val="0"/>
              <w:spacing w:after="0" w:line="360" w:lineRule="auto"/>
              <w:ind w:left="720" w:hanging="720"/>
              <w:contextualSpacing/>
              <w:rPr>
                <w:rFonts w:ascii="Times New Roman" w:eastAsia="MS Mincho" w:hAnsi="Times New Roman"/>
                <w:sz w:val="24"/>
                <w:szCs w:val="24"/>
              </w:rPr>
            </w:pPr>
            <w:r w:rsidRPr="009C6507">
              <w:rPr>
                <w:rFonts w:ascii="Times New Roman" w:eastAsia="MS Mincho" w:hAnsi="Times New Roman"/>
                <w:sz w:val="24"/>
                <w:szCs w:val="24"/>
              </w:rPr>
              <w:lastRenderedPageBreak/>
              <w:t xml:space="preserve">Griggs, D., Stafford-Smith, M., Gaffney, O., </w:t>
            </w:r>
            <w:proofErr w:type="spellStart"/>
            <w:r w:rsidRPr="009C6507">
              <w:rPr>
                <w:rFonts w:ascii="Times New Roman" w:eastAsia="MS Mincho" w:hAnsi="Times New Roman"/>
                <w:sz w:val="24"/>
                <w:szCs w:val="24"/>
              </w:rPr>
              <w:t>Rockström</w:t>
            </w:r>
            <w:proofErr w:type="spellEnd"/>
            <w:r w:rsidRPr="009C6507">
              <w:rPr>
                <w:rFonts w:ascii="Times New Roman" w:eastAsia="MS Mincho" w:hAnsi="Times New Roman"/>
                <w:sz w:val="24"/>
                <w:szCs w:val="24"/>
              </w:rPr>
              <w:t xml:space="preserve">, J., </w:t>
            </w:r>
            <w:proofErr w:type="spellStart"/>
            <w:r w:rsidRPr="009C6507">
              <w:rPr>
                <w:rFonts w:ascii="Times New Roman" w:eastAsia="MS Mincho" w:hAnsi="Times New Roman"/>
                <w:sz w:val="24"/>
                <w:szCs w:val="24"/>
              </w:rPr>
              <w:t>Öhman</w:t>
            </w:r>
            <w:proofErr w:type="spellEnd"/>
            <w:r w:rsidRPr="009C6507">
              <w:rPr>
                <w:rFonts w:ascii="Times New Roman" w:eastAsia="MS Mincho" w:hAnsi="Times New Roman"/>
                <w:sz w:val="24"/>
                <w:szCs w:val="24"/>
              </w:rPr>
              <w:t xml:space="preserve">, M. C., </w:t>
            </w:r>
            <w:proofErr w:type="spellStart"/>
            <w:r w:rsidRPr="009C6507">
              <w:rPr>
                <w:rFonts w:ascii="Times New Roman" w:eastAsia="MS Mincho" w:hAnsi="Times New Roman"/>
                <w:sz w:val="24"/>
                <w:szCs w:val="24"/>
              </w:rPr>
              <w:t>Shyamsundar</w:t>
            </w:r>
            <w:proofErr w:type="spellEnd"/>
            <w:r w:rsidRPr="009C6507">
              <w:rPr>
                <w:rFonts w:ascii="Times New Roman" w:eastAsia="MS Mincho" w:hAnsi="Times New Roman"/>
                <w:sz w:val="24"/>
                <w:szCs w:val="24"/>
              </w:rPr>
              <w:t xml:space="preserve">, P.... &amp; Noble, I. (2013). Policy: Sustainable development goals for people and planet. </w:t>
            </w:r>
            <w:r w:rsidRPr="009C6507">
              <w:rPr>
                <w:rFonts w:ascii="Times New Roman" w:eastAsia="MS Mincho" w:hAnsi="Times New Roman"/>
                <w:i/>
                <w:iCs/>
                <w:sz w:val="24"/>
                <w:szCs w:val="24"/>
              </w:rPr>
              <w:t>Nature</w:t>
            </w:r>
            <w:r w:rsidRPr="009C6507">
              <w:rPr>
                <w:rFonts w:ascii="Times New Roman" w:eastAsia="MS Mincho" w:hAnsi="Times New Roman"/>
                <w:sz w:val="24"/>
                <w:szCs w:val="24"/>
              </w:rPr>
              <w:t xml:space="preserve">, </w:t>
            </w:r>
            <w:r w:rsidRPr="009C6507">
              <w:rPr>
                <w:rFonts w:ascii="Times New Roman" w:eastAsia="MS Mincho" w:hAnsi="Times New Roman"/>
                <w:i/>
                <w:iCs/>
                <w:sz w:val="24"/>
                <w:szCs w:val="24"/>
              </w:rPr>
              <w:t>495</w:t>
            </w:r>
            <w:r w:rsidRPr="009C6507">
              <w:rPr>
                <w:rFonts w:ascii="Times New Roman" w:eastAsia="MS Mincho" w:hAnsi="Times New Roman"/>
                <w:sz w:val="24"/>
                <w:szCs w:val="24"/>
              </w:rPr>
              <w:t xml:space="preserve"> (7441), 305.</w:t>
            </w:r>
          </w:p>
        </w:tc>
      </w:tr>
      <w:tr w:rsidR="00744725" w:rsidRPr="009C6507" w14:paraId="41E5ABC0" w14:textId="77777777" w:rsidTr="00FD2D23">
        <w:tc>
          <w:tcPr>
            <w:tcW w:w="9771" w:type="dxa"/>
          </w:tcPr>
          <w:p w14:paraId="5EFA42E8" w14:textId="0A07EDF5" w:rsidR="00744725" w:rsidRPr="009C6507" w:rsidRDefault="00744725" w:rsidP="004D2589">
            <w:pPr>
              <w:spacing w:after="0" w:line="360" w:lineRule="auto"/>
              <w:rPr>
                <w:rFonts w:ascii="Times New Roman" w:eastAsia="MS Mincho" w:hAnsi="Times New Roman"/>
                <w:color w:val="000000"/>
                <w:sz w:val="24"/>
                <w:szCs w:val="24"/>
              </w:rPr>
            </w:pPr>
            <w:r w:rsidRPr="009C6507">
              <w:rPr>
                <w:rFonts w:ascii="Arial" w:eastAsia="MS Mincho" w:hAnsi="Arial" w:cs="Arial"/>
                <w:color w:val="000000"/>
                <w:sz w:val="24"/>
                <w:szCs w:val="24"/>
              </w:rPr>
              <w:t>The one billion population is a large sum of individuals that many countries may fail to understand. In countries such as Africa, it may be difficult for governments to plan for such a large population. However, the Chinese government has shown that it has what it takes for it to continue providing the large population with more than enough incentives in improving its needs and interests. The article creates an in-depth evaluation of the role played by planning in establishing effective economic measures.</w:t>
            </w:r>
            <w:ins w:id="46" w:author="Microsoft Office User" w:date="2019-09-09T21:46:00Z">
              <w:r w:rsidR="004D2589">
                <w:rPr>
                  <w:rFonts w:ascii="Arial" w:eastAsia="MS Mincho" w:hAnsi="Arial" w:cs="Arial"/>
                  <w:color w:val="000000"/>
                  <w:sz w:val="24"/>
                  <w:szCs w:val="24"/>
                </w:rPr>
                <w:t xml:space="preserve"> </w:t>
              </w:r>
            </w:ins>
            <w:ins w:id="47" w:author="Microsoft Office User" w:date="2019-09-12T15:00:00Z">
              <w:r w:rsidR="001A5841">
                <w:rPr>
                  <w:rFonts w:ascii="Arial" w:eastAsia="MS Mincho" w:hAnsi="Arial" w:cs="Arial"/>
                  <w:color w:val="000000"/>
                  <w:sz w:val="24"/>
                  <w:szCs w:val="24"/>
                </w:rPr>
                <w:t xml:space="preserve">No. </w:t>
              </w:r>
            </w:ins>
            <w:ins w:id="48" w:author="Microsoft Office User" w:date="2019-09-09T21:46:00Z">
              <w:r w:rsidR="004D2589">
                <w:rPr>
                  <w:rFonts w:ascii="Arial" w:eastAsia="MS Mincho" w:hAnsi="Arial" w:cs="Arial"/>
                  <w:color w:val="000000"/>
                  <w:sz w:val="24"/>
                  <w:szCs w:val="24"/>
                </w:rPr>
                <w:t>T</w:t>
              </w:r>
            </w:ins>
            <w:ins w:id="49" w:author="Microsoft Office User" w:date="2019-09-09T21:45:00Z">
              <w:r w:rsidR="004D2589">
                <w:rPr>
                  <w:rFonts w:ascii="Arial" w:eastAsia="MS Mincho" w:hAnsi="Arial" w:cs="Arial"/>
                  <w:color w:val="000000"/>
                  <w:sz w:val="24"/>
                  <w:szCs w:val="24"/>
                </w:rPr>
                <w:t xml:space="preserve">he article talks about the boundaries that it would be unsafe to transgress, including </w:t>
              </w:r>
            </w:ins>
            <w:ins w:id="50" w:author="Microsoft Office User" w:date="2019-09-09T21:46:00Z">
              <w:r w:rsidR="004D2589">
                <w:rPr>
                  <w:rFonts w:ascii="Arial" w:eastAsia="MS Mincho" w:hAnsi="Arial" w:cs="Arial"/>
                  <w:color w:val="000000"/>
                  <w:sz w:val="24"/>
                  <w:szCs w:val="24"/>
                </w:rPr>
                <w:t>such things as biodiversity loss,</w:t>
              </w:r>
            </w:ins>
            <w:ins w:id="51" w:author="Microsoft Office User" w:date="2019-09-09T21:47:00Z">
              <w:r w:rsidR="004D2589">
                <w:rPr>
                  <w:rFonts w:ascii="Arial" w:eastAsia="MS Mincho" w:hAnsi="Arial" w:cs="Arial"/>
                  <w:color w:val="000000"/>
                  <w:sz w:val="24"/>
                  <w:szCs w:val="24"/>
                </w:rPr>
                <w:t xml:space="preserve"> ocean acidification, damage to the phosphorous/nitrogen cycle and other environmental bottom lines.</w:t>
              </w:r>
            </w:ins>
            <w:ins w:id="52" w:author="Microsoft Office User" w:date="2019-09-09T21:46:00Z">
              <w:r w:rsidR="004D2589">
                <w:rPr>
                  <w:rFonts w:ascii="Arial" w:eastAsia="MS Mincho" w:hAnsi="Arial" w:cs="Arial"/>
                  <w:color w:val="000000"/>
                  <w:sz w:val="24"/>
                  <w:szCs w:val="24"/>
                </w:rPr>
                <w:t xml:space="preserve"> </w:t>
              </w:r>
            </w:ins>
            <w:r w:rsidRPr="009C6507">
              <w:rPr>
                <w:rFonts w:ascii="Arial" w:eastAsia="MS Mincho" w:hAnsi="Arial" w:cs="Arial"/>
                <w:color w:val="000000"/>
                <w:sz w:val="24"/>
                <w:szCs w:val="24"/>
              </w:rPr>
              <w:t xml:space="preserve"> The best aspect of the article is that it understands the significance of early planning on the development of the economy. </w:t>
            </w:r>
            <w:proofErr w:type="gramStart"/>
            <w:ins w:id="53" w:author="Microsoft Office User" w:date="2019-09-09T21:48:00Z">
              <w:r w:rsidR="004D2589">
                <w:rPr>
                  <w:rFonts w:ascii="Arial" w:eastAsia="MS Mincho" w:hAnsi="Arial" w:cs="Arial"/>
                  <w:color w:val="000000"/>
                  <w:sz w:val="24"/>
                  <w:szCs w:val="24"/>
                </w:rPr>
                <w:t>?</w:t>
              </w:r>
            </w:ins>
            <w:r w:rsidRPr="009C6507">
              <w:rPr>
                <w:rFonts w:ascii="Arial" w:eastAsia="MS Mincho" w:hAnsi="Arial" w:cs="Arial"/>
                <w:color w:val="000000"/>
                <w:sz w:val="24"/>
                <w:szCs w:val="24"/>
              </w:rPr>
              <w:t>The</w:t>
            </w:r>
            <w:proofErr w:type="gramEnd"/>
            <w:r w:rsidRPr="009C6507">
              <w:rPr>
                <w:rFonts w:ascii="Arial" w:eastAsia="MS Mincho" w:hAnsi="Arial" w:cs="Arial"/>
                <w:color w:val="000000"/>
                <w:sz w:val="24"/>
                <w:szCs w:val="24"/>
              </w:rPr>
              <w:t xml:space="preserve"> reason has influenced the Republic of China to continue dominating the global markets. Innovation and cheap </w:t>
            </w:r>
            <w:proofErr w:type="spellStart"/>
            <w:r w:rsidRPr="009C6507">
              <w:rPr>
                <w:rFonts w:ascii="Arial" w:eastAsia="MS Mincho" w:hAnsi="Arial" w:cs="Arial"/>
                <w:color w:val="000000"/>
                <w:sz w:val="24"/>
                <w:szCs w:val="24"/>
              </w:rPr>
              <w:t>labor</w:t>
            </w:r>
            <w:proofErr w:type="spellEnd"/>
            <w:r w:rsidRPr="009C6507">
              <w:rPr>
                <w:rFonts w:ascii="Arial" w:eastAsia="MS Mincho" w:hAnsi="Arial" w:cs="Arial"/>
                <w:color w:val="000000"/>
                <w:sz w:val="24"/>
                <w:szCs w:val="24"/>
              </w:rPr>
              <w:t xml:space="preserve"> have become the order of the day when it comes to the growth and development of its different industries in the market.</w:t>
            </w:r>
            <w:ins w:id="54" w:author="Microsoft Office User" w:date="2019-09-09T21:48:00Z">
              <w:r w:rsidR="004D2589">
                <w:rPr>
                  <w:rFonts w:ascii="Arial" w:eastAsia="MS Mincho" w:hAnsi="Arial" w:cs="Arial"/>
                  <w:color w:val="000000"/>
                  <w:sz w:val="24"/>
                  <w:szCs w:val="24"/>
                </w:rPr>
                <w:t>?</w:t>
              </w:r>
            </w:ins>
            <w:r w:rsidRPr="009C6507">
              <w:rPr>
                <w:rFonts w:ascii="Arial" w:eastAsia="MS Mincho" w:hAnsi="Arial" w:cs="Arial"/>
                <w:color w:val="000000"/>
                <w:sz w:val="24"/>
                <w:szCs w:val="24"/>
              </w:rPr>
              <w:t xml:space="preserve"> Its large population is the main reason for ensuring that it maintains a high-level of economic operation. </w:t>
            </w:r>
            <w:ins w:id="55" w:author="Microsoft Office User" w:date="2019-09-09T21:48:00Z">
              <w:r w:rsidR="004D2589">
                <w:rPr>
                  <w:rFonts w:ascii="Arial" w:eastAsia="MS Mincho" w:hAnsi="Arial" w:cs="Arial"/>
                  <w:color w:val="000000"/>
                  <w:sz w:val="24"/>
                  <w:szCs w:val="24"/>
                </w:rPr>
                <w:t>This has nothing whatsoever to do with this article.</w:t>
              </w:r>
            </w:ins>
          </w:p>
        </w:tc>
      </w:tr>
    </w:tbl>
    <w:p w14:paraId="22FACD0D" w14:textId="77777777" w:rsidR="00744725" w:rsidRPr="009C6507" w:rsidRDefault="00744725" w:rsidP="00744725">
      <w:pPr>
        <w:spacing w:after="0" w:line="360" w:lineRule="auto"/>
        <w:rPr>
          <w:rFonts w:ascii="Cambria" w:eastAsia="MS Mincho" w:hAnsi="Cambria"/>
          <w:sz w:val="24"/>
          <w:szCs w:val="24"/>
        </w:rPr>
      </w:pPr>
      <w:r w:rsidRPr="009C6507">
        <w:rPr>
          <w:rFonts w:ascii="Cambria" w:eastAsia="MS Mincho" w:hAnsi="Cambria"/>
          <w:sz w:val="24"/>
          <w:szCs w:val="24"/>
        </w:rPr>
        <w:br w:type="page"/>
      </w:r>
    </w:p>
    <w:tbl>
      <w:tblPr>
        <w:tblStyle w:val="11"/>
        <w:tblW w:w="0" w:type="auto"/>
        <w:tblLook w:val="04A0" w:firstRow="1" w:lastRow="0" w:firstColumn="1" w:lastColumn="0" w:noHBand="0" w:noVBand="1"/>
      </w:tblPr>
      <w:tblGrid>
        <w:gridCol w:w="9350"/>
      </w:tblGrid>
      <w:tr w:rsidR="006F6DC2" w:rsidRPr="009C6507" w14:paraId="34288155" w14:textId="77777777" w:rsidTr="006F6DC2">
        <w:tc>
          <w:tcPr>
            <w:tcW w:w="9350" w:type="dxa"/>
          </w:tcPr>
          <w:p w14:paraId="0A993F92" w14:textId="77777777" w:rsidR="006F6DC2" w:rsidRPr="009C6507" w:rsidRDefault="006F6DC2" w:rsidP="006F6DC2">
            <w:pPr>
              <w:pStyle w:val="a5"/>
              <w:spacing w:line="360" w:lineRule="auto"/>
              <w:ind w:left="720" w:hanging="720"/>
              <w:contextualSpacing/>
              <w:rPr>
                <w:rFonts w:ascii="Arial" w:eastAsia="MS Mincho" w:hAnsi="Arial" w:cs="Arial"/>
                <w:color w:val="000000"/>
                <w:sz w:val="24"/>
                <w:szCs w:val="24"/>
              </w:rPr>
            </w:pPr>
            <w:r w:rsidRPr="009C6507">
              <w:rPr>
                <w:rFonts w:ascii="Arial" w:eastAsia="MS Mincho" w:hAnsi="Arial" w:cs="Arial"/>
                <w:color w:val="000000"/>
                <w:sz w:val="24"/>
                <w:szCs w:val="24"/>
              </w:rPr>
              <w:lastRenderedPageBreak/>
              <w:t xml:space="preserve">Zeng, J., &amp; </w:t>
            </w:r>
            <w:proofErr w:type="spellStart"/>
            <w:r w:rsidRPr="009C6507">
              <w:rPr>
                <w:rFonts w:ascii="Arial" w:eastAsia="MS Mincho" w:hAnsi="Arial" w:cs="Arial"/>
                <w:color w:val="000000"/>
                <w:sz w:val="24"/>
                <w:szCs w:val="24"/>
              </w:rPr>
              <w:t>Glaister</w:t>
            </w:r>
            <w:proofErr w:type="spellEnd"/>
            <w:r w:rsidRPr="009C6507">
              <w:rPr>
                <w:rFonts w:ascii="Arial" w:eastAsia="MS Mincho" w:hAnsi="Arial" w:cs="Arial"/>
                <w:color w:val="000000"/>
                <w:sz w:val="24"/>
                <w:szCs w:val="24"/>
              </w:rPr>
              <w:t>, K. (2016). Competitive dynamics between multinational enterprises and local internet platform companies in the virtual market in China. British Journal of Management, 27(3), 479-496.</w:t>
            </w:r>
          </w:p>
        </w:tc>
      </w:tr>
      <w:tr w:rsidR="006F6DC2" w:rsidRPr="009C6507" w14:paraId="575B0731" w14:textId="77777777" w:rsidTr="006F6DC2">
        <w:tc>
          <w:tcPr>
            <w:tcW w:w="9350" w:type="dxa"/>
          </w:tcPr>
          <w:p w14:paraId="10F663B0" w14:textId="6D408D98" w:rsidR="006F6DC2" w:rsidRPr="009C6507" w:rsidRDefault="006F6DC2" w:rsidP="004A16EF">
            <w:pPr>
              <w:autoSpaceDE w:val="0"/>
              <w:autoSpaceDN w:val="0"/>
              <w:adjustRightInd w:val="0"/>
              <w:spacing w:line="360" w:lineRule="auto"/>
              <w:contextualSpacing/>
              <w:rPr>
                <w:rFonts w:ascii="Arial" w:eastAsia="MS Mincho" w:hAnsi="Arial" w:cs="Arial"/>
                <w:color w:val="000000"/>
                <w:sz w:val="24"/>
                <w:szCs w:val="24"/>
              </w:rPr>
            </w:pPr>
            <w:r w:rsidRPr="009C6507">
              <w:rPr>
                <w:rFonts w:ascii="Arial" w:eastAsia="MS Mincho" w:hAnsi="Arial" w:cs="Arial"/>
                <w:color w:val="000000"/>
                <w:sz w:val="24"/>
                <w:szCs w:val="24"/>
              </w:rPr>
              <w:t xml:space="preserve">The global market is open to new products and services that are provided through a high-quality framework. Therefore, populations are significant to create the backbone that serves as a support system for the development of the global economy. With the above in place, corporations have understood that large populations ensure business growth within the shortest period. Concerning employment, populations are employed to undertake illiterate, literate, and semi-illiterate roles and responsibilities in the professional environment of organizations. China has allowed large corporations to set </w:t>
            </w:r>
            <w:ins w:id="56" w:author="Microsoft Office User" w:date="2019-09-09T21:54:00Z">
              <w:r w:rsidR="001B69A1">
                <w:rPr>
                  <w:rFonts w:ascii="Arial" w:eastAsia="MS Mincho" w:hAnsi="Arial" w:cs="Arial"/>
                  <w:color w:val="000000"/>
                  <w:sz w:val="24"/>
                  <w:szCs w:val="24"/>
                </w:rPr>
                <w:t xml:space="preserve">up </w:t>
              </w:r>
            </w:ins>
            <w:r w:rsidRPr="009C6507">
              <w:rPr>
                <w:rFonts w:ascii="Arial" w:eastAsia="MS Mincho" w:hAnsi="Arial" w:cs="Arial"/>
                <w:color w:val="000000"/>
                <w:sz w:val="24"/>
                <w:szCs w:val="24"/>
              </w:rPr>
              <w:t xml:space="preserve">shop in China, making it possible to benefit from cheap </w:t>
            </w:r>
            <w:proofErr w:type="spellStart"/>
            <w:r w:rsidRPr="009C6507">
              <w:rPr>
                <w:rFonts w:ascii="Arial" w:eastAsia="MS Mincho" w:hAnsi="Arial" w:cs="Arial"/>
                <w:color w:val="000000"/>
                <w:sz w:val="24"/>
                <w:szCs w:val="24"/>
              </w:rPr>
              <w:t>labor</w:t>
            </w:r>
            <w:proofErr w:type="spellEnd"/>
            <w:r w:rsidRPr="009C6507">
              <w:rPr>
                <w:rFonts w:ascii="Arial" w:eastAsia="MS Mincho" w:hAnsi="Arial" w:cs="Arial"/>
                <w:color w:val="000000"/>
                <w:sz w:val="24"/>
                <w:szCs w:val="24"/>
              </w:rPr>
              <w:t xml:space="preserve"> that its large populations provide for the general markets (Zeng &amp; </w:t>
            </w:r>
            <w:proofErr w:type="spellStart"/>
            <w:r w:rsidRPr="009C6507">
              <w:rPr>
                <w:rFonts w:ascii="Arial" w:eastAsia="MS Mincho" w:hAnsi="Arial" w:cs="Arial"/>
                <w:color w:val="000000"/>
                <w:sz w:val="24"/>
                <w:szCs w:val="24"/>
              </w:rPr>
              <w:t>Glaister</w:t>
            </w:r>
            <w:proofErr w:type="spellEnd"/>
            <w:r w:rsidRPr="009C6507">
              <w:rPr>
                <w:rFonts w:ascii="Arial" w:eastAsia="MS Mincho" w:hAnsi="Arial" w:cs="Arial"/>
                <w:color w:val="000000"/>
                <w:sz w:val="24"/>
                <w:szCs w:val="24"/>
              </w:rPr>
              <w:t>, 2016</w:t>
            </w:r>
            <w:ins w:id="57" w:author="Microsoft Office User" w:date="2019-09-09T22:32:00Z">
              <w:r w:rsidR="004A16EF">
                <w:rPr>
                  <w:rFonts w:ascii="Arial" w:eastAsia="MS Mincho" w:hAnsi="Arial" w:cs="Arial"/>
                  <w:color w:val="000000"/>
                  <w:sz w:val="24"/>
                  <w:szCs w:val="24"/>
                </w:rPr>
                <w:t xml:space="preserve"> page number needed – I could not find this reference</w:t>
              </w:r>
            </w:ins>
            <w:r w:rsidRPr="009C6507">
              <w:rPr>
                <w:rFonts w:ascii="Arial" w:eastAsia="MS Mincho" w:hAnsi="Arial" w:cs="Arial"/>
                <w:color w:val="000000"/>
                <w:sz w:val="24"/>
                <w:szCs w:val="24"/>
              </w:rPr>
              <w:t xml:space="preserve">). Summary derived from the article shows that large populations serve as the solution towards stabilizing the economic sectors of a country such as China. Despite providing the needed </w:t>
            </w:r>
            <w:proofErr w:type="spellStart"/>
            <w:r w:rsidRPr="009C6507">
              <w:rPr>
                <w:rFonts w:ascii="Arial" w:eastAsia="MS Mincho" w:hAnsi="Arial" w:cs="Arial"/>
                <w:color w:val="000000"/>
                <w:sz w:val="24"/>
                <w:szCs w:val="24"/>
              </w:rPr>
              <w:t>labor</w:t>
            </w:r>
            <w:proofErr w:type="spellEnd"/>
            <w:r w:rsidRPr="009C6507">
              <w:rPr>
                <w:rFonts w:ascii="Arial" w:eastAsia="MS Mincho" w:hAnsi="Arial" w:cs="Arial"/>
                <w:color w:val="000000"/>
                <w:sz w:val="24"/>
                <w:szCs w:val="24"/>
              </w:rPr>
              <w:t xml:space="preserve">, it also serves as a framework through which companies are able to sell products and services, influencing a high profitable status. </w:t>
            </w:r>
            <w:ins w:id="58" w:author="Microsoft Office User" w:date="2019-09-09T22:32:00Z">
              <w:r w:rsidR="004A16EF">
                <w:rPr>
                  <w:rFonts w:ascii="Arial" w:eastAsia="MS Mincho" w:hAnsi="Arial" w:cs="Arial"/>
                  <w:color w:val="000000"/>
                  <w:sz w:val="24"/>
                  <w:szCs w:val="24"/>
                </w:rPr>
                <w:t>D</w:t>
              </w:r>
            </w:ins>
            <w:ins w:id="59" w:author="Microsoft Office User" w:date="2019-09-09T22:25:00Z">
              <w:r w:rsidR="004A16EF">
                <w:rPr>
                  <w:rFonts w:ascii="Arial" w:eastAsia="MS Mincho" w:hAnsi="Arial" w:cs="Arial"/>
                  <w:color w:val="000000"/>
                  <w:sz w:val="24"/>
                  <w:szCs w:val="24"/>
                </w:rPr>
                <w:t>ifficult to follow</w:t>
              </w:r>
            </w:ins>
            <w:ins w:id="60" w:author="Microsoft Office User" w:date="2019-09-09T22:33:00Z">
              <w:r w:rsidR="004A16EF">
                <w:rPr>
                  <w:rFonts w:ascii="Arial" w:eastAsia="MS Mincho" w:hAnsi="Arial" w:cs="Arial"/>
                  <w:color w:val="000000"/>
                  <w:sz w:val="24"/>
                  <w:szCs w:val="24"/>
                </w:rPr>
                <w:t xml:space="preserve"> as a summary, and evaluation</w:t>
              </w:r>
            </w:ins>
            <w:ins w:id="61" w:author="Microsoft Office User" w:date="2019-09-09T22:25:00Z">
              <w:r w:rsidR="004A16EF">
                <w:rPr>
                  <w:rFonts w:ascii="Arial" w:eastAsia="MS Mincho" w:hAnsi="Arial" w:cs="Arial"/>
                  <w:color w:val="000000"/>
                  <w:sz w:val="24"/>
                  <w:szCs w:val="24"/>
                </w:rPr>
                <w:t xml:space="preserve"> and you have said nothing about the research that formed the basis of the </w:t>
              </w:r>
            </w:ins>
            <w:ins w:id="62" w:author="Microsoft Office User" w:date="2019-09-12T15:01:00Z">
              <w:r w:rsidR="001A5841">
                <w:rPr>
                  <w:rFonts w:ascii="Arial" w:eastAsia="MS Mincho" w:hAnsi="Arial" w:cs="Arial"/>
                  <w:color w:val="000000"/>
                  <w:sz w:val="24"/>
                  <w:szCs w:val="24"/>
                </w:rPr>
                <w:t xml:space="preserve">actual </w:t>
              </w:r>
            </w:ins>
            <w:ins w:id="63" w:author="Microsoft Office User" w:date="2019-09-09T22:25:00Z">
              <w:r w:rsidR="004A16EF">
                <w:rPr>
                  <w:rFonts w:ascii="Arial" w:eastAsia="MS Mincho" w:hAnsi="Arial" w:cs="Arial"/>
                  <w:color w:val="000000"/>
                  <w:sz w:val="24"/>
                  <w:szCs w:val="24"/>
                </w:rPr>
                <w:t>article</w:t>
              </w:r>
            </w:ins>
          </w:p>
        </w:tc>
      </w:tr>
    </w:tbl>
    <w:p w14:paraId="5A2FBBBD" w14:textId="77777777" w:rsidR="00744725" w:rsidRPr="009C6507" w:rsidRDefault="00744725" w:rsidP="00744725">
      <w:pPr>
        <w:spacing w:after="0" w:line="360" w:lineRule="auto"/>
        <w:rPr>
          <w:rFonts w:ascii="Times New Roman" w:eastAsia="MS Mincho" w:hAnsi="Times New Roman"/>
          <w:color w:val="000000"/>
          <w:sz w:val="24"/>
          <w:szCs w:val="24"/>
        </w:rPr>
      </w:pPr>
    </w:p>
    <w:p w14:paraId="744232CD" w14:textId="77777777" w:rsidR="00744725" w:rsidRPr="009C6507" w:rsidRDefault="00744725" w:rsidP="00744725">
      <w:pPr>
        <w:spacing w:after="200" w:line="360" w:lineRule="auto"/>
        <w:rPr>
          <w:rFonts w:ascii="Times New Roman" w:eastAsia="MS Mincho" w:hAnsi="Times New Roman"/>
          <w:color w:val="000000"/>
          <w:sz w:val="24"/>
          <w:szCs w:val="24"/>
        </w:rPr>
      </w:pPr>
      <w:r w:rsidRPr="009C6507">
        <w:rPr>
          <w:rFonts w:ascii="Times New Roman" w:eastAsia="MS Mincho" w:hAnsi="Times New Roman"/>
          <w:color w:val="000000"/>
          <w:sz w:val="24"/>
          <w:szCs w:val="24"/>
        </w:rPr>
        <w:br w:type="page"/>
      </w:r>
    </w:p>
    <w:tbl>
      <w:tblPr>
        <w:tblStyle w:val="11"/>
        <w:tblW w:w="0" w:type="auto"/>
        <w:tblLook w:val="04A0" w:firstRow="1" w:lastRow="0" w:firstColumn="1" w:lastColumn="0" w:noHBand="0" w:noVBand="1"/>
      </w:tblPr>
      <w:tblGrid>
        <w:gridCol w:w="9350"/>
      </w:tblGrid>
      <w:tr w:rsidR="00744725" w:rsidRPr="009C6507" w14:paraId="68144871" w14:textId="77777777" w:rsidTr="00BF3F61">
        <w:tc>
          <w:tcPr>
            <w:tcW w:w="9350" w:type="dxa"/>
          </w:tcPr>
          <w:p w14:paraId="2AA3C6F4" w14:textId="77777777" w:rsidR="00744725" w:rsidRPr="009C6507" w:rsidRDefault="00BF3F61" w:rsidP="009C6507">
            <w:pPr>
              <w:pStyle w:val="a5"/>
              <w:spacing w:line="360" w:lineRule="auto"/>
              <w:ind w:left="720" w:hanging="720"/>
              <w:contextualSpacing/>
              <w:rPr>
                <w:rFonts w:ascii="Times New Roman" w:eastAsia="MS Mincho" w:hAnsi="Times New Roman"/>
                <w:color w:val="000000"/>
                <w:sz w:val="24"/>
                <w:szCs w:val="24"/>
              </w:rPr>
            </w:pPr>
            <w:r w:rsidRPr="009C6507">
              <w:rPr>
                <w:rFonts w:ascii="Arial" w:eastAsia="MS Mincho" w:hAnsi="Arial" w:cs="Arial"/>
                <w:color w:val="000000"/>
                <w:sz w:val="24"/>
                <w:szCs w:val="24"/>
              </w:rPr>
              <w:lastRenderedPageBreak/>
              <w:t xml:space="preserve">Johnston, A. (2013). How new and assertive is China's new assertiveness? </w:t>
            </w:r>
            <w:r w:rsidRPr="00FB539F">
              <w:rPr>
                <w:rFonts w:ascii="Arial" w:eastAsia="MS Mincho" w:hAnsi="Arial" w:cs="Arial"/>
                <w:i/>
                <w:color w:val="000000"/>
                <w:sz w:val="24"/>
                <w:szCs w:val="24"/>
                <w:rPrChange w:id="64" w:author="Microsoft Office User" w:date="2019-09-09T22:45:00Z">
                  <w:rPr>
                    <w:rFonts w:ascii="Arial" w:eastAsia="MS Mincho" w:hAnsi="Arial" w:cs="Arial"/>
                    <w:color w:val="000000"/>
                    <w:sz w:val="24"/>
                    <w:szCs w:val="24"/>
                  </w:rPr>
                </w:rPrChange>
              </w:rPr>
              <w:t>International Security</w:t>
            </w:r>
            <w:r w:rsidRPr="009C6507">
              <w:rPr>
                <w:rFonts w:ascii="Arial" w:eastAsia="MS Mincho" w:hAnsi="Arial" w:cs="Arial"/>
                <w:color w:val="000000"/>
                <w:sz w:val="24"/>
                <w:szCs w:val="24"/>
              </w:rPr>
              <w:t>, 37(4), 7-48.</w:t>
            </w:r>
          </w:p>
        </w:tc>
      </w:tr>
      <w:tr w:rsidR="00BF3F61" w:rsidRPr="009C6507" w14:paraId="4F094FD8" w14:textId="77777777" w:rsidTr="00BF3F61">
        <w:tc>
          <w:tcPr>
            <w:tcW w:w="9350" w:type="dxa"/>
          </w:tcPr>
          <w:p w14:paraId="6D2C1407" w14:textId="6084E5E5" w:rsidR="00BF3F61" w:rsidRPr="009C6507" w:rsidRDefault="00BF3F61" w:rsidP="001A5841">
            <w:pPr>
              <w:autoSpaceDE w:val="0"/>
              <w:autoSpaceDN w:val="0"/>
              <w:adjustRightInd w:val="0"/>
              <w:spacing w:line="360" w:lineRule="auto"/>
              <w:contextualSpacing/>
              <w:rPr>
                <w:rFonts w:ascii="Arial" w:eastAsia="MS Mincho" w:hAnsi="Arial" w:cs="Arial"/>
                <w:color w:val="000000"/>
                <w:sz w:val="24"/>
                <w:szCs w:val="24"/>
              </w:rPr>
            </w:pPr>
            <w:r w:rsidRPr="009C6507">
              <w:rPr>
                <w:rFonts w:ascii="Arial" w:eastAsia="MS Mincho" w:hAnsi="Arial" w:cs="Arial"/>
                <w:color w:val="000000"/>
                <w:sz w:val="24"/>
                <w:szCs w:val="24"/>
              </w:rPr>
              <w:t xml:space="preserve">In conclusion, it is important to note that population should be used as a basis to support the growth of corporations and the general economy of a country. Large corporations will always go to countries that tend to provide them with the best </w:t>
            </w:r>
            <w:proofErr w:type="spellStart"/>
            <w:r w:rsidRPr="009C6507">
              <w:rPr>
                <w:rFonts w:ascii="Arial" w:eastAsia="MS Mincho" w:hAnsi="Arial" w:cs="Arial"/>
                <w:color w:val="000000"/>
                <w:sz w:val="24"/>
                <w:szCs w:val="24"/>
              </w:rPr>
              <w:t>labor</w:t>
            </w:r>
            <w:proofErr w:type="spellEnd"/>
            <w:r w:rsidRPr="009C6507">
              <w:rPr>
                <w:rFonts w:ascii="Arial" w:eastAsia="MS Mincho" w:hAnsi="Arial" w:cs="Arial"/>
                <w:color w:val="000000"/>
                <w:sz w:val="24"/>
                <w:szCs w:val="24"/>
              </w:rPr>
              <w:t xml:space="preserve">, but from an affordable perspective for them to meet their financial needs. Since employment serves as an important component of individuals’ livelihood, it becomes easy for the large population of a country such as China to benefit from the corporations that operate in the market. China has approximately 1.3 billion people, which entails improvements to be made in the foreign direct investments. This means establishing effective partnership frameworks between companies to initiate the required developments. This influences development and creates the possibility of identifying the strength of the population on supporting the government to initiate growth of the economy. Therefore, the government of China should serve as an example of finding positivity in its large population. </w:t>
            </w:r>
            <w:ins w:id="65" w:author="Microsoft Office User" w:date="2019-09-09T22:45:00Z">
              <w:r w:rsidR="00FB539F">
                <w:rPr>
                  <w:rFonts w:ascii="Arial" w:eastAsia="MS Mincho" w:hAnsi="Arial" w:cs="Arial"/>
                  <w:color w:val="000000"/>
                  <w:sz w:val="24"/>
                  <w:szCs w:val="24"/>
                </w:rPr>
                <w:t xml:space="preserve">It seems to me there is a misunderstanding about this assignment. </w:t>
              </w:r>
            </w:ins>
            <w:ins w:id="66" w:author="Microsoft Office User" w:date="2019-09-09T22:47:00Z">
              <w:r w:rsidR="00FB539F">
                <w:rPr>
                  <w:rFonts w:ascii="Arial" w:eastAsia="MS Mincho" w:hAnsi="Arial" w:cs="Arial"/>
                  <w:color w:val="000000"/>
                  <w:sz w:val="24"/>
                  <w:szCs w:val="24"/>
                </w:rPr>
                <w:t>These paragraphs are arguing for China’s large population as an economic positive and an advantage, but there is no recognition of the content of the research articles in the assignment which shows a failure to connect with the task correctly.</w:t>
              </w:r>
            </w:ins>
          </w:p>
        </w:tc>
      </w:tr>
    </w:tbl>
    <w:p w14:paraId="334902B0" w14:textId="77777777" w:rsidR="006F6DC2" w:rsidRPr="009C6507" w:rsidRDefault="006F6DC2" w:rsidP="00744725">
      <w:pPr>
        <w:rPr>
          <w:sz w:val="24"/>
          <w:szCs w:val="24"/>
        </w:rPr>
      </w:pPr>
    </w:p>
    <w:p w14:paraId="12F8DF06" w14:textId="2AA0B806" w:rsidR="006F6DC2" w:rsidRPr="009C6507" w:rsidRDefault="007042B8">
      <w:pPr>
        <w:spacing w:after="0" w:line="240" w:lineRule="auto"/>
        <w:rPr>
          <w:sz w:val="24"/>
          <w:szCs w:val="24"/>
        </w:rPr>
      </w:pPr>
      <w:ins w:id="67" w:author="Microsoft Office User" w:date="2019-09-17T13:28:00Z">
        <w:r>
          <w:rPr>
            <w:sz w:val="24"/>
            <w:szCs w:val="24"/>
          </w:rPr>
          <w:t>Hao, having spoken with the course coordinator, we are in agreement about giving this assignment a fail mark</w:t>
        </w:r>
      </w:ins>
      <w:ins w:id="68" w:author="Microsoft Office User" w:date="2019-09-17T13:29:00Z">
        <w:r>
          <w:rPr>
            <w:sz w:val="24"/>
            <w:szCs w:val="24"/>
          </w:rPr>
          <w:t xml:space="preserve"> because you have </w:t>
        </w:r>
      </w:ins>
      <w:ins w:id="69" w:author="Microsoft Office User" w:date="2019-09-17T13:33:00Z">
        <w:r>
          <w:rPr>
            <w:sz w:val="24"/>
            <w:szCs w:val="24"/>
          </w:rPr>
          <w:t xml:space="preserve">not </w:t>
        </w:r>
      </w:ins>
      <w:ins w:id="70" w:author="Microsoft Office User" w:date="2019-09-17T13:29:00Z">
        <w:r>
          <w:rPr>
            <w:sz w:val="24"/>
            <w:szCs w:val="24"/>
          </w:rPr>
          <w:t>fulfill</w:t>
        </w:r>
      </w:ins>
      <w:ins w:id="71" w:author="Microsoft Office User" w:date="2019-09-17T13:33:00Z">
        <w:r>
          <w:rPr>
            <w:sz w:val="24"/>
            <w:szCs w:val="24"/>
          </w:rPr>
          <w:t>ed</w:t>
        </w:r>
      </w:ins>
      <w:ins w:id="72" w:author="Microsoft Office User" w:date="2019-09-17T13:29:00Z">
        <w:r>
          <w:rPr>
            <w:sz w:val="24"/>
            <w:szCs w:val="24"/>
          </w:rPr>
          <w:t xml:space="preserve"> the requirements of the assignment. You needed to read and </w:t>
        </w:r>
        <w:proofErr w:type="spellStart"/>
        <w:r>
          <w:rPr>
            <w:sz w:val="24"/>
            <w:szCs w:val="24"/>
          </w:rPr>
          <w:t>summarise</w:t>
        </w:r>
        <w:proofErr w:type="spellEnd"/>
        <w:r>
          <w:rPr>
            <w:sz w:val="24"/>
            <w:szCs w:val="24"/>
          </w:rPr>
          <w:t xml:space="preserve"> the articles you used as bibliographic entries; however, the summaries were what we call </w:t>
        </w:r>
      </w:ins>
      <w:ins w:id="73" w:author="Microsoft Office User" w:date="2019-09-17T13:30:00Z">
        <w:r>
          <w:rPr>
            <w:sz w:val="24"/>
            <w:szCs w:val="24"/>
          </w:rPr>
          <w:t xml:space="preserve">‘fabrication’. </w:t>
        </w:r>
      </w:ins>
      <w:ins w:id="74" w:author="Microsoft Office User" w:date="2019-09-17T13:31:00Z">
        <w:r>
          <w:rPr>
            <w:sz w:val="24"/>
            <w:szCs w:val="24"/>
          </w:rPr>
          <w:t xml:space="preserve">This means you wrote the correct amount for the </w:t>
        </w:r>
        <w:proofErr w:type="gramStart"/>
        <w:r>
          <w:rPr>
            <w:sz w:val="24"/>
            <w:szCs w:val="24"/>
          </w:rPr>
          <w:t>assignment</w:t>
        </w:r>
        <w:proofErr w:type="gramEnd"/>
        <w:r>
          <w:rPr>
            <w:sz w:val="24"/>
            <w:szCs w:val="24"/>
          </w:rPr>
          <w:t xml:space="preserve"> but the writing was not connected or based upon the requirements of the assignment as it should have been. </w:t>
        </w:r>
      </w:ins>
      <w:ins w:id="75" w:author="Microsoft Office User" w:date="2019-09-17T13:30:00Z">
        <w:r>
          <w:rPr>
            <w:sz w:val="24"/>
            <w:szCs w:val="24"/>
          </w:rPr>
          <w:t xml:space="preserve">Fabrication is grounds for academic misconduct but you will not be reported for this assignment, instead you will fail and be given a </w:t>
        </w:r>
      </w:ins>
      <w:ins w:id="76" w:author="Microsoft Office User" w:date="2019-09-17T13:31:00Z">
        <w:r>
          <w:rPr>
            <w:sz w:val="24"/>
            <w:szCs w:val="24"/>
          </w:rPr>
          <w:t xml:space="preserve">formal warning about further fabrication. </w:t>
        </w:r>
      </w:ins>
      <w:ins w:id="77" w:author="Microsoft Office User" w:date="2019-09-17T13:32:00Z">
        <w:r>
          <w:rPr>
            <w:sz w:val="24"/>
            <w:szCs w:val="24"/>
          </w:rPr>
          <w:t>If your next assignment</w:t>
        </w:r>
      </w:ins>
      <w:ins w:id="78" w:author="Microsoft Office User" w:date="2019-09-17T13:34:00Z">
        <w:r>
          <w:rPr>
            <w:sz w:val="24"/>
            <w:szCs w:val="24"/>
          </w:rPr>
          <w:t>s</w:t>
        </w:r>
      </w:ins>
      <w:ins w:id="79" w:author="Microsoft Office User" w:date="2019-09-17T13:32:00Z">
        <w:r>
          <w:rPr>
            <w:sz w:val="24"/>
            <w:szCs w:val="24"/>
          </w:rPr>
          <w:t>, the essay plan or your final research paper</w:t>
        </w:r>
      </w:ins>
      <w:ins w:id="80" w:author="Microsoft Office User" w:date="2019-09-17T13:34:00Z">
        <w:r>
          <w:rPr>
            <w:sz w:val="24"/>
            <w:szCs w:val="24"/>
          </w:rPr>
          <w:t>,</w:t>
        </w:r>
      </w:ins>
      <w:ins w:id="81" w:author="Microsoft Office User" w:date="2019-09-17T13:32:00Z">
        <w:r>
          <w:rPr>
            <w:sz w:val="24"/>
            <w:szCs w:val="24"/>
          </w:rPr>
          <w:t xml:space="preserve"> demonstrates </w:t>
        </w:r>
      </w:ins>
      <w:ins w:id="82" w:author="Microsoft Office User" w:date="2019-09-17T13:34:00Z">
        <w:r>
          <w:rPr>
            <w:sz w:val="24"/>
            <w:szCs w:val="24"/>
          </w:rPr>
          <w:t xml:space="preserve">evidence of </w:t>
        </w:r>
      </w:ins>
      <w:ins w:id="83" w:author="Microsoft Office User" w:date="2019-09-17T13:32:00Z">
        <w:r>
          <w:rPr>
            <w:sz w:val="24"/>
            <w:szCs w:val="24"/>
          </w:rPr>
          <w:t>similar fabrication you will fail the unit and you will also have a record of academic misconduct</w:t>
        </w:r>
      </w:ins>
      <w:ins w:id="84" w:author="Microsoft Office User" w:date="2019-09-17T13:34:00Z">
        <w:r>
          <w:rPr>
            <w:sz w:val="24"/>
            <w:szCs w:val="24"/>
          </w:rPr>
          <w:t xml:space="preserve"> held by the University</w:t>
        </w:r>
      </w:ins>
      <w:ins w:id="85" w:author="Microsoft Office User" w:date="2019-09-17T13:32:00Z">
        <w:r>
          <w:rPr>
            <w:sz w:val="24"/>
            <w:szCs w:val="24"/>
          </w:rPr>
          <w:t>.</w:t>
        </w:r>
      </w:ins>
      <w:ins w:id="86" w:author="Microsoft Office User" w:date="2019-09-17T13:35:00Z">
        <w:r>
          <w:rPr>
            <w:sz w:val="24"/>
            <w:szCs w:val="24"/>
          </w:rPr>
          <w:t xml:space="preserve"> If you would like to explain what happened here, I am willing to listen, as I realize you may not have appreciated the severity of this issue, but I also hope you listen and heed the warning about consequences of future actions with assignments. Dr Tess.</w:t>
        </w:r>
      </w:ins>
      <w:ins w:id="87" w:author="Microsoft Office User" w:date="2019-09-17T13:32:00Z">
        <w:r>
          <w:rPr>
            <w:sz w:val="24"/>
            <w:szCs w:val="24"/>
          </w:rPr>
          <w:t xml:space="preserve"> </w:t>
        </w:r>
      </w:ins>
      <w:r w:rsidR="006F6DC2" w:rsidRPr="009C6507">
        <w:rPr>
          <w:sz w:val="24"/>
          <w:szCs w:val="24"/>
        </w:rPr>
        <w:br w:type="page"/>
      </w:r>
    </w:p>
    <w:p w14:paraId="7090AEC9" w14:textId="77777777" w:rsidR="006F6DC2" w:rsidRPr="009C6507" w:rsidRDefault="006F6DC2" w:rsidP="006F6DC2">
      <w:pPr>
        <w:autoSpaceDE w:val="0"/>
        <w:autoSpaceDN w:val="0"/>
        <w:adjustRightInd w:val="0"/>
        <w:spacing w:after="0" w:line="360" w:lineRule="auto"/>
        <w:contextualSpacing/>
        <w:jc w:val="center"/>
        <w:rPr>
          <w:rFonts w:ascii="Times New Roman" w:eastAsia="MS Mincho" w:hAnsi="Times New Roman"/>
          <w:sz w:val="24"/>
          <w:szCs w:val="24"/>
        </w:rPr>
      </w:pPr>
      <w:r w:rsidRPr="009C6507">
        <w:rPr>
          <w:rFonts w:ascii="Times New Roman" w:eastAsia="MS Mincho" w:hAnsi="Times New Roman"/>
          <w:sz w:val="24"/>
          <w:szCs w:val="24"/>
        </w:rPr>
        <w:lastRenderedPageBreak/>
        <w:t>References</w:t>
      </w:r>
    </w:p>
    <w:p w14:paraId="798E4B67" w14:textId="77777777" w:rsidR="006F6DC2" w:rsidRPr="009C6507" w:rsidRDefault="006F6DC2" w:rsidP="006F6DC2">
      <w:pPr>
        <w:autoSpaceDE w:val="0"/>
        <w:autoSpaceDN w:val="0"/>
        <w:adjustRightInd w:val="0"/>
        <w:spacing w:after="0" w:line="360" w:lineRule="auto"/>
        <w:ind w:left="720" w:hanging="720"/>
        <w:contextualSpacing/>
        <w:rPr>
          <w:rFonts w:ascii="Times New Roman" w:eastAsia="MS Mincho" w:hAnsi="Times New Roman"/>
          <w:sz w:val="24"/>
          <w:szCs w:val="24"/>
        </w:rPr>
      </w:pPr>
      <w:r w:rsidRPr="009C6507">
        <w:rPr>
          <w:rFonts w:ascii="Times New Roman" w:eastAsia="MS Mincho" w:hAnsi="Times New Roman"/>
          <w:sz w:val="24"/>
          <w:szCs w:val="24"/>
        </w:rPr>
        <w:t xml:space="preserve">David, H., Dorn, D., &amp; Hanson, G. H. (2013). The China syndrome: Local labor market effects of import competition in the United States. </w:t>
      </w:r>
      <w:r w:rsidRPr="009C6507">
        <w:rPr>
          <w:rFonts w:ascii="Times New Roman" w:eastAsia="MS Mincho" w:hAnsi="Times New Roman"/>
          <w:i/>
          <w:iCs/>
          <w:sz w:val="24"/>
          <w:szCs w:val="24"/>
        </w:rPr>
        <w:t>American Economic Review</w:t>
      </w:r>
      <w:r w:rsidRPr="009C6507">
        <w:rPr>
          <w:rFonts w:ascii="Times New Roman" w:eastAsia="MS Mincho" w:hAnsi="Times New Roman"/>
          <w:sz w:val="24"/>
          <w:szCs w:val="24"/>
        </w:rPr>
        <w:t xml:space="preserve">, </w:t>
      </w:r>
      <w:r w:rsidRPr="009C6507">
        <w:rPr>
          <w:rFonts w:ascii="Times New Roman" w:eastAsia="MS Mincho" w:hAnsi="Times New Roman"/>
          <w:i/>
          <w:iCs/>
          <w:sz w:val="24"/>
          <w:szCs w:val="24"/>
        </w:rPr>
        <w:t>103</w:t>
      </w:r>
      <w:r w:rsidRPr="009C6507">
        <w:rPr>
          <w:rFonts w:ascii="Times New Roman" w:eastAsia="MS Mincho" w:hAnsi="Times New Roman"/>
          <w:sz w:val="24"/>
          <w:szCs w:val="24"/>
        </w:rPr>
        <w:t xml:space="preserve"> (6), 2121-68.</w:t>
      </w:r>
    </w:p>
    <w:p w14:paraId="62EFAE52" w14:textId="77777777" w:rsidR="006F6DC2" w:rsidRPr="009C6507" w:rsidRDefault="006F6DC2" w:rsidP="006F6DC2">
      <w:pPr>
        <w:autoSpaceDE w:val="0"/>
        <w:autoSpaceDN w:val="0"/>
        <w:adjustRightInd w:val="0"/>
        <w:spacing w:after="0" w:line="360" w:lineRule="auto"/>
        <w:ind w:left="720" w:hanging="720"/>
        <w:contextualSpacing/>
        <w:rPr>
          <w:rFonts w:ascii="Times New Roman" w:eastAsia="MS Mincho" w:hAnsi="Times New Roman"/>
          <w:sz w:val="24"/>
          <w:szCs w:val="24"/>
        </w:rPr>
      </w:pPr>
      <w:proofErr w:type="spellStart"/>
      <w:r w:rsidRPr="009C6507">
        <w:rPr>
          <w:rFonts w:ascii="Times New Roman" w:eastAsia="MS Mincho" w:hAnsi="Times New Roman"/>
          <w:sz w:val="24"/>
          <w:szCs w:val="24"/>
        </w:rPr>
        <w:t>Gerland</w:t>
      </w:r>
      <w:proofErr w:type="spellEnd"/>
      <w:r w:rsidRPr="009C6507">
        <w:rPr>
          <w:rFonts w:ascii="Times New Roman" w:eastAsia="MS Mincho" w:hAnsi="Times New Roman"/>
          <w:sz w:val="24"/>
          <w:szCs w:val="24"/>
        </w:rPr>
        <w:t xml:space="preserve">, P., Raftery, A. E., </w:t>
      </w:r>
      <w:proofErr w:type="spellStart"/>
      <w:r w:rsidRPr="009C6507">
        <w:rPr>
          <w:rFonts w:ascii="Times New Roman" w:eastAsia="MS Mincho" w:hAnsi="Times New Roman"/>
          <w:sz w:val="24"/>
          <w:szCs w:val="24"/>
        </w:rPr>
        <w:t>Ševčíková</w:t>
      </w:r>
      <w:proofErr w:type="spellEnd"/>
      <w:r w:rsidRPr="009C6507">
        <w:rPr>
          <w:rFonts w:ascii="Times New Roman" w:eastAsia="MS Mincho" w:hAnsi="Times New Roman"/>
          <w:sz w:val="24"/>
          <w:szCs w:val="24"/>
        </w:rPr>
        <w:t xml:space="preserve">, H., Li, N., Gu, D., </w:t>
      </w:r>
      <w:proofErr w:type="spellStart"/>
      <w:r w:rsidRPr="009C6507">
        <w:rPr>
          <w:rFonts w:ascii="Times New Roman" w:eastAsia="MS Mincho" w:hAnsi="Times New Roman"/>
          <w:sz w:val="24"/>
          <w:szCs w:val="24"/>
        </w:rPr>
        <w:t>Spoorenberg</w:t>
      </w:r>
      <w:proofErr w:type="spellEnd"/>
      <w:r w:rsidRPr="009C6507">
        <w:rPr>
          <w:rFonts w:ascii="Times New Roman" w:eastAsia="MS Mincho" w:hAnsi="Times New Roman"/>
          <w:sz w:val="24"/>
          <w:szCs w:val="24"/>
        </w:rPr>
        <w:t xml:space="preserve">, T., ... &amp; Bay, G. (2014). World population stabilization unlikely this century. </w:t>
      </w:r>
      <w:r w:rsidRPr="009C6507">
        <w:rPr>
          <w:rFonts w:ascii="Times New Roman" w:eastAsia="MS Mincho" w:hAnsi="Times New Roman"/>
          <w:i/>
          <w:iCs/>
          <w:sz w:val="24"/>
          <w:szCs w:val="24"/>
        </w:rPr>
        <w:t>Science</w:t>
      </w:r>
      <w:r w:rsidRPr="009C6507">
        <w:rPr>
          <w:rFonts w:ascii="Times New Roman" w:eastAsia="MS Mincho" w:hAnsi="Times New Roman"/>
          <w:sz w:val="24"/>
          <w:szCs w:val="24"/>
        </w:rPr>
        <w:t xml:space="preserve">, </w:t>
      </w:r>
      <w:r w:rsidRPr="009C6507">
        <w:rPr>
          <w:rFonts w:ascii="Times New Roman" w:eastAsia="MS Mincho" w:hAnsi="Times New Roman"/>
          <w:i/>
          <w:iCs/>
          <w:sz w:val="24"/>
          <w:szCs w:val="24"/>
        </w:rPr>
        <w:t>346</w:t>
      </w:r>
      <w:r w:rsidRPr="009C6507">
        <w:rPr>
          <w:rFonts w:ascii="Times New Roman" w:eastAsia="MS Mincho" w:hAnsi="Times New Roman"/>
          <w:sz w:val="24"/>
          <w:szCs w:val="24"/>
        </w:rPr>
        <w:t xml:space="preserve"> (6206), 234-237.</w:t>
      </w:r>
    </w:p>
    <w:p w14:paraId="1FFF5C07" w14:textId="77777777" w:rsidR="006F6DC2" w:rsidRPr="009C6507" w:rsidRDefault="006F6DC2" w:rsidP="006F6DC2">
      <w:pPr>
        <w:autoSpaceDE w:val="0"/>
        <w:autoSpaceDN w:val="0"/>
        <w:adjustRightInd w:val="0"/>
        <w:spacing w:after="0" w:line="360" w:lineRule="auto"/>
        <w:ind w:left="720" w:hanging="720"/>
        <w:contextualSpacing/>
        <w:rPr>
          <w:rFonts w:ascii="Times New Roman" w:eastAsia="MS Mincho" w:hAnsi="Times New Roman"/>
          <w:sz w:val="24"/>
          <w:szCs w:val="24"/>
        </w:rPr>
      </w:pPr>
      <w:proofErr w:type="spellStart"/>
      <w:r w:rsidRPr="009C6507">
        <w:rPr>
          <w:rFonts w:ascii="Times New Roman" w:eastAsia="MS Mincho" w:hAnsi="Times New Roman"/>
          <w:sz w:val="24"/>
          <w:szCs w:val="24"/>
        </w:rPr>
        <w:t>Glaeser</w:t>
      </w:r>
      <w:proofErr w:type="spellEnd"/>
      <w:r w:rsidRPr="009C6507">
        <w:rPr>
          <w:rFonts w:ascii="Times New Roman" w:eastAsia="MS Mincho" w:hAnsi="Times New Roman"/>
          <w:sz w:val="24"/>
          <w:szCs w:val="24"/>
        </w:rPr>
        <w:t xml:space="preserve">, E. L., &amp; </w:t>
      </w:r>
      <w:proofErr w:type="spellStart"/>
      <w:r w:rsidRPr="009C6507">
        <w:rPr>
          <w:rFonts w:ascii="Times New Roman" w:eastAsia="MS Mincho" w:hAnsi="Times New Roman"/>
          <w:sz w:val="24"/>
          <w:szCs w:val="24"/>
        </w:rPr>
        <w:t>Resseger</w:t>
      </w:r>
      <w:proofErr w:type="spellEnd"/>
      <w:r w:rsidRPr="009C6507">
        <w:rPr>
          <w:rFonts w:ascii="Times New Roman" w:eastAsia="MS Mincho" w:hAnsi="Times New Roman"/>
          <w:sz w:val="24"/>
          <w:szCs w:val="24"/>
        </w:rPr>
        <w:t xml:space="preserve">, M. G. (2010). The complementarity between cities and skills. </w:t>
      </w:r>
      <w:r w:rsidRPr="009C6507">
        <w:rPr>
          <w:rFonts w:ascii="Times New Roman" w:eastAsia="MS Mincho" w:hAnsi="Times New Roman"/>
          <w:i/>
          <w:iCs/>
          <w:sz w:val="24"/>
          <w:szCs w:val="24"/>
        </w:rPr>
        <w:t>Journal of Regional Science</w:t>
      </w:r>
      <w:r w:rsidRPr="009C6507">
        <w:rPr>
          <w:rFonts w:ascii="Times New Roman" w:eastAsia="MS Mincho" w:hAnsi="Times New Roman"/>
          <w:sz w:val="24"/>
          <w:szCs w:val="24"/>
        </w:rPr>
        <w:t xml:space="preserve">, </w:t>
      </w:r>
      <w:r w:rsidRPr="009C6507">
        <w:rPr>
          <w:rFonts w:ascii="Times New Roman" w:eastAsia="MS Mincho" w:hAnsi="Times New Roman"/>
          <w:i/>
          <w:iCs/>
          <w:sz w:val="24"/>
          <w:szCs w:val="24"/>
        </w:rPr>
        <w:t>50</w:t>
      </w:r>
      <w:r w:rsidRPr="009C6507">
        <w:rPr>
          <w:rFonts w:ascii="Times New Roman" w:eastAsia="MS Mincho" w:hAnsi="Times New Roman"/>
          <w:sz w:val="24"/>
          <w:szCs w:val="24"/>
        </w:rPr>
        <w:t xml:space="preserve"> (1), 221-244.</w:t>
      </w:r>
    </w:p>
    <w:p w14:paraId="227A4306" w14:textId="77777777" w:rsidR="006F6DC2" w:rsidRPr="009C6507" w:rsidRDefault="006F6DC2" w:rsidP="006F6DC2">
      <w:pPr>
        <w:autoSpaceDE w:val="0"/>
        <w:autoSpaceDN w:val="0"/>
        <w:adjustRightInd w:val="0"/>
        <w:spacing w:after="0" w:line="360" w:lineRule="auto"/>
        <w:ind w:left="720" w:hanging="720"/>
        <w:contextualSpacing/>
        <w:rPr>
          <w:rFonts w:ascii="Times New Roman" w:eastAsia="MS Mincho" w:hAnsi="Times New Roman"/>
          <w:sz w:val="24"/>
          <w:szCs w:val="24"/>
        </w:rPr>
      </w:pPr>
      <w:r w:rsidRPr="009C6507">
        <w:rPr>
          <w:rFonts w:ascii="Times New Roman" w:eastAsia="MS Mincho" w:hAnsi="Times New Roman"/>
          <w:sz w:val="24"/>
          <w:szCs w:val="24"/>
        </w:rPr>
        <w:t xml:space="preserve">Griggs, D., Stafford-Smith, M., Gaffney, O., </w:t>
      </w:r>
      <w:proofErr w:type="spellStart"/>
      <w:r w:rsidRPr="009C6507">
        <w:rPr>
          <w:rFonts w:ascii="Times New Roman" w:eastAsia="MS Mincho" w:hAnsi="Times New Roman"/>
          <w:sz w:val="24"/>
          <w:szCs w:val="24"/>
        </w:rPr>
        <w:t>Rockström</w:t>
      </w:r>
      <w:proofErr w:type="spellEnd"/>
      <w:r w:rsidRPr="009C6507">
        <w:rPr>
          <w:rFonts w:ascii="Times New Roman" w:eastAsia="MS Mincho" w:hAnsi="Times New Roman"/>
          <w:sz w:val="24"/>
          <w:szCs w:val="24"/>
        </w:rPr>
        <w:t xml:space="preserve">, J., </w:t>
      </w:r>
      <w:proofErr w:type="spellStart"/>
      <w:r w:rsidRPr="009C6507">
        <w:rPr>
          <w:rFonts w:ascii="Times New Roman" w:eastAsia="MS Mincho" w:hAnsi="Times New Roman"/>
          <w:sz w:val="24"/>
          <w:szCs w:val="24"/>
        </w:rPr>
        <w:t>Öhman</w:t>
      </w:r>
      <w:proofErr w:type="spellEnd"/>
      <w:r w:rsidRPr="009C6507">
        <w:rPr>
          <w:rFonts w:ascii="Times New Roman" w:eastAsia="MS Mincho" w:hAnsi="Times New Roman"/>
          <w:sz w:val="24"/>
          <w:szCs w:val="24"/>
        </w:rPr>
        <w:t xml:space="preserve">, M. C., </w:t>
      </w:r>
      <w:proofErr w:type="spellStart"/>
      <w:r w:rsidRPr="009C6507">
        <w:rPr>
          <w:rFonts w:ascii="Times New Roman" w:eastAsia="MS Mincho" w:hAnsi="Times New Roman"/>
          <w:sz w:val="24"/>
          <w:szCs w:val="24"/>
        </w:rPr>
        <w:t>Shyamsundar</w:t>
      </w:r>
      <w:proofErr w:type="spellEnd"/>
      <w:r w:rsidRPr="009C6507">
        <w:rPr>
          <w:rFonts w:ascii="Times New Roman" w:eastAsia="MS Mincho" w:hAnsi="Times New Roman"/>
          <w:sz w:val="24"/>
          <w:szCs w:val="24"/>
        </w:rPr>
        <w:t xml:space="preserve">, P.... &amp; Noble, I. (2013). Policy: Sustainable development goals for people and planet. </w:t>
      </w:r>
      <w:r w:rsidRPr="009C6507">
        <w:rPr>
          <w:rFonts w:ascii="Times New Roman" w:eastAsia="MS Mincho" w:hAnsi="Times New Roman"/>
          <w:i/>
          <w:iCs/>
          <w:sz w:val="24"/>
          <w:szCs w:val="24"/>
        </w:rPr>
        <w:t>Nature</w:t>
      </w:r>
      <w:r w:rsidRPr="009C6507">
        <w:rPr>
          <w:rFonts w:ascii="Times New Roman" w:eastAsia="MS Mincho" w:hAnsi="Times New Roman"/>
          <w:sz w:val="24"/>
          <w:szCs w:val="24"/>
        </w:rPr>
        <w:t xml:space="preserve">, </w:t>
      </w:r>
      <w:r w:rsidRPr="009C6507">
        <w:rPr>
          <w:rFonts w:ascii="Times New Roman" w:eastAsia="MS Mincho" w:hAnsi="Times New Roman"/>
          <w:i/>
          <w:iCs/>
          <w:sz w:val="24"/>
          <w:szCs w:val="24"/>
        </w:rPr>
        <w:t>495</w:t>
      </w:r>
      <w:r w:rsidRPr="009C6507">
        <w:rPr>
          <w:rFonts w:ascii="Times New Roman" w:eastAsia="MS Mincho" w:hAnsi="Times New Roman"/>
          <w:sz w:val="24"/>
          <w:szCs w:val="24"/>
        </w:rPr>
        <w:t xml:space="preserve"> (7441), 305.</w:t>
      </w:r>
    </w:p>
    <w:p w14:paraId="476A05C9" w14:textId="77777777" w:rsidR="006F6DC2" w:rsidRPr="009C6507" w:rsidRDefault="006F6DC2" w:rsidP="006F6DC2">
      <w:pPr>
        <w:spacing w:after="0" w:line="360" w:lineRule="auto"/>
        <w:ind w:left="720" w:hanging="720"/>
        <w:contextualSpacing/>
        <w:rPr>
          <w:rFonts w:ascii="Times New Roman" w:eastAsia="MS Mincho" w:hAnsi="Times New Roman"/>
          <w:noProof/>
          <w:sz w:val="24"/>
          <w:szCs w:val="24"/>
        </w:rPr>
      </w:pPr>
      <w:r w:rsidRPr="009C6507">
        <w:rPr>
          <w:rFonts w:ascii="Times New Roman" w:eastAsia="MS Mincho" w:hAnsi="Times New Roman"/>
          <w:noProof/>
          <w:sz w:val="24"/>
          <w:szCs w:val="24"/>
        </w:rPr>
        <w:t xml:space="preserve">Johnston, A. (2013). How new and assertive is China's new assertiveness? </w:t>
      </w:r>
      <w:r w:rsidRPr="009C6507">
        <w:rPr>
          <w:rFonts w:ascii="Times New Roman" w:eastAsia="MS Mincho" w:hAnsi="Times New Roman"/>
          <w:i/>
          <w:iCs/>
          <w:noProof/>
          <w:sz w:val="24"/>
          <w:szCs w:val="24"/>
        </w:rPr>
        <w:t>International Security, 37</w:t>
      </w:r>
      <w:r w:rsidRPr="009C6507">
        <w:rPr>
          <w:rFonts w:ascii="Times New Roman" w:eastAsia="MS Mincho" w:hAnsi="Times New Roman"/>
          <w:noProof/>
          <w:sz w:val="24"/>
          <w:szCs w:val="24"/>
        </w:rPr>
        <w:t>(4), 7-48.</w:t>
      </w:r>
    </w:p>
    <w:p w14:paraId="496CCA3C" w14:textId="77777777" w:rsidR="006F6DC2" w:rsidRPr="009C6507" w:rsidRDefault="006F6DC2" w:rsidP="006F6DC2">
      <w:pPr>
        <w:spacing w:after="0" w:line="360" w:lineRule="auto"/>
        <w:ind w:left="720" w:hanging="720"/>
        <w:contextualSpacing/>
        <w:rPr>
          <w:rFonts w:ascii="Times New Roman" w:eastAsia="MS Mincho" w:hAnsi="Times New Roman"/>
          <w:noProof/>
          <w:sz w:val="24"/>
          <w:szCs w:val="24"/>
        </w:rPr>
      </w:pPr>
      <w:r w:rsidRPr="009C6507">
        <w:rPr>
          <w:rFonts w:ascii="Times New Roman" w:eastAsia="MS Mincho" w:hAnsi="Times New Roman"/>
          <w:noProof/>
          <w:sz w:val="24"/>
          <w:szCs w:val="24"/>
        </w:rPr>
        <w:t xml:space="preserve">Zeng, J., &amp; Glaister, K. (2016). Competitive dynamics between multinational enterprises and local internet platform companies in the virtual market in China. </w:t>
      </w:r>
      <w:r w:rsidRPr="009C6507">
        <w:rPr>
          <w:rFonts w:ascii="Times New Roman" w:eastAsia="MS Mincho" w:hAnsi="Times New Roman"/>
          <w:i/>
          <w:iCs/>
          <w:noProof/>
          <w:sz w:val="24"/>
          <w:szCs w:val="24"/>
        </w:rPr>
        <w:t>British Journal of Management, 27</w:t>
      </w:r>
      <w:r w:rsidRPr="009C6507">
        <w:rPr>
          <w:rFonts w:ascii="Times New Roman" w:eastAsia="MS Mincho" w:hAnsi="Times New Roman"/>
          <w:noProof/>
          <w:sz w:val="24"/>
          <w:szCs w:val="24"/>
        </w:rPr>
        <w:t xml:space="preserve">(3), 479-496. </w:t>
      </w:r>
    </w:p>
    <w:p w14:paraId="6D972DF2" w14:textId="77777777" w:rsidR="00EB2093" w:rsidRPr="009C6507" w:rsidRDefault="00EB2093" w:rsidP="00744725">
      <w:pPr>
        <w:rPr>
          <w:sz w:val="24"/>
          <w:szCs w:val="24"/>
        </w:rPr>
      </w:pPr>
    </w:p>
    <w:sectPr w:rsidR="00EB2093" w:rsidRPr="009C6507" w:rsidSect="00FD2D23">
      <w:headerReference w:type="default" r:id="rId19"/>
      <w:footerReference w:type="default" r:id="rId20"/>
      <w:headerReference w:type="first" r:id="rId21"/>
      <w:footerReference w:type="first" r:id="rId22"/>
      <w:pgSz w:w="12240" w:h="15840"/>
      <w:pgMar w:top="1440" w:right="1440" w:bottom="1440" w:left="1440" w:header="720" w:footer="720" w:gutter="0"/>
      <w:cols w:space="720"/>
      <w:titlePg/>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comment w:id="17" w:author="Microsoft Office User" w:date="2019-09-12T14:58:00Z" w:initials="Office">
    <w:p w14:paraId="5BCA880F" w14:textId="5FC57E79" w:rsidR="004A16EF" w:rsidRDefault="004A16EF">
      <w:pPr>
        <w:pStyle w:val="ac"/>
      </w:pPr>
      <w:r>
        <w:rPr>
          <w:rStyle w:val="ab"/>
        </w:rPr>
        <w:annotationRef/>
      </w:r>
      <w:r>
        <w:t>This looks like bibliographical information that accidentally became part of the main text – note you need to put all authors in the full bibliographical entry</w:t>
      </w:r>
    </w:p>
  </w:comment>
  <w:comment w:id="31" w:author="Microsoft Office User" w:date="2019-09-09T18:45:00Z" w:initials="Office">
    <w:p w14:paraId="56FF6F82" w14:textId="6E8B7216" w:rsidR="004A16EF" w:rsidRDefault="004A16EF">
      <w:pPr>
        <w:pStyle w:val="ac"/>
      </w:pPr>
      <w:r>
        <w:rPr>
          <w:rStyle w:val="ab"/>
        </w:rPr>
        <w:annotationRef/>
      </w:r>
      <w:r>
        <w:t>? Where did this come from</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commentEx w15:paraId="5BCA880F" w15:done="0"/>
  <w15:commentEx w15:paraId="56FF6F82" w15:done="0"/>
</w15:commentsEx>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6cid:commentId w16cid:paraId="5BCA880F" w16cid:durableId="2134CF6E"/>
  <w16cid:commentId w16cid:paraId="56FF6F82" w16cid:durableId="2134CF6F"/>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606B89E" w14:textId="77777777" w:rsidR="005B6957" w:rsidRDefault="005B6957">
      <w:pPr>
        <w:spacing w:after="0" w:line="240" w:lineRule="auto"/>
      </w:pPr>
      <w:r>
        <w:separator/>
      </w:r>
    </w:p>
  </w:endnote>
  <w:endnote w:type="continuationSeparator" w:id="0">
    <w:p w14:paraId="581F8B66" w14:textId="77777777" w:rsidR="005B6957" w:rsidRDefault="005B695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DengXian">
    <w:altName w:val="等线"/>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003" w:usb1="288F0000" w:usb2="00000016" w:usb3="00000000" w:csb0="00040001" w:csb1="00000000"/>
  </w:font>
  <w:font w:name="Lucida Grande">
    <w:charset w:val="00"/>
    <w:family w:val="auto"/>
    <w:pitch w:val="variable"/>
    <w:sig w:usb0="E1000AEF" w:usb1="5000A1FF" w:usb2="00000000" w:usb3="00000000" w:csb0="000001B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00"/>
    <w:family w:val="swiss"/>
    <w:pitch w:val="variable"/>
    <w:sig w:usb0="A00006FF" w:usb1="4000205B" w:usb2="00000010" w:usb3="00000000" w:csb0="0000019F" w:csb1="00000000"/>
  </w:font>
  <w:font w:name="Times">
    <w:panose1 w:val="02020603050405020304"/>
    <w:charset w:val="00"/>
    <w:family w:val="auto"/>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DengXian Light">
    <w:altName w:val="等线 Light"/>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903668630"/>
      <w:docPartObj>
        <w:docPartGallery w:val="Page Numbers (Bottom of Page)"/>
        <w:docPartUnique/>
      </w:docPartObj>
    </w:sdtPr>
    <w:sdtEndPr/>
    <w:sdtContent>
      <w:p w14:paraId="5D60314B" w14:textId="77777777" w:rsidR="004A16EF" w:rsidRDefault="004A16EF">
        <w:pPr>
          <w:pStyle w:val="a6"/>
          <w:jc w:val="center"/>
        </w:pPr>
        <w:r>
          <w:fldChar w:fldCharType="begin"/>
        </w:r>
        <w:r>
          <w:instrText>PAGE   \* MERGEFORMAT</w:instrText>
        </w:r>
        <w:r>
          <w:fldChar w:fldCharType="separate"/>
        </w:r>
        <w:r w:rsidR="007042B8" w:rsidRPr="007042B8">
          <w:rPr>
            <w:noProof/>
            <w:lang w:val="zh-CN" w:eastAsia="zh-CN"/>
          </w:rPr>
          <w:t>2</w:t>
        </w:r>
        <w:r>
          <w:fldChar w:fldCharType="end"/>
        </w:r>
      </w:p>
    </w:sdtContent>
  </w:sdt>
  <w:p w14:paraId="4E4FF5FE" w14:textId="77777777" w:rsidR="004A16EF" w:rsidRDefault="004A16EF">
    <w:pPr>
      <w:pStyle w:val="a6"/>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558929983"/>
      <w:docPartObj>
        <w:docPartGallery w:val="Page Numbers (Bottom of Page)"/>
        <w:docPartUnique/>
      </w:docPartObj>
    </w:sdtPr>
    <w:sdtEndPr/>
    <w:sdtContent>
      <w:p w14:paraId="023B6FDA" w14:textId="77777777" w:rsidR="004A16EF" w:rsidRDefault="004A16EF">
        <w:pPr>
          <w:pStyle w:val="a6"/>
          <w:jc w:val="center"/>
        </w:pPr>
        <w:r>
          <w:fldChar w:fldCharType="begin"/>
        </w:r>
        <w:r>
          <w:instrText>PAGE   \* MERGEFORMAT</w:instrText>
        </w:r>
        <w:r>
          <w:fldChar w:fldCharType="separate"/>
        </w:r>
        <w:r w:rsidR="007042B8" w:rsidRPr="007042B8">
          <w:rPr>
            <w:noProof/>
            <w:lang w:val="zh-CN" w:eastAsia="zh-CN"/>
          </w:rPr>
          <w:t>1</w:t>
        </w:r>
        <w:r>
          <w:fldChar w:fldCharType="end"/>
        </w:r>
      </w:p>
    </w:sdtContent>
  </w:sdt>
  <w:p w14:paraId="3D3EBC03" w14:textId="77777777" w:rsidR="004A16EF" w:rsidRDefault="004A16EF">
    <w:pPr>
      <w:pStyle w:val="a6"/>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DAE6971" w14:textId="77777777" w:rsidR="005B6957" w:rsidRDefault="005B6957">
      <w:pPr>
        <w:spacing w:after="0" w:line="240" w:lineRule="auto"/>
      </w:pPr>
      <w:r>
        <w:separator/>
      </w:r>
    </w:p>
  </w:footnote>
  <w:footnote w:type="continuationSeparator" w:id="0">
    <w:p w14:paraId="2F8F6BCE" w14:textId="77777777" w:rsidR="005B6957" w:rsidRDefault="005B695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20C1C5E" w14:textId="77777777" w:rsidR="004A16EF" w:rsidRPr="00CA6669" w:rsidRDefault="004A16EF" w:rsidP="002B533D">
    <w:pPr>
      <w:pStyle w:val="a3"/>
      <w:ind w:right="720"/>
      <w:jc w:val="center"/>
      <w:rPr>
        <w:rFonts w:ascii="Times New Roman" w:hAnsi="Times New Roman"/>
        <w:sz w:val="24"/>
        <w:szCs w:val="24"/>
      </w:rPr>
    </w:pPr>
    <w:r w:rsidRPr="002B533D">
      <w:rPr>
        <w:rFonts w:ascii="Times New Roman" w:hAnsi="Times New Roman"/>
        <w:sz w:val="24"/>
        <w:szCs w:val="24"/>
      </w:rPr>
      <w:t>The relationship between population and employment in</w:t>
    </w:r>
    <w:r>
      <w:rPr>
        <w:rFonts w:ascii="Times New Roman" w:hAnsi="Times New Roman"/>
        <w:sz w:val="24"/>
        <w:szCs w:val="24"/>
      </w:rPr>
      <w:t xml:space="preserve"> </w:t>
    </w:r>
    <w:r>
      <w:rPr>
        <w:rFonts w:ascii="Times New Roman" w:hAnsi="Times New Roman" w:hint="eastAsia"/>
        <w:sz w:val="24"/>
        <w:szCs w:val="24"/>
        <w:lang w:eastAsia="zh-CN"/>
      </w:rPr>
      <w:t>China</w:t>
    </w:r>
  </w:p>
  <w:p w14:paraId="35A9128C" w14:textId="77777777" w:rsidR="004A16EF" w:rsidRPr="00CA6669" w:rsidRDefault="004A16EF" w:rsidP="00FD2D23">
    <w:pPr>
      <w:pStyle w:val="a3"/>
      <w:jc w:val="right"/>
      <w:rPr>
        <w:rFonts w:ascii="Times New Roman" w:hAnsi="Times New Roman"/>
        <w:sz w:val="24"/>
        <w:szCs w:val="24"/>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C19BC04" w14:textId="77777777" w:rsidR="004A16EF" w:rsidRPr="00CA6669" w:rsidRDefault="004A16EF" w:rsidP="002B533D">
    <w:pPr>
      <w:pStyle w:val="a3"/>
      <w:ind w:right="720"/>
      <w:jc w:val="center"/>
      <w:rPr>
        <w:rFonts w:ascii="Times New Roman" w:hAnsi="Times New Roman"/>
        <w:sz w:val="24"/>
        <w:szCs w:val="24"/>
      </w:rPr>
    </w:pPr>
    <w:r w:rsidRPr="002B533D">
      <w:rPr>
        <w:rFonts w:ascii="Times New Roman" w:hAnsi="Times New Roman"/>
        <w:sz w:val="24"/>
        <w:szCs w:val="24"/>
      </w:rPr>
      <w:t>The relationship between population and employment in</w:t>
    </w:r>
    <w:r>
      <w:rPr>
        <w:rFonts w:ascii="Times New Roman" w:hAnsi="Times New Roman"/>
        <w:sz w:val="24"/>
        <w:szCs w:val="24"/>
      </w:rPr>
      <w:t xml:space="preserve"> </w:t>
    </w:r>
    <w:r>
      <w:rPr>
        <w:rFonts w:ascii="Times New Roman" w:hAnsi="Times New Roman" w:hint="eastAsia"/>
        <w:sz w:val="24"/>
        <w:szCs w:val="24"/>
        <w:lang w:eastAsia="zh-CN"/>
      </w:rPr>
      <w:t>China</w:t>
    </w:r>
  </w:p>
</w:hdr>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person w15:author="Hao ZHOU">
    <w15:presenceInfo w15:providerId="AD" w15:userId="S::33677687@student.murdoch.edu.au::b93d0ffb-ebab-4ebb-84bf-fde5c9c1f3be"/>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bordersDoNotSurroundHeader/>
  <w:bordersDoNotSurroundFooter/>
  <w:proofState w:spelling="clean" w:grammar="clean"/>
  <w:trackRevisions/>
  <w:defaultTabStop w:val="420"/>
  <w:drawingGridVerticalSpacing w:val="156"/>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190711"/>
    <w:rsid w:val="00077CE0"/>
    <w:rsid w:val="000C22ED"/>
    <w:rsid w:val="000F2D55"/>
    <w:rsid w:val="0013624E"/>
    <w:rsid w:val="00190711"/>
    <w:rsid w:val="001A5841"/>
    <w:rsid w:val="001B69A1"/>
    <w:rsid w:val="002B533D"/>
    <w:rsid w:val="0036108D"/>
    <w:rsid w:val="00363836"/>
    <w:rsid w:val="00475A6B"/>
    <w:rsid w:val="004A16EF"/>
    <w:rsid w:val="004D2589"/>
    <w:rsid w:val="00547F70"/>
    <w:rsid w:val="00557B63"/>
    <w:rsid w:val="005A66F2"/>
    <w:rsid w:val="005B6957"/>
    <w:rsid w:val="005C1B45"/>
    <w:rsid w:val="005E16D9"/>
    <w:rsid w:val="005F31E2"/>
    <w:rsid w:val="006F6DC2"/>
    <w:rsid w:val="007042B8"/>
    <w:rsid w:val="00744725"/>
    <w:rsid w:val="008E48D8"/>
    <w:rsid w:val="0099316D"/>
    <w:rsid w:val="009A631D"/>
    <w:rsid w:val="009C6507"/>
    <w:rsid w:val="00A40435"/>
    <w:rsid w:val="00BF3F61"/>
    <w:rsid w:val="00C0474D"/>
    <w:rsid w:val="00C45F93"/>
    <w:rsid w:val="00C7341C"/>
    <w:rsid w:val="00C75BA0"/>
    <w:rsid w:val="00CD7F5A"/>
    <w:rsid w:val="00D10BEE"/>
    <w:rsid w:val="00D8057A"/>
    <w:rsid w:val="00D840B8"/>
    <w:rsid w:val="00DF69E0"/>
    <w:rsid w:val="00E4372C"/>
    <w:rsid w:val="00E468BD"/>
    <w:rsid w:val="00E64C84"/>
    <w:rsid w:val="00EB2093"/>
    <w:rsid w:val="00F17F3B"/>
    <w:rsid w:val="00F8230F"/>
    <w:rsid w:val="00FB539F"/>
    <w:rsid w:val="00FD2D23"/>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56A4A579"/>
  <w15:docId w15:val="{0033E329-D330-4F63-A7A2-B7BAE72E6C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rsid w:val="00190711"/>
    <w:pPr>
      <w:spacing w:after="160" w:line="259" w:lineRule="auto"/>
    </w:pPr>
    <w:rPr>
      <w:rFonts w:ascii="Calibri" w:hAnsi="Calibri" w:cs="Times New Roman"/>
      <w:kern w:val="0"/>
      <w:sz w:val="22"/>
      <w:lang w:eastAsia="en-US"/>
    </w:rPr>
  </w:style>
  <w:style w:type="paragraph" w:styleId="1">
    <w:name w:val="heading 1"/>
    <w:basedOn w:val="a"/>
    <w:next w:val="a"/>
    <w:link w:val="10"/>
    <w:uiPriority w:val="9"/>
    <w:qFormat/>
    <w:rsid w:val="00F17F3B"/>
    <w:pPr>
      <w:keepNext/>
      <w:spacing w:after="0" w:line="360" w:lineRule="auto"/>
      <w:outlineLvl w:val="0"/>
    </w:pPr>
    <w:rPr>
      <w:rFonts w:ascii="Arial" w:eastAsia="MS Mincho" w:hAnsi="Arial" w:cs="Arial"/>
      <w:b/>
      <w:color w:val="000000" w:themeColor="text1"/>
      <w:sz w:val="24"/>
      <w:szCs w:val="24"/>
    </w:rPr>
  </w:style>
  <w:style w:type="paragraph" w:styleId="2">
    <w:name w:val="heading 2"/>
    <w:basedOn w:val="a"/>
    <w:next w:val="a"/>
    <w:link w:val="20"/>
    <w:uiPriority w:val="9"/>
    <w:unhideWhenUsed/>
    <w:qFormat/>
    <w:rsid w:val="00F17F3B"/>
    <w:pPr>
      <w:keepNext/>
      <w:spacing w:after="0" w:line="360" w:lineRule="auto"/>
      <w:jc w:val="center"/>
      <w:outlineLvl w:val="1"/>
    </w:pPr>
    <w:rPr>
      <w:rFonts w:ascii="Arial" w:eastAsia="MS Mincho" w:hAnsi="Arial" w:cs="Arial"/>
      <w:b/>
      <w:color w:val="000000" w:themeColor="text1"/>
      <w:sz w:val="24"/>
      <w:szCs w:val="24"/>
    </w:rPr>
  </w:style>
  <w:style w:type="paragraph" w:styleId="3">
    <w:name w:val="heading 3"/>
    <w:basedOn w:val="a"/>
    <w:next w:val="a"/>
    <w:link w:val="30"/>
    <w:uiPriority w:val="9"/>
    <w:unhideWhenUsed/>
    <w:qFormat/>
    <w:rsid w:val="00F17F3B"/>
    <w:pPr>
      <w:keepNext/>
      <w:autoSpaceDE w:val="0"/>
      <w:autoSpaceDN w:val="0"/>
      <w:adjustRightInd w:val="0"/>
      <w:spacing w:after="0" w:line="360" w:lineRule="auto"/>
      <w:contextualSpacing/>
      <w:outlineLvl w:val="2"/>
    </w:pPr>
    <w:rPr>
      <w:rFonts w:ascii="Times New Roman" w:eastAsia="MS Mincho" w:hAnsi="Times New Roman"/>
      <w:b/>
      <w:bCs/>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190711"/>
    <w:pPr>
      <w:tabs>
        <w:tab w:val="center" w:pos="4680"/>
        <w:tab w:val="right" w:pos="9360"/>
      </w:tabs>
    </w:pPr>
  </w:style>
  <w:style w:type="character" w:customStyle="1" w:styleId="a4">
    <w:name w:val="页眉 字符"/>
    <w:basedOn w:val="a0"/>
    <w:link w:val="a3"/>
    <w:uiPriority w:val="99"/>
    <w:rsid w:val="00190711"/>
    <w:rPr>
      <w:rFonts w:ascii="Calibri" w:hAnsi="Calibri" w:cs="Times New Roman"/>
      <w:kern w:val="0"/>
      <w:sz w:val="22"/>
      <w:lang w:eastAsia="en-US"/>
    </w:rPr>
  </w:style>
  <w:style w:type="paragraph" w:styleId="a5">
    <w:name w:val="Bibliography"/>
    <w:basedOn w:val="a"/>
    <w:next w:val="a"/>
    <w:uiPriority w:val="37"/>
    <w:unhideWhenUsed/>
    <w:rsid w:val="00190711"/>
  </w:style>
  <w:style w:type="paragraph" w:styleId="a6">
    <w:name w:val="footer"/>
    <w:basedOn w:val="a"/>
    <w:link w:val="a7"/>
    <w:uiPriority w:val="99"/>
    <w:unhideWhenUsed/>
    <w:rsid w:val="00F17F3B"/>
    <w:pPr>
      <w:tabs>
        <w:tab w:val="center" w:pos="4513"/>
        <w:tab w:val="right" w:pos="9026"/>
      </w:tabs>
      <w:snapToGrid w:val="0"/>
      <w:spacing w:line="240" w:lineRule="auto"/>
    </w:pPr>
    <w:rPr>
      <w:sz w:val="18"/>
      <w:szCs w:val="18"/>
    </w:rPr>
  </w:style>
  <w:style w:type="character" w:customStyle="1" w:styleId="a7">
    <w:name w:val="页脚 字符"/>
    <w:basedOn w:val="a0"/>
    <w:link w:val="a6"/>
    <w:uiPriority w:val="99"/>
    <w:rsid w:val="00F17F3B"/>
    <w:rPr>
      <w:rFonts w:ascii="Calibri" w:hAnsi="Calibri" w:cs="Times New Roman"/>
      <w:kern w:val="0"/>
      <w:sz w:val="18"/>
      <w:szCs w:val="18"/>
      <w:lang w:eastAsia="en-US"/>
    </w:rPr>
  </w:style>
  <w:style w:type="character" w:customStyle="1" w:styleId="10">
    <w:name w:val="标题 1 字符"/>
    <w:basedOn w:val="a0"/>
    <w:link w:val="1"/>
    <w:uiPriority w:val="9"/>
    <w:rsid w:val="00F17F3B"/>
    <w:rPr>
      <w:rFonts w:ascii="Arial" w:eastAsia="MS Mincho" w:hAnsi="Arial" w:cs="Arial"/>
      <w:b/>
      <w:color w:val="000000" w:themeColor="text1"/>
      <w:kern w:val="0"/>
      <w:sz w:val="24"/>
      <w:szCs w:val="24"/>
      <w:lang w:eastAsia="en-US"/>
    </w:rPr>
  </w:style>
  <w:style w:type="character" w:customStyle="1" w:styleId="20">
    <w:name w:val="标题 2 字符"/>
    <w:basedOn w:val="a0"/>
    <w:link w:val="2"/>
    <w:uiPriority w:val="9"/>
    <w:rsid w:val="00F17F3B"/>
    <w:rPr>
      <w:rFonts w:ascii="Arial" w:eastAsia="MS Mincho" w:hAnsi="Arial" w:cs="Arial"/>
      <w:b/>
      <w:color w:val="000000" w:themeColor="text1"/>
      <w:kern w:val="0"/>
      <w:sz w:val="24"/>
      <w:szCs w:val="24"/>
      <w:lang w:eastAsia="en-US"/>
    </w:rPr>
  </w:style>
  <w:style w:type="character" w:customStyle="1" w:styleId="30">
    <w:name w:val="标题 3 字符"/>
    <w:basedOn w:val="a0"/>
    <w:link w:val="3"/>
    <w:uiPriority w:val="9"/>
    <w:rsid w:val="00F17F3B"/>
    <w:rPr>
      <w:rFonts w:ascii="Times New Roman" w:eastAsia="MS Mincho" w:hAnsi="Times New Roman" w:cs="Times New Roman"/>
      <w:b/>
      <w:bCs/>
      <w:kern w:val="0"/>
      <w:sz w:val="24"/>
      <w:szCs w:val="24"/>
      <w:lang w:eastAsia="en-US"/>
    </w:rPr>
  </w:style>
  <w:style w:type="table" w:styleId="a8">
    <w:name w:val="Table Grid"/>
    <w:basedOn w:val="a1"/>
    <w:uiPriority w:val="59"/>
    <w:rsid w:val="00F17F3B"/>
    <w:rPr>
      <w:rFonts w:eastAsia="SimSun"/>
      <w:kern w:val="0"/>
      <w:sz w:val="22"/>
      <w:lang w:val="en-AU"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9">
    <w:name w:val="Body Text"/>
    <w:basedOn w:val="a"/>
    <w:link w:val="aa"/>
    <w:uiPriority w:val="99"/>
    <w:unhideWhenUsed/>
    <w:rsid w:val="00F17F3B"/>
    <w:pPr>
      <w:spacing w:after="0" w:line="360" w:lineRule="auto"/>
    </w:pPr>
    <w:rPr>
      <w:rFonts w:eastAsia="MS Mincho"/>
      <w:color w:val="000000" w:themeColor="text1"/>
      <w:sz w:val="24"/>
      <w:szCs w:val="24"/>
    </w:rPr>
  </w:style>
  <w:style w:type="character" w:customStyle="1" w:styleId="aa">
    <w:name w:val="正文文本 字符"/>
    <w:basedOn w:val="a0"/>
    <w:link w:val="a9"/>
    <w:uiPriority w:val="99"/>
    <w:rsid w:val="00F17F3B"/>
    <w:rPr>
      <w:rFonts w:ascii="Calibri" w:eastAsia="MS Mincho" w:hAnsi="Calibri" w:cs="Times New Roman"/>
      <w:color w:val="000000" w:themeColor="text1"/>
      <w:kern w:val="0"/>
      <w:sz w:val="24"/>
      <w:szCs w:val="24"/>
      <w:lang w:eastAsia="en-US"/>
    </w:rPr>
  </w:style>
  <w:style w:type="table" w:customStyle="1" w:styleId="11">
    <w:name w:val="网格型1"/>
    <w:basedOn w:val="a1"/>
    <w:next w:val="a8"/>
    <w:uiPriority w:val="59"/>
    <w:rsid w:val="00744725"/>
    <w:rPr>
      <w:rFonts w:eastAsia="SimSun"/>
      <w:kern w:val="0"/>
      <w:sz w:val="22"/>
      <w:lang w:val="en-AU"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b">
    <w:name w:val="annotation reference"/>
    <w:basedOn w:val="a0"/>
    <w:uiPriority w:val="99"/>
    <w:semiHidden/>
    <w:unhideWhenUsed/>
    <w:rsid w:val="00D10BEE"/>
    <w:rPr>
      <w:sz w:val="18"/>
      <w:szCs w:val="18"/>
    </w:rPr>
  </w:style>
  <w:style w:type="paragraph" w:styleId="ac">
    <w:name w:val="annotation text"/>
    <w:basedOn w:val="a"/>
    <w:link w:val="ad"/>
    <w:uiPriority w:val="99"/>
    <w:semiHidden/>
    <w:unhideWhenUsed/>
    <w:rsid w:val="00D10BEE"/>
    <w:pPr>
      <w:spacing w:line="240" w:lineRule="auto"/>
    </w:pPr>
    <w:rPr>
      <w:sz w:val="24"/>
      <w:szCs w:val="24"/>
    </w:rPr>
  </w:style>
  <w:style w:type="character" w:customStyle="1" w:styleId="ad">
    <w:name w:val="批注文字 字符"/>
    <w:basedOn w:val="a0"/>
    <w:link w:val="ac"/>
    <w:uiPriority w:val="99"/>
    <w:semiHidden/>
    <w:rsid w:val="00D10BEE"/>
    <w:rPr>
      <w:rFonts w:ascii="Calibri" w:hAnsi="Calibri" w:cs="Times New Roman"/>
      <w:kern w:val="0"/>
      <w:sz w:val="24"/>
      <w:szCs w:val="24"/>
      <w:lang w:eastAsia="en-US"/>
    </w:rPr>
  </w:style>
  <w:style w:type="paragraph" w:styleId="ae">
    <w:name w:val="annotation subject"/>
    <w:basedOn w:val="ac"/>
    <w:next w:val="ac"/>
    <w:link w:val="af"/>
    <w:uiPriority w:val="99"/>
    <w:semiHidden/>
    <w:unhideWhenUsed/>
    <w:rsid w:val="00D10BEE"/>
    <w:rPr>
      <w:b/>
      <w:bCs/>
      <w:sz w:val="20"/>
      <w:szCs w:val="20"/>
    </w:rPr>
  </w:style>
  <w:style w:type="character" w:customStyle="1" w:styleId="af">
    <w:name w:val="批注主题 字符"/>
    <w:basedOn w:val="ad"/>
    <w:link w:val="ae"/>
    <w:uiPriority w:val="99"/>
    <w:semiHidden/>
    <w:rsid w:val="00D10BEE"/>
    <w:rPr>
      <w:rFonts w:ascii="Calibri" w:hAnsi="Calibri" w:cs="Times New Roman"/>
      <w:b/>
      <w:bCs/>
      <w:kern w:val="0"/>
      <w:sz w:val="20"/>
      <w:szCs w:val="20"/>
      <w:lang w:eastAsia="en-US"/>
    </w:rPr>
  </w:style>
  <w:style w:type="paragraph" w:styleId="af0">
    <w:name w:val="Balloon Text"/>
    <w:basedOn w:val="a"/>
    <w:link w:val="af1"/>
    <w:uiPriority w:val="99"/>
    <w:semiHidden/>
    <w:unhideWhenUsed/>
    <w:rsid w:val="00D10BEE"/>
    <w:pPr>
      <w:spacing w:after="0" w:line="240" w:lineRule="auto"/>
    </w:pPr>
    <w:rPr>
      <w:rFonts w:ascii="Lucida Grande" w:hAnsi="Lucida Grande" w:cs="Lucida Grande"/>
      <w:sz w:val="18"/>
      <w:szCs w:val="18"/>
    </w:rPr>
  </w:style>
  <w:style w:type="character" w:customStyle="1" w:styleId="af1">
    <w:name w:val="批注框文本 字符"/>
    <w:basedOn w:val="a0"/>
    <w:link w:val="af0"/>
    <w:uiPriority w:val="99"/>
    <w:semiHidden/>
    <w:rsid w:val="00D10BEE"/>
    <w:rPr>
      <w:rFonts w:ascii="Lucida Grande" w:hAnsi="Lucida Grande" w:cs="Lucida Grande"/>
      <w:kern w:val="0"/>
      <w:sz w:val="18"/>
      <w:szCs w:val="18"/>
      <w:lang w:eastAsia="en-US"/>
    </w:rPr>
  </w:style>
  <w:style w:type="character" w:styleId="af2">
    <w:name w:val="Hyperlink"/>
    <w:basedOn w:val="a0"/>
    <w:uiPriority w:val="99"/>
    <w:unhideWhenUsed/>
    <w:rsid w:val="000C22ED"/>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199273764">
      <w:bodyDiv w:val="1"/>
      <w:marLeft w:val="0"/>
      <w:marRight w:val="0"/>
      <w:marTop w:val="0"/>
      <w:marBottom w:val="0"/>
      <w:divBdr>
        <w:top w:val="none" w:sz="0" w:space="0" w:color="auto"/>
        <w:left w:val="none" w:sz="0" w:space="0" w:color="auto"/>
        <w:bottom w:val="none" w:sz="0" w:space="0" w:color="auto"/>
        <w:right w:val="none" w:sz="0" w:space="0" w:color="auto"/>
      </w:divBdr>
      <w:divsChild>
        <w:div w:id="75570957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moodleprod.murdoch.edu.au/mod/page/view.php?id=342326" TargetMode="External"/><Relationship Id="rId13" Type="http://schemas.openxmlformats.org/officeDocument/2006/relationships/hyperlink" Target="http://studyskills.curtin.edu.au/better-sentences/section-1-sentence-structure/" TargetMode="External"/><Relationship Id="rId18" Type="http://schemas.microsoft.com/office/2016/09/relationships/commentsIds" Target="commentsIds.xml"/><Relationship Id="rId3" Type="http://schemas.openxmlformats.org/officeDocument/2006/relationships/settings" Target="settings.xml"/><Relationship Id="rId21" Type="http://schemas.openxmlformats.org/officeDocument/2006/relationships/header" Target="header2.xml"/><Relationship Id="rId7" Type="http://schemas.openxmlformats.org/officeDocument/2006/relationships/hyperlink" Target="https://www.murdoch.edu.au/library/help-support/support-for-students/referencing" TargetMode="External"/><Relationship Id="rId12" Type="http://schemas.openxmlformats.org/officeDocument/2006/relationships/hyperlink" Target="https://moodleprod.murdoch.edu.au/mod/page/view.php?id=343714" TargetMode="External"/><Relationship Id="rId17" Type="http://schemas.microsoft.com/office/2011/relationships/commentsExtended" Target="commentsExtended.xml"/><Relationship Id="rId25" Type="http://schemas.openxmlformats.org/officeDocument/2006/relationships/theme" Target="theme/theme1.xml"/><Relationship Id="rId2" Type="http://schemas.openxmlformats.org/officeDocument/2006/relationships/styles" Target="styles.xml"/><Relationship Id="rId16" Type="http://schemas.openxmlformats.org/officeDocument/2006/relationships/comments" Target="comments.xm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https://www.monash.edu/rlo/research-writing-assignments/writing/features-of-academic-writing/academic-language" TargetMode="External"/><Relationship Id="rId24" Type="http://schemas.microsoft.com/office/2011/relationships/people" Target="people.xml"/><Relationship Id="rId5" Type="http://schemas.openxmlformats.org/officeDocument/2006/relationships/footnotes" Target="footnotes.xml"/><Relationship Id="rId15" Type="http://schemas.openxmlformats.org/officeDocument/2006/relationships/hyperlink" Target="http://studyskills.curtin.edu.au/better-sentences/section-2-punctuation/" TargetMode="External"/><Relationship Id="rId23" Type="http://schemas.openxmlformats.org/officeDocument/2006/relationships/fontTable" Target="fontTable.xml"/><Relationship Id="rId10" Type="http://schemas.openxmlformats.org/officeDocument/2006/relationships/hyperlink" Target="https://moodleprod.murdoch.edu.au/mod/page/view.php?id=343711" TargetMode="External"/><Relationship Id="rId19"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http://www2.le.ac.uk/offices/ld/resources/writing/writing-resources/critical-writing" TargetMode="External"/><Relationship Id="rId14" Type="http://schemas.openxmlformats.org/officeDocument/2006/relationships/hyperlink" Target="http://studyskills.curtin.edu.au/good-grammar/section-2-clauses/" TargetMode="External"/><Relationship Id="rId22" Type="http://schemas.openxmlformats.org/officeDocument/2006/relationships/footer" Target="footer2.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3762AAB-311B-4129-A9F4-00DA8FE6843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405</TotalTime>
  <Pages>10</Pages>
  <Words>2434</Words>
  <Characters>13878</Characters>
  <Application>Microsoft Office Word</Application>
  <DocSecurity>0</DocSecurity>
  <Lines>115</Lines>
  <Paragraphs>32</Paragraphs>
  <ScaleCrop>false</ScaleCrop>
  <Company/>
  <LinksUpToDate>false</LinksUpToDate>
  <CharactersWithSpaces>16280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Hao ZHOU</dc:creator>
  <cp:keywords/>
  <dc:description/>
  <cp:lastModifiedBy>Hao ZHOU</cp:lastModifiedBy>
  <cp:revision>22</cp:revision>
  <dcterms:created xsi:type="dcterms:W3CDTF">2019-09-01T09:50:00Z</dcterms:created>
  <dcterms:modified xsi:type="dcterms:W3CDTF">2019-09-24T09:24:00Z</dcterms:modified>
</cp:coreProperties>
</file>