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D44E5" w14:textId="75160CE1" w:rsidR="00D96B78" w:rsidRDefault="00D96B78">
      <w:pPr>
        <w:pStyle w:val="Nagwek"/>
        <w:tabs>
          <w:tab w:val="clear" w:pos="4536"/>
          <w:tab w:val="clear" w:pos="9072"/>
        </w:tabs>
        <w:spacing w:after="120" w:line="276" w:lineRule="auto"/>
        <w:pPrChange w:id="0" w:author="Ewa Kucharczyk" w:date="2026-05-28T13:35:00Z">
          <w:pPr/>
        </w:pPrChange>
      </w:pPr>
    </w:p>
    <w:sdt>
      <w:sdtPr>
        <w:id w:val="1397172989"/>
        <w:docPartObj>
          <w:docPartGallery w:val="Cover Pages"/>
          <w:docPartUnique/>
        </w:docPartObj>
      </w:sdtPr>
      <w:sdtEndPr/>
      <w:sdtContent>
        <w:p w14:paraId="286E5984" w14:textId="21845929" w:rsidR="00007F0B" w:rsidRDefault="00726E89">
          <w:r>
            <w:rPr>
              <w:noProof/>
            </w:rPr>
            <mc:AlternateContent>
              <mc:Choice Requires="wpg">
                <w:drawing>
                  <wp:anchor distT="0" distB="0" distL="114300" distR="114300" simplePos="0" relativeHeight="251661312" behindDoc="1" locked="0" layoutInCell="1" allowOverlap="1" wp14:anchorId="34AC24E8" wp14:editId="7CE12C54">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104380" cy="1293495"/>
                    <wp:effectExtent l="3810" t="7620" r="6985" b="3810"/>
                    <wp:wrapNone/>
                    <wp:docPr id="2" name="Grupa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04380" cy="1293495"/>
                              <a:chOff x="0" y="0"/>
                              <a:chExt cx="73152" cy="12161"/>
                            </a:xfrm>
                          </wpg:grpSpPr>
                          <wps:wsp>
                            <wps:cNvPr id="3" name="Prostokąt 51"/>
                            <wps:cNvSpPr>
                              <a:spLocks/>
                            </wps:cNvSpPr>
                            <wps:spPr bwMode="auto">
                              <a:xfrm>
                                <a:off x="0" y="0"/>
                                <a:ext cx="73152" cy="11303"/>
                              </a:xfrm>
                              <a:custGeom>
                                <a:avLst/>
                                <a:gdLst>
                                  <a:gd name="T0" fmla="*/ 0 w 7312660"/>
                                  <a:gd name="T1" fmla="*/ 0 h 1129665"/>
                                  <a:gd name="T2" fmla="*/ 73177 w 7312660"/>
                                  <a:gd name="T3" fmla="*/ 0 h 1129665"/>
                                  <a:gd name="T4" fmla="*/ 73177 w 7312660"/>
                                  <a:gd name="T5" fmla="*/ 11310 h 1129665"/>
                                  <a:gd name="T6" fmla="*/ 36220 w 7312660"/>
                                  <a:gd name="T7" fmla="*/ 7343 h 1129665"/>
                                  <a:gd name="T8" fmla="*/ 0 w 7312660"/>
                                  <a:gd name="T9" fmla="*/ 10929 h 1129665"/>
                                  <a:gd name="T10" fmla="*/ 0 w 7312660"/>
                                  <a:gd name="T11" fmla="*/ 0 h 112966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312660" h="1129665">
                                    <a:moveTo>
                                      <a:pt x="0" y="0"/>
                                    </a:moveTo>
                                    <a:lnTo>
                                      <a:pt x="7312660" y="0"/>
                                    </a:lnTo>
                                    <a:lnTo>
                                      <a:pt x="7312660" y="1129665"/>
                                    </a:lnTo>
                                    <a:lnTo>
                                      <a:pt x="3619500" y="733425"/>
                                    </a:lnTo>
                                    <a:lnTo>
                                      <a:pt x="0" y="1091565"/>
                                    </a:lnTo>
                                    <a:lnTo>
                                      <a:pt x="0" y="0"/>
                                    </a:lnTo>
                                    <a:close/>
                                  </a:path>
                                </a:pathLst>
                              </a:cu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s:wsp>
                            <wps:cNvPr id="4" name="Prostokąt 151"/>
                            <wps:cNvSpPr>
                              <a:spLocks noChangeArrowheads="1"/>
                            </wps:cNvSpPr>
                            <wps:spPr bwMode="auto">
                              <a:xfrm>
                                <a:off x="0" y="0"/>
                                <a:ext cx="73152" cy="12161"/>
                              </a:xfrm>
                              <a:prstGeom prst="rect">
                                <a:avLst/>
                              </a:prstGeom>
                              <a:blipFill dpi="0" rotWithShape="1">
                                <a:blip r:embed="rId9"/>
                                <a:srcRect/>
                                <a:stretch>
                                  <a:fillRect/>
                                </a:stretch>
                              </a:blip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g:wgp>
                      </a:graphicData>
                    </a:graphic>
                    <wp14:sizeRelH relativeFrom="page">
                      <wp14:pctWidth>94100</wp14:pctWidth>
                    </wp14:sizeRelH>
                    <wp14:sizeRelV relativeFrom="page">
                      <wp14:pctHeight>12100</wp14:pctHeight>
                    </wp14:sizeRelV>
                  </wp:anchor>
                </w:drawing>
              </mc:Choice>
              <mc:Fallback xmlns:w16sdtfl="http://schemas.microsoft.com/office/word/2024/wordml/sdtformatlock" xmlns:w16du="http://schemas.microsoft.com/office/word/2023/wordml/word16du">
                <w:pict>
                  <v:group w14:anchorId="241D1D4D" id="Grupa 149" o:spid="_x0000_s1026" style="position:absolute;margin-left:0;margin-top:0;width:559.4pt;height:101.85pt;z-index:-251655168;mso-width-percent:941;mso-height-percent:121;mso-top-percent:23;mso-position-horizontal:center;mso-position-horizontal-relative:page;mso-position-vertical-relative:page;mso-width-percent:941;mso-height-percent:121;mso-top-percent:23"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">
                    <v:shape id="Prostokąt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" path="m,l7312660,r,1129665l3619500,733425,,1091565,,xe" fillcolor="#e32d91 [3204]" stroked="f" strokeweight="1pt">
                      <v:stroke joinstyle="miter"/>
                      <v:path arrowok="t" o:connecttype="custom" o:connectlocs="0,0;732,0;732,113;362,73;0,109;0,0" o:connectangles="0,0,0,0,0,0"/>
                    </v:shape>
                    <v:rect id="Prostokąt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" stroked="f" strokeweight="1pt">
                      <v:fill r:id="rId10" o:title="" recolor="t" rotate="t" type="frame"/>
                    </v:rect>
                    <w10:wrap anchorx="page" anchory="page"/>
                  </v:group>
                </w:pict>
              </mc:Fallback>
            </mc:AlternateContent>
          </w:r>
        </w:p>
        <w:p w14:paraId="2C6CEAE1" w14:textId="77777777" w:rsidR="00632DE4" w:rsidRDefault="00B858E7">
          <w:pPr>
            <w:rPr>
              <w:noProof/>
            </w:rPr>
          </w:pPr>
          <w:r>
            <w:rPr>
              <w:noProof/>
            </w:rPr>
            <w:t xml:space="preserve"> </w:t>
          </w:r>
        </w:p>
        <w:p w14:paraId="697B8FFB" w14:textId="77777777" w:rsidR="00632DE4" w:rsidRDefault="00632DE4">
          <w:pPr>
            <w:rPr>
              <w:noProof/>
            </w:rPr>
          </w:pPr>
        </w:p>
        <w:p w14:paraId="444F6CA5" w14:textId="77777777" w:rsidR="00632DE4" w:rsidRDefault="00632DE4">
          <w:pPr>
            <w:rPr>
              <w:noProof/>
            </w:rPr>
          </w:pPr>
        </w:p>
        <w:p w14:paraId="3607D553" w14:textId="77777777" w:rsidR="00632DE4" w:rsidRDefault="00632DE4">
          <w:pPr>
            <w:rPr>
              <w:noProof/>
            </w:rPr>
          </w:pPr>
        </w:p>
        <w:p w14:paraId="658FB3C2" w14:textId="77777777" w:rsidR="00632DE4" w:rsidRDefault="00C36185">
          <w:pPr>
            <w:rPr>
              <w:noProof/>
            </w:rPr>
          </w:pPr>
          <w:r>
            <w:rPr>
              <w:noProof/>
              <w:lang w:eastAsia="pl-PL"/>
            </w:rPr>
            <w:drawing>
              <wp:anchor distT="0" distB="0" distL="114300" distR="114300" simplePos="0" relativeHeight="251657216" behindDoc="1" locked="0" layoutInCell="1" allowOverlap="1" wp14:anchorId="4B109CFD" wp14:editId="1FE6E071">
                <wp:simplePos x="0" y="0"/>
                <wp:positionH relativeFrom="column">
                  <wp:posOffset>1522095</wp:posOffset>
                </wp:positionH>
                <wp:positionV relativeFrom="page">
                  <wp:posOffset>2062096</wp:posOffset>
                </wp:positionV>
                <wp:extent cx="4273200" cy="1990800"/>
                <wp:effectExtent l="0" t="0" r="0" b="0"/>
                <wp:wrapNone/>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73200" cy="1990800"/>
                        </a:xfrm>
                        <a:prstGeom prst="rect">
                          <a:avLst/>
                        </a:prstGeom>
                      </pic:spPr>
                    </pic:pic>
                  </a:graphicData>
                </a:graphic>
              </wp:anchor>
            </w:drawing>
          </w:r>
        </w:p>
        <w:p w14:paraId="678465AB" w14:textId="77777777" w:rsidR="00CF09A3" w:rsidRDefault="00726E89" w:rsidP="007811EA">
          <w:pPr>
            <w:tabs>
              <w:tab w:val="left" w:pos="6018"/>
            </w:tabs>
          </w:pPr>
          <w:r>
            <w:rPr>
              <w:noProof/>
            </w:rPr>
            <mc:AlternateContent>
              <mc:Choice Requires="wps">
                <w:drawing>
                  <wp:anchor distT="0" distB="0" distL="114300" distR="114300" simplePos="0" relativeHeight="251658240" behindDoc="1" locked="0" layoutInCell="1" allowOverlap="1" wp14:anchorId="2001A50D" wp14:editId="773D11CF">
                    <wp:simplePos x="0" y="0"/>
                    <wp:positionH relativeFrom="page">
                      <wp:posOffset>219710</wp:posOffset>
                    </wp:positionH>
                    <wp:positionV relativeFrom="page">
                      <wp:posOffset>4015740</wp:posOffset>
                    </wp:positionV>
                    <wp:extent cx="7113270" cy="2487295"/>
                    <wp:effectExtent l="0" t="0" r="0" b="0"/>
                    <wp:wrapNone/>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3270" cy="2487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70407B" w14:textId="18139EC1" w:rsidR="00007F0B" w:rsidRDefault="002B24BB">
                                <w:pPr>
                                  <w:jc w:val="right"/>
                                  <w:rPr>
                                    <w:color w:val="E32D91" w:themeColor="accent1"/>
                                    <w:sz w:val="64"/>
                                    <w:szCs w:val="64"/>
                                  </w:rPr>
                                </w:pPr>
                                <w:sdt>
                                  <w:sdtPr>
                                    <w:rPr>
                                      <w:caps/>
                                      <w:color w:val="E32D91" w:themeColor="accent1"/>
                                      <w:sz w:val="64"/>
                                      <w:szCs w:val="64"/>
                                    </w:rPr>
                                    <w:alias w:val="Tytuł"/>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007F0B">
                                      <w:rPr>
                                        <w:caps/>
                                        <w:color w:val="E32D91" w:themeColor="accent1"/>
                                        <w:sz w:val="64"/>
                                        <w:szCs w:val="64"/>
                                      </w:rPr>
                                      <w:t>Lokalna strategia rozwoju</w:t>
                                    </w:r>
                                  </w:sdtContent>
                                </w:sdt>
                              </w:p>
                              <w:sdt>
                                <w:sdtPr>
                                  <w:rPr>
                                    <w:color w:val="404040" w:themeColor="text1" w:themeTint="BF"/>
                                    <w:sz w:val="36"/>
                                    <w:szCs w:val="36"/>
                                  </w:rPr>
                                  <w:alias w:val="Podtytuł"/>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4A667232" w14:textId="0F76AC30" w:rsidR="00007F0B" w:rsidRDefault="00007F0B">
                                    <w:pPr>
                                      <w:jc w:val="right"/>
                                      <w:rPr>
                                        <w:smallCaps/>
                                        <w:color w:val="404040" w:themeColor="text1" w:themeTint="BF"/>
                                        <w:sz w:val="36"/>
                                        <w:szCs w:val="36"/>
                                      </w:rPr>
                                    </w:pPr>
                                    <w:r>
                                      <w:rPr>
                                        <w:color w:val="404040" w:themeColor="text1" w:themeTint="BF"/>
                                        <w:sz w:val="36"/>
                                        <w:szCs w:val="36"/>
                                      </w:rPr>
                                      <w:t>Stowarzyszeni</w:t>
                                    </w:r>
                                    <w:r w:rsidR="00816865">
                                      <w:rPr>
                                        <w:color w:val="404040" w:themeColor="text1" w:themeTint="BF"/>
                                        <w:sz w:val="36"/>
                                        <w:szCs w:val="36"/>
                                      </w:rPr>
                                      <w:t>a</w:t>
                                    </w:r>
                                    <w:r>
                                      <w:rPr>
                                        <w:color w:val="404040" w:themeColor="text1" w:themeTint="BF"/>
                                        <w:sz w:val="36"/>
                                        <w:szCs w:val="36"/>
                                      </w:rPr>
                                      <w:t xml:space="preserve"> pn. Lokalna Grupa Działania</w:t>
                                    </w:r>
                                    <w:r w:rsidR="00DC1A4D">
                                      <w:rPr>
                                        <w:color w:val="404040" w:themeColor="text1" w:themeTint="BF"/>
                                        <w:sz w:val="36"/>
                                        <w:szCs w:val="36"/>
                                      </w:rPr>
                                      <w:t xml:space="preserve">     </w:t>
                                    </w:r>
                                    <w:r>
                                      <w:rPr>
                                        <w:color w:val="404040" w:themeColor="text1" w:themeTint="BF"/>
                                        <w:sz w:val="36"/>
                                        <w:szCs w:val="36"/>
                                      </w:rPr>
                                      <w:t>Nowa Galicja</w:t>
                                    </w:r>
                                    <w:r w:rsidR="00816865">
                                      <w:rPr>
                                        <w:color w:val="404040" w:themeColor="text1" w:themeTint="BF"/>
                                        <w:sz w:val="36"/>
                                        <w:szCs w:val="36"/>
                                      </w:rPr>
                                      <w:t xml:space="preserve"> na lata 2023-2027</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type w14:anchorId="2001A50D" id="_x0000_t202" coordsize="21600,21600" o:spt="202" path="m,l,21600r21600,l21600,xe">
                    <v:stroke joinstyle="miter"/>
                    <v:path gradientshapeok="t" o:connecttype="rect"/>
                  </v:shapetype>
                  <v:shape id="Pole tekstowe 1" o:spid="_x0000_s1026" type="#_x0000_t202" style="position:absolute;margin-left:17.3pt;margin-top:316.2pt;width:560.1pt;height:195.85pt;z-index:-251658240;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" filled="f" stroked="f" strokeweight=".5pt">
                    <v:textbox inset="126pt,0,54pt,0">
                      <w:txbxContent>
                        <w:p w14:paraId="0170407B" w14:textId="18139EC1" w:rsidR="00007F0B" w:rsidRDefault="002B24BB">
                          <w:pPr>
                            <w:jc w:val="right"/>
                            <w:rPr>
                              <w:color w:val="E32D91" w:themeColor="accent1"/>
                              <w:sz w:val="64"/>
                              <w:szCs w:val="64"/>
                            </w:rPr>
                          </w:pPr>
                          <w:sdt>
                            <w:sdtPr>
                              <w:rPr>
                                <w:caps/>
                                <w:color w:val="E32D91" w:themeColor="accent1"/>
                                <w:sz w:val="64"/>
                                <w:szCs w:val="64"/>
                              </w:rPr>
                              <w:alias w:val="Tytuł"/>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007F0B">
                                <w:rPr>
                                  <w:caps/>
                                  <w:color w:val="E32D91" w:themeColor="accent1"/>
                                  <w:sz w:val="64"/>
                                  <w:szCs w:val="64"/>
                                </w:rPr>
                                <w:t>Lokalna strategia rozwoju</w:t>
                              </w:r>
                            </w:sdtContent>
                          </w:sdt>
                        </w:p>
                        <w:sdt>
                          <w:sdtPr>
                            <w:rPr>
                              <w:color w:val="404040" w:themeColor="text1" w:themeTint="BF"/>
                              <w:sz w:val="36"/>
                              <w:szCs w:val="36"/>
                            </w:rPr>
                            <w:alias w:val="Podtytuł"/>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4A667232" w14:textId="0F76AC30" w:rsidR="00007F0B" w:rsidRDefault="00007F0B">
                              <w:pPr>
                                <w:jc w:val="right"/>
                                <w:rPr>
                                  <w:smallCaps/>
                                  <w:color w:val="404040" w:themeColor="text1" w:themeTint="BF"/>
                                  <w:sz w:val="36"/>
                                  <w:szCs w:val="36"/>
                                </w:rPr>
                              </w:pPr>
                              <w:r>
                                <w:rPr>
                                  <w:color w:val="404040" w:themeColor="text1" w:themeTint="BF"/>
                                  <w:sz w:val="36"/>
                                  <w:szCs w:val="36"/>
                                </w:rPr>
                                <w:t>Stowarzyszeni</w:t>
                              </w:r>
                              <w:r w:rsidR="00816865">
                                <w:rPr>
                                  <w:color w:val="404040" w:themeColor="text1" w:themeTint="BF"/>
                                  <w:sz w:val="36"/>
                                  <w:szCs w:val="36"/>
                                </w:rPr>
                                <w:t>a</w:t>
                              </w:r>
                              <w:r>
                                <w:rPr>
                                  <w:color w:val="404040" w:themeColor="text1" w:themeTint="BF"/>
                                  <w:sz w:val="36"/>
                                  <w:szCs w:val="36"/>
                                </w:rPr>
                                <w:t xml:space="preserve"> pn. Lokalna Grupa Działania</w:t>
                              </w:r>
                              <w:r w:rsidR="00DC1A4D">
                                <w:rPr>
                                  <w:color w:val="404040" w:themeColor="text1" w:themeTint="BF"/>
                                  <w:sz w:val="36"/>
                                  <w:szCs w:val="36"/>
                                </w:rPr>
                                <w:t xml:space="preserve">     </w:t>
                              </w:r>
                              <w:r>
                                <w:rPr>
                                  <w:color w:val="404040" w:themeColor="text1" w:themeTint="BF"/>
                                  <w:sz w:val="36"/>
                                  <w:szCs w:val="36"/>
                                </w:rPr>
                                <w:t>Nowa Galicja</w:t>
                              </w:r>
                              <w:r w:rsidR="00816865">
                                <w:rPr>
                                  <w:color w:val="404040" w:themeColor="text1" w:themeTint="BF"/>
                                  <w:sz w:val="36"/>
                                  <w:szCs w:val="36"/>
                                </w:rPr>
                                <w:t xml:space="preserve"> na lata 2023-2027</w:t>
                              </w:r>
                            </w:p>
                          </w:sdtContent>
                        </w:sdt>
                      </w:txbxContent>
                    </v:textbox>
                    <w10:wrap anchorx="page" anchory="page"/>
                  </v:shape>
                </w:pict>
              </mc:Fallback>
            </mc:AlternateContent>
          </w:r>
        </w:p>
        <w:p w14:paraId="119CCEE6" w14:textId="77777777" w:rsidR="00CF09A3" w:rsidRPr="00CF09A3" w:rsidRDefault="00CF09A3" w:rsidP="00CF09A3"/>
        <w:p w14:paraId="4963F7EF" w14:textId="77777777" w:rsidR="00CF09A3" w:rsidRPr="00CF09A3" w:rsidRDefault="00CF09A3" w:rsidP="00CF09A3"/>
        <w:p w14:paraId="6D32620B" w14:textId="77777777" w:rsidR="00CF09A3" w:rsidRPr="00CF09A3" w:rsidRDefault="00CF09A3" w:rsidP="00CF09A3"/>
        <w:p w14:paraId="2960F15D" w14:textId="77777777" w:rsidR="00CF09A3" w:rsidRPr="00CF09A3" w:rsidRDefault="00CF09A3" w:rsidP="00CF09A3"/>
        <w:p w14:paraId="4681A631" w14:textId="77777777" w:rsidR="00CF09A3" w:rsidRPr="00CF09A3" w:rsidRDefault="00CF09A3" w:rsidP="00CF09A3"/>
        <w:p w14:paraId="5EFD9E08" w14:textId="77777777" w:rsidR="00CF09A3" w:rsidRPr="00CF09A3" w:rsidRDefault="00CF09A3" w:rsidP="00CF09A3"/>
        <w:p w14:paraId="3CB879B1" w14:textId="77777777" w:rsidR="00CF09A3" w:rsidRPr="00CF09A3" w:rsidRDefault="00CF09A3" w:rsidP="00CF09A3"/>
        <w:p w14:paraId="775E85A4" w14:textId="77777777" w:rsidR="00CF09A3" w:rsidRPr="00CF09A3" w:rsidRDefault="00CF09A3" w:rsidP="00CF09A3"/>
        <w:p w14:paraId="47BFE1C4" w14:textId="77777777" w:rsidR="00CF09A3" w:rsidRPr="00CF09A3" w:rsidRDefault="00CF09A3" w:rsidP="00CF09A3"/>
        <w:p w14:paraId="1B694684" w14:textId="77777777" w:rsidR="00CF09A3" w:rsidRPr="00CF09A3" w:rsidRDefault="00CF09A3" w:rsidP="00CF09A3"/>
        <w:p w14:paraId="3FF518F8" w14:textId="77777777" w:rsidR="00CF09A3" w:rsidRPr="00CF09A3" w:rsidRDefault="00CF09A3" w:rsidP="00CF09A3"/>
        <w:p w14:paraId="7C6860CF" w14:textId="77777777" w:rsidR="00CF09A3" w:rsidRPr="00CF09A3" w:rsidRDefault="00CF09A3" w:rsidP="00CF09A3"/>
        <w:p w14:paraId="606C0993" w14:textId="77777777" w:rsidR="00CF09A3" w:rsidRPr="00CF09A3" w:rsidRDefault="00CF09A3" w:rsidP="00CF09A3"/>
        <w:p w14:paraId="5382FFFA" w14:textId="3D15567E" w:rsidR="00CF09A3" w:rsidRPr="00CF09A3" w:rsidRDefault="00CF09A3" w:rsidP="00CF09A3"/>
        <w:p w14:paraId="004D2AD5" w14:textId="79115057" w:rsidR="00CF09A3" w:rsidRPr="00CF09A3" w:rsidRDefault="00CF09A3" w:rsidP="00967F75">
          <w:pPr>
            <w:pStyle w:val="Nagwek"/>
            <w:tabs>
              <w:tab w:val="clear" w:pos="4536"/>
              <w:tab w:val="clear" w:pos="9072"/>
            </w:tabs>
            <w:spacing w:after="120" w:line="276" w:lineRule="auto"/>
          </w:pPr>
        </w:p>
        <w:p w14:paraId="269F8A04" w14:textId="7310BE30" w:rsidR="00CF09A3" w:rsidRPr="00CF09A3" w:rsidRDefault="00CF09A3" w:rsidP="00CF09A3"/>
        <w:p w14:paraId="08F81197" w14:textId="495A2A5C" w:rsidR="00CF09A3" w:rsidRDefault="00A0410D" w:rsidP="00967F75">
          <w:pPr>
            <w:pStyle w:val="Nagwek"/>
            <w:tabs>
              <w:tab w:val="clear" w:pos="4536"/>
              <w:tab w:val="clear" w:pos="9072"/>
              <w:tab w:val="left" w:pos="5685"/>
            </w:tabs>
            <w:spacing w:after="120" w:line="276" w:lineRule="auto"/>
          </w:pPr>
          <w:r>
            <w:tab/>
          </w:r>
        </w:p>
        <w:p w14:paraId="46D18133" w14:textId="193D5173" w:rsidR="00A0410D" w:rsidRDefault="00A0410D" w:rsidP="00A0410D">
          <w:pPr>
            <w:pStyle w:val="Stopka"/>
            <w:jc w:val="center"/>
          </w:pPr>
        </w:p>
        <w:p w14:paraId="1E3FEA45" w14:textId="0D907F2A" w:rsidR="00A0410D" w:rsidRDefault="00A0410D" w:rsidP="00A0410D">
          <w:pPr>
            <w:pStyle w:val="Stopka"/>
            <w:jc w:val="center"/>
          </w:pPr>
        </w:p>
        <w:p w14:paraId="0B60522F" w14:textId="35B518A0" w:rsidR="00A0410D" w:rsidRDefault="00D9687A" w:rsidP="00D9687A">
          <w:pPr>
            <w:pStyle w:val="Stopka"/>
            <w:tabs>
              <w:tab w:val="left" w:pos="2871"/>
              <w:tab w:val="left" w:pos="7367"/>
            </w:tabs>
          </w:pPr>
          <w:r>
            <w:tab/>
          </w:r>
        </w:p>
        <w:p w14:paraId="17000E2B" w14:textId="3C552F90" w:rsidR="00A0410D" w:rsidRDefault="00967F75" w:rsidP="00967F75">
          <w:pPr>
            <w:pStyle w:val="Stopka"/>
            <w:tabs>
              <w:tab w:val="left" w:pos="2871"/>
              <w:tab w:val="left" w:pos="8530"/>
            </w:tabs>
          </w:pPr>
          <w:r>
            <w:tab/>
          </w:r>
        </w:p>
        <w:p w14:paraId="14EEDA5B" w14:textId="1C9A6025" w:rsidR="00A0410D" w:rsidRDefault="00967F75" w:rsidP="00967F75">
          <w:pPr>
            <w:pStyle w:val="Stopka"/>
            <w:tabs>
              <w:tab w:val="left" w:pos="2871"/>
            </w:tabs>
            <w:jc w:val="center"/>
          </w:pPr>
          <w:r>
            <w:rPr>
              <w:noProof/>
            </w:rPr>
            <w:drawing>
              <wp:inline distT="0" distB="0" distL="0" distR="0" wp14:anchorId="6967243C" wp14:editId="285ADBBB">
                <wp:extent cx="6119495" cy="740410"/>
                <wp:effectExtent l="0" t="0" r="0" b="2540"/>
                <wp:docPr id="1826544783" name="Obraz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544783" name="Obraz 182654478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19495" cy="740410"/>
                        </a:xfrm>
                        <a:prstGeom prst="rect">
                          <a:avLst/>
                        </a:prstGeom>
                      </pic:spPr>
                    </pic:pic>
                  </a:graphicData>
                </a:graphic>
              </wp:inline>
            </w:drawing>
          </w:r>
        </w:p>
        <w:p w14:paraId="243C19A4" w14:textId="6FA196CA" w:rsidR="007D22B1" w:rsidRDefault="00267166" w:rsidP="00967F75">
          <w:pPr>
            <w:pStyle w:val="Stopka"/>
            <w:tabs>
              <w:tab w:val="clear" w:pos="4536"/>
              <w:tab w:val="clear" w:pos="9072"/>
              <w:tab w:val="left" w:pos="2871"/>
              <w:tab w:val="left" w:pos="5470"/>
            </w:tabs>
          </w:pPr>
          <w:r>
            <w:tab/>
          </w:r>
          <w:r>
            <w:tab/>
          </w:r>
          <w:r w:rsidR="00086943">
            <w:rPr>
              <w:noProof/>
            </w:rPr>
            <mc:AlternateContent>
              <mc:Choice Requires="wps">
                <w:drawing>
                  <wp:anchor distT="0" distB="0" distL="114300" distR="114300" simplePos="0" relativeHeight="251718656" behindDoc="0" locked="0" layoutInCell="1" allowOverlap="1" wp14:anchorId="0E3B8A06" wp14:editId="2A832A0A">
                    <wp:simplePos x="0" y="0"/>
                    <wp:positionH relativeFrom="column">
                      <wp:posOffset>0</wp:posOffset>
                    </wp:positionH>
                    <wp:positionV relativeFrom="paragraph">
                      <wp:posOffset>96520</wp:posOffset>
                    </wp:positionV>
                    <wp:extent cx="6129020" cy="549910"/>
                    <wp:effectExtent l="0" t="0" r="5080" b="2540"/>
                    <wp:wrapNone/>
                    <wp:docPr id="1686519869" name="Pole tekstowe 1"/>
                    <wp:cNvGraphicFramePr/>
                    <a:graphic xmlns:a="http://schemas.openxmlformats.org/drawingml/2006/main">
                      <a:graphicData uri="http://schemas.microsoft.com/office/word/2010/wordprocessingShape">
                        <wps:wsp>
                          <wps:cNvSpPr txBox="1"/>
                          <wps:spPr>
                            <a:xfrm>
                              <a:off x="0" y="0"/>
                              <a:ext cx="6129020" cy="549910"/>
                            </a:xfrm>
                            <a:prstGeom prst="rect">
                              <a:avLst/>
                            </a:prstGeom>
                            <a:solidFill>
                              <a:schemeClr val="lt1"/>
                            </a:solidFill>
                            <a:ln w="6350">
                              <a:noFill/>
                            </a:ln>
                          </wps:spPr>
                          <wps:txbx>
                            <w:txbxContent>
                              <w:p w14:paraId="603AAD37" w14:textId="67F52512" w:rsidR="00702D8E" w:rsidRDefault="00702D8E" w:rsidP="00702D8E">
                                <w:pPr>
                                  <w:spacing w:after="0"/>
                                  <w:jc w:val="center"/>
                                </w:pPr>
                                <w:r>
                                  <w:t>(v 0.</w:t>
                                </w:r>
                                <w:r w:rsidR="00913673">
                                  <w:t>3</w:t>
                                </w:r>
                                <w:r w:rsidR="00FC7E5B">
                                  <w:t>2</w:t>
                                </w:r>
                                <w:ins w:id="1" w:author="Michał Różycki" w:date="2026-10-19T12:11:00Z">
                                  <w:r w:rsidR="002B35A0">
                                    <w:t>.</w:t>
                                  </w:r>
                                </w:ins>
                                <w:ins w:id="2" w:author="Michał Różycki" w:date="2026-10-29T13:16:00Z">
                                  <w:r w:rsidR="002B24BB">
                                    <w:t>2</w:t>
                                  </w:r>
                                </w:ins>
                                <w:r w:rsidR="00FC7E5B">
                                  <w:t>b - PROJEKT</w:t>
                                </w:r>
                                <w:r>
                                  <w:t>)</w:t>
                                </w:r>
                                <w:r w:rsidR="00967F75">
                                  <w:br/>
                                </w:r>
                                <w:r>
                                  <w:t>Kołaczyce,</w:t>
                                </w:r>
                                <w:ins w:id="3" w:author="Ewa Kucharczyk" w:date="2026-06-10T12:45:00Z">
                                  <w:r w:rsidR="00AA0F32">
                                    <w:t xml:space="preserve"> </w:t>
                                  </w:r>
                                  <w:del w:id="4" w:author="Michał Różycki" w:date="2026-10-19T12:11:00Z">
                                    <w:r w:rsidR="00AA0F32" w:rsidDel="002B35A0">
                                      <w:delText>czerwiec</w:delText>
                                    </w:r>
                                  </w:del>
                                </w:ins>
                                <w:ins w:id="5" w:author="Michał Różycki" w:date="2026-10-19T12:11:00Z">
                                  <w:r w:rsidR="002B35A0">
                                    <w:t xml:space="preserve">październik </w:t>
                                  </w:r>
                                </w:ins>
                                <w:del w:id="6" w:author="Ewa Kucharczyk" w:date="2026-06-10T12:45:00Z">
                                  <w:r w:rsidDel="00AA0F32">
                                    <w:delText xml:space="preserve"> </w:delText>
                                  </w:r>
                                  <w:r w:rsidR="00FC7E5B" w:rsidDel="00AA0F32">
                                    <w:delText>maj</w:delText>
                                  </w:r>
                                </w:del>
                                <w:r>
                                  <w:t xml:space="preserve"> 202</w:t>
                                </w:r>
                                <w:ins w:id="7" w:author="Ewa Kucharczyk" w:date="2026-06-10T12:45:00Z">
                                  <w:r w:rsidR="00AA0F32">
                                    <w:t>6</w:t>
                                  </w:r>
                                </w:ins>
                                <w:del w:id="8" w:author="Ewa Kucharczyk" w:date="2026-06-10T12:45:00Z">
                                  <w:r w:rsidR="00913673" w:rsidDel="00AA0F32">
                                    <w:delText>5</w:delText>
                                  </w:r>
                                </w:del>
                                <w:r>
                                  <w:t xml:space="preserve"> 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3B8A06" id="_x0000_s1027" type="#_x0000_t202" style="position:absolute;margin-left:0;margin-top:7.6pt;width:482.6pt;height:43.3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" fillcolor="white [3201]" stroked="f" strokeweight=".5pt">
                    <v:textbox>
                      <w:txbxContent>
                        <w:p w14:paraId="603AAD37" w14:textId="67F52512" w:rsidR="00702D8E" w:rsidRDefault="00702D8E" w:rsidP="00702D8E">
                          <w:pPr>
                            <w:spacing w:after="0"/>
                            <w:jc w:val="center"/>
                          </w:pPr>
                          <w:r>
                            <w:t>(v 0.</w:t>
                          </w:r>
                          <w:r w:rsidR="00913673">
                            <w:t>3</w:t>
                          </w:r>
                          <w:r w:rsidR="00FC7E5B">
                            <w:t>2</w:t>
                          </w:r>
                          <w:ins w:id="9" w:author="Michał Różycki" w:date="2026-10-19T12:11:00Z">
                            <w:r w:rsidR="002B35A0">
                              <w:t>.</w:t>
                            </w:r>
                          </w:ins>
                          <w:ins w:id="10" w:author="Michał Różycki" w:date="2026-10-29T13:16:00Z">
                            <w:r w:rsidR="002B24BB">
                              <w:t>2</w:t>
                            </w:r>
                          </w:ins>
                          <w:r w:rsidR="00FC7E5B">
                            <w:t>b - PROJEKT</w:t>
                          </w:r>
                          <w:r>
                            <w:t>)</w:t>
                          </w:r>
                          <w:r w:rsidR="00967F75">
                            <w:br/>
                          </w:r>
                          <w:r>
                            <w:t>Kołaczyce,</w:t>
                          </w:r>
                          <w:ins w:id="11" w:author="Ewa Kucharczyk" w:date="2026-06-10T12:45:00Z">
                            <w:r w:rsidR="00AA0F32">
                              <w:t xml:space="preserve"> </w:t>
                            </w:r>
                            <w:del w:id="12" w:author="Michał Różycki" w:date="2026-10-19T12:11:00Z">
                              <w:r w:rsidR="00AA0F32" w:rsidDel="002B35A0">
                                <w:delText>czerwiec</w:delText>
                              </w:r>
                            </w:del>
                          </w:ins>
                          <w:ins w:id="13" w:author="Michał Różycki" w:date="2026-10-19T12:11:00Z">
                            <w:r w:rsidR="002B35A0">
                              <w:t xml:space="preserve">październik </w:t>
                            </w:r>
                          </w:ins>
                          <w:del w:id="14" w:author="Ewa Kucharczyk" w:date="2026-06-10T12:45:00Z">
                            <w:r w:rsidDel="00AA0F32">
                              <w:delText xml:space="preserve"> </w:delText>
                            </w:r>
                            <w:r w:rsidR="00FC7E5B" w:rsidDel="00AA0F32">
                              <w:delText>maj</w:delText>
                            </w:r>
                          </w:del>
                          <w:r>
                            <w:t xml:space="preserve"> 202</w:t>
                          </w:r>
                          <w:ins w:id="15" w:author="Ewa Kucharczyk" w:date="2026-06-10T12:45:00Z">
                            <w:r w:rsidR="00AA0F32">
                              <w:t>6</w:t>
                            </w:r>
                          </w:ins>
                          <w:del w:id="16" w:author="Ewa Kucharczyk" w:date="2026-06-10T12:45:00Z">
                            <w:r w:rsidR="00913673" w:rsidDel="00AA0F32">
                              <w:delText>5</w:delText>
                            </w:r>
                          </w:del>
                          <w:r>
                            <w:t xml:space="preserve"> r.</w:t>
                          </w:r>
                        </w:p>
                      </w:txbxContent>
                    </v:textbox>
                  </v:shape>
                </w:pict>
              </mc:Fallback>
            </mc:AlternateContent>
          </w:r>
        </w:p>
        <w:p w14:paraId="54EFF4D0" w14:textId="05091EB5" w:rsidR="00007F0B" w:rsidRDefault="00815CC2" w:rsidP="00815CC2">
          <w:pPr>
            <w:pStyle w:val="Stopka"/>
            <w:tabs>
              <w:tab w:val="center" w:pos="4818"/>
              <w:tab w:val="left" w:pos="6030"/>
            </w:tabs>
          </w:pPr>
          <w:r>
            <w:tab/>
          </w:r>
          <w:r>
            <w:tab/>
          </w:r>
          <w:r>
            <w:tab/>
          </w:r>
        </w:p>
      </w:sdtContent>
    </w:sdt>
    <w:bookmarkStart w:id="17" w:name="_Toc136343617" w:displacedByCustomXml="next"/>
    <w:sdt>
      <w:sdtPr>
        <w:rPr>
          <w:rFonts w:asciiTheme="minorHAnsi" w:eastAsiaTheme="minorEastAsia" w:hAnsiTheme="minorHAnsi" w:cstheme="minorBidi"/>
          <w:b w:val="0"/>
          <w:caps w:val="0"/>
          <w:color w:val="auto"/>
          <w:spacing w:val="0"/>
          <w:sz w:val="22"/>
          <w:szCs w:val="21"/>
        </w:rPr>
        <w:id w:val="626509094"/>
        <w:docPartObj>
          <w:docPartGallery w:val="Table of Contents"/>
          <w:docPartUnique/>
        </w:docPartObj>
      </w:sdtPr>
      <w:sdtEndPr>
        <w:rPr>
          <w:rFonts w:ascii="Aptos" w:hAnsi="Aptos"/>
          <w:bCs/>
        </w:rPr>
      </w:sdtEndPr>
      <w:sdtContent>
        <w:p w14:paraId="0FC5FCD3" w14:textId="686C0294" w:rsidR="00BB2744" w:rsidRDefault="00BB2744" w:rsidP="003845C7">
          <w:pPr>
            <w:pStyle w:val="Nagwekspisutreci"/>
            <w:numPr>
              <w:ilvl w:val="0"/>
              <w:numId w:val="0"/>
            </w:numPr>
          </w:pPr>
          <w:r>
            <w:t>Spis treści</w:t>
          </w:r>
        </w:p>
        <w:p w14:paraId="49C1F31D" w14:textId="18781628" w:rsidR="002B24BB" w:rsidRDefault="00BB2744">
          <w:pPr>
            <w:pStyle w:val="Spistreci1"/>
            <w:rPr>
              <w:ins w:id="18" w:author="Michał Różycki" w:date="2026-10-29T13:25:00Z"/>
              <w:rFonts w:asciiTheme="minorHAnsi" w:hAnsiTheme="minorHAnsi"/>
              <w:kern w:val="2"/>
              <w:sz w:val="24"/>
              <w:szCs w:val="24"/>
              <w:lang w:eastAsia="pl-PL"/>
              <w14:ligatures w14:val="standardContextual"/>
            </w:rPr>
          </w:pPr>
          <w:r>
            <w:rPr>
              <w:rFonts w:asciiTheme="minorHAnsi" w:hAnsiTheme="minorHAnsi"/>
            </w:rPr>
            <w:fldChar w:fldCharType="begin"/>
          </w:r>
          <w:r>
            <w:instrText xml:space="preserve"> TOC \o "1-3" \h \z \u </w:instrText>
          </w:r>
          <w:r>
            <w:rPr>
              <w:rFonts w:asciiTheme="minorHAnsi" w:hAnsiTheme="minorHAnsi"/>
            </w:rPr>
            <w:fldChar w:fldCharType="separate"/>
          </w:r>
          <w:ins w:id="19" w:author="Michał Różycki" w:date="2026-10-29T13:25:00Z">
            <w:r w:rsidR="002B24BB" w:rsidRPr="005467B4">
              <w:rPr>
                <w:rStyle w:val="Hipercze"/>
              </w:rPr>
              <w:fldChar w:fldCharType="begin"/>
            </w:r>
            <w:r w:rsidR="002B24BB" w:rsidRPr="005467B4">
              <w:rPr>
                <w:rStyle w:val="Hipercze"/>
              </w:rPr>
              <w:instrText xml:space="preserve"> </w:instrText>
            </w:r>
            <w:r w:rsidR="002B24BB">
              <w:instrText>HYPERLINK \l "_Toc244172736"</w:instrText>
            </w:r>
            <w:r w:rsidR="002B24BB" w:rsidRPr="005467B4">
              <w:rPr>
                <w:rStyle w:val="Hipercze"/>
              </w:rPr>
              <w:instrText xml:space="preserve"> </w:instrText>
            </w:r>
            <w:r w:rsidR="002B24BB" w:rsidRPr="005467B4">
              <w:rPr>
                <w:rStyle w:val="Hipercze"/>
              </w:rPr>
            </w:r>
            <w:r w:rsidR="002B24BB" w:rsidRPr="005467B4">
              <w:rPr>
                <w:rStyle w:val="Hipercze"/>
              </w:rPr>
              <w:fldChar w:fldCharType="separate"/>
            </w:r>
            <w:r w:rsidR="002B24BB" w:rsidRPr="005467B4">
              <w:rPr>
                <w:rStyle w:val="Hipercze"/>
              </w:rPr>
              <w:t>1</w:t>
            </w:r>
            <w:r w:rsidR="002B24BB">
              <w:rPr>
                <w:rFonts w:asciiTheme="minorHAnsi" w:hAnsiTheme="minorHAnsi"/>
                <w:kern w:val="2"/>
                <w:sz w:val="24"/>
                <w:szCs w:val="24"/>
                <w:lang w:eastAsia="pl-PL"/>
                <w14:ligatures w14:val="standardContextual"/>
              </w:rPr>
              <w:tab/>
            </w:r>
            <w:r w:rsidR="002B24BB" w:rsidRPr="005467B4">
              <w:rPr>
                <w:rStyle w:val="Hipercze"/>
              </w:rPr>
              <w:t>Charakterystyka partnerstwa lokalnego</w:t>
            </w:r>
            <w:r w:rsidR="002B24BB">
              <w:rPr>
                <w:webHidden/>
              </w:rPr>
              <w:tab/>
            </w:r>
            <w:r w:rsidR="002B24BB">
              <w:rPr>
                <w:webHidden/>
              </w:rPr>
              <w:fldChar w:fldCharType="begin"/>
            </w:r>
            <w:r w:rsidR="002B24BB">
              <w:rPr>
                <w:webHidden/>
              </w:rPr>
              <w:instrText xml:space="preserve"> PAGEREF _Toc244172736 \h </w:instrText>
            </w:r>
            <w:r w:rsidR="002B24BB">
              <w:rPr>
                <w:webHidden/>
              </w:rPr>
            </w:r>
          </w:ins>
          <w:r w:rsidR="002B24BB">
            <w:rPr>
              <w:webHidden/>
            </w:rPr>
            <w:fldChar w:fldCharType="separate"/>
          </w:r>
          <w:ins w:id="20" w:author="Michał Różycki" w:date="2026-10-29T13:25:00Z">
            <w:r w:rsidR="002B24BB">
              <w:rPr>
                <w:webHidden/>
              </w:rPr>
              <w:t>7</w:t>
            </w:r>
            <w:r w:rsidR="002B24BB">
              <w:rPr>
                <w:webHidden/>
              </w:rPr>
              <w:fldChar w:fldCharType="end"/>
            </w:r>
            <w:r w:rsidR="002B24BB" w:rsidRPr="005467B4">
              <w:rPr>
                <w:rStyle w:val="Hipercze"/>
              </w:rPr>
              <w:fldChar w:fldCharType="end"/>
            </w:r>
          </w:ins>
        </w:p>
        <w:p w14:paraId="30986C6A" w14:textId="553B2DF6" w:rsidR="002B24BB" w:rsidRDefault="002B24BB">
          <w:pPr>
            <w:pStyle w:val="Spistreci2"/>
            <w:tabs>
              <w:tab w:val="left" w:pos="960"/>
              <w:tab w:val="right" w:leader="dot" w:pos="9627"/>
            </w:tabs>
            <w:rPr>
              <w:ins w:id="21" w:author="Michał Różycki" w:date="2026-10-29T13:25:00Z"/>
              <w:rFonts w:asciiTheme="minorHAnsi" w:hAnsiTheme="minorHAnsi"/>
              <w:noProof/>
              <w:kern w:val="2"/>
              <w:sz w:val="24"/>
              <w:szCs w:val="24"/>
              <w:lang w:eastAsia="pl-PL"/>
              <w14:ligatures w14:val="standardContextual"/>
            </w:rPr>
          </w:pPr>
          <w:ins w:id="22"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"_Toc244172737"</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rPr>
              <w:t>1.1</w:t>
            </w:r>
            <w:r>
              <w:rPr>
                <w:rFonts w:asciiTheme="minorHAnsi" w:hAnsiTheme="minorHAnsi"/>
                <w:noProof/>
                <w:kern w:val="2"/>
                <w:sz w:val="24"/>
                <w:szCs w:val="24"/>
                <w:lang w:eastAsia="pl-PL"/>
                <w14:ligatures w14:val="standardContextual"/>
              </w:rPr>
              <w:tab/>
            </w:r>
            <w:r w:rsidRPr="005467B4">
              <w:rPr>
                <w:rStyle w:val="Hipercze"/>
                <w:noProof/>
              </w:rPr>
              <w:t>Nazwa LGD i forma prawna</w:t>
            </w:r>
            <w:r>
              <w:rPr>
                <w:noProof/>
                <w:webHidden/>
              </w:rPr>
              <w:tab/>
            </w:r>
            <w:r>
              <w:rPr>
                <w:noProof/>
                <w:webHidden/>
              </w:rPr>
              <w:fldChar w:fldCharType="begin"/>
            </w:r>
            <w:r>
              <w:rPr>
                <w:noProof/>
                <w:webHidden/>
              </w:rPr>
              <w:instrText xml:space="preserve"> PAGEREF _Toc244172737 \h </w:instrText>
            </w:r>
            <w:r>
              <w:rPr>
                <w:noProof/>
                <w:webHidden/>
              </w:rPr>
            </w:r>
          </w:ins>
          <w:r>
            <w:rPr>
              <w:noProof/>
              <w:webHidden/>
            </w:rPr>
            <w:fldChar w:fldCharType="separate"/>
          </w:r>
          <w:ins w:id="23" w:author="Michał Różycki" w:date="2026-10-29T13:25:00Z">
            <w:r>
              <w:rPr>
                <w:noProof/>
                <w:webHidden/>
              </w:rPr>
              <w:t>7</w:t>
            </w:r>
            <w:r>
              <w:rPr>
                <w:noProof/>
                <w:webHidden/>
              </w:rPr>
              <w:fldChar w:fldCharType="end"/>
            </w:r>
            <w:r w:rsidRPr="005467B4">
              <w:rPr>
                <w:rStyle w:val="Hipercze"/>
                <w:noProof/>
              </w:rPr>
              <w:fldChar w:fldCharType="end"/>
            </w:r>
          </w:ins>
        </w:p>
        <w:p w14:paraId="6283DFEB" w14:textId="25E2FD31" w:rsidR="002B24BB" w:rsidRDefault="002B24BB">
          <w:pPr>
            <w:pStyle w:val="Spistreci2"/>
            <w:tabs>
              <w:tab w:val="left" w:pos="960"/>
              <w:tab w:val="right" w:leader="dot" w:pos="9627"/>
            </w:tabs>
            <w:rPr>
              <w:ins w:id="24" w:author="Michał Różycki" w:date="2026-10-29T13:25:00Z"/>
              <w:rFonts w:asciiTheme="minorHAnsi" w:hAnsiTheme="minorHAnsi"/>
              <w:noProof/>
              <w:kern w:val="2"/>
              <w:sz w:val="24"/>
              <w:szCs w:val="24"/>
              <w:lang w:eastAsia="pl-PL"/>
              <w14:ligatures w14:val="standardContextual"/>
            </w:rPr>
          </w:pPr>
          <w:ins w:id="25"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"_Toc244172738"</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rPr>
              <w:t>1.2</w:t>
            </w:r>
            <w:r>
              <w:rPr>
                <w:rFonts w:asciiTheme="minorHAnsi" w:hAnsiTheme="minorHAnsi"/>
                <w:noProof/>
                <w:kern w:val="2"/>
                <w:sz w:val="24"/>
                <w:szCs w:val="24"/>
                <w:lang w:eastAsia="pl-PL"/>
                <w14:ligatures w14:val="standardContextual"/>
              </w:rPr>
              <w:tab/>
            </w:r>
            <w:r w:rsidRPr="005467B4">
              <w:rPr>
                <w:rStyle w:val="Hipercze"/>
                <w:noProof/>
              </w:rPr>
              <w:t>Proces tworzenia partnerstwa</w:t>
            </w:r>
            <w:r>
              <w:rPr>
                <w:noProof/>
                <w:webHidden/>
              </w:rPr>
              <w:tab/>
            </w:r>
            <w:r>
              <w:rPr>
                <w:noProof/>
                <w:webHidden/>
              </w:rPr>
              <w:fldChar w:fldCharType="begin"/>
            </w:r>
            <w:r>
              <w:rPr>
                <w:noProof/>
                <w:webHidden/>
              </w:rPr>
              <w:instrText xml:space="preserve"> PAGEREF _Toc244172738 \h </w:instrText>
            </w:r>
            <w:r>
              <w:rPr>
                <w:noProof/>
                <w:webHidden/>
              </w:rPr>
            </w:r>
          </w:ins>
          <w:r>
            <w:rPr>
              <w:noProof/>
              <w:webHidden/>
            </w:rPr>
            <w:fldChar w:fldCharType="separate"/>
          </w:r>
          <w:ins w:id="26" w:author="Michał Różycki" w:date="2026-10-29T13:25:00Z">
            <w:r>
              <w:rPr>
                <w:noProof/>
                <w:webHidden/>
              </w:rPr>
              <w:t>7</w:t>
            </w:r>
            <w:r>
              <w:rPr>
                <w:noProof/>
                <w:webHidden/>
              </w:rPr>
              <w:fldChar w:fldCharType="end"/>
            </w:r>
            <w:r w:rsidRPr="005467B4">
              <w:rPr>
                <w:rStyle w:val="Hipercze"/>
                <w:noProof/>
              </w:rPr>
              <w:fldChar w:fldCharType="end"/>
            </w:r>
          </w:ins>
        </w:p>
        <w:p w14:paraId="78322A29" w14:textId="6CE57A3D" w:rsidR="002B24BB" w:rsidRDefault="002B24BB">
          <w:pPr>
            <w:pStyle w:val="Spistreci2"/>
            <w:tabs>
              <w:tab w:val="left" w:pos="960"/>
              <w:tab w:val="right" w:leader="dot" w:pos="9627"/>
            </w:tabs>
            <w:rPr>
              <w:ins w:id="27" w:author="Michał Różycki" w:date="2026-10-29T13:25:00Z"/>
              <w:rFonts w:asciiTheme="minorHAnsi" w:hAnsiTheme="minorHAnsi"/>
              <w:noProof/>
              <w:kern w:val="2"/>
              <w:sz w:val="24"/>
              <w:szCs w:val="24"/>
              <w:lang w:eastAsia="pl-PL"/>
              <w14:ligatures w14:val="standardContextual"/>
            </w:rPr>
          </w:pPr>
          <w:ins w:id="28"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"_Toc244172739"</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rPr>
              <w:t>1.3</w:t>
            </w:r>
            <w:r>
              <w:rPr>
                <w:rFonts w:asciiTheme="minorHAnsi" w:hAnsiTheme="minorHAnsi"/>
                <w:noProof/>
                <w:kern w:val="2"/>
                <w:sz w:val="24"/>
                <w:szCs w:val="24"/>
                <w:lang w:eastAsia="pl-PL"/>
                <w14:ligatures w14:val="standardContextual"/>
              </w:rPr>
              <w:tab/>
            </w:r>
            <w:r w:rsidRPr="005467B4">
              <w:rPr>
                <w:rStyle w:val="Hipercze"/>
                <w:noProof/>
              </w:rPr>
              <w:t>Doświadczenia we wdrażaniu podejścia RLKS/LEADER</w:t>
            </w:r>
            <w:r>
              <w:rPr>
                <w:noProof/>
                <w:webHidden/>
              </w:rPr>
              <w:tab/>
            </w:r>
            <w:r>
              <w:rPr>
                <w:noProof/>
                <w:webHidden/>
              </w:rPr>
              <w:fldChar w:fldCharType="begin"/>
            </w:r>
            <w:r>
              <w:rPr>
                <w:noProof/>
                <w:webHidden/>
              </w:rPr>
              <w:instrText xml:space="preserve"> PAGEREF _Toc244172739 \h </w:instrText>
            </w:r>
            <w:r>
              <w:rPr>
                <w:noProof/>
                <w:webHidden/>
              </w:rPr>
            </w:r>
          </w:ins>
          <w:r>
            <w:rPr>
              <w:noProof/>
              <w:webHidden/>
            </w:rPr>
            <w:fldChar w:fldCharType="separate"/>
          </w:r>
          <w:ins w:id="29" w:author="Michał Różycki" w:date="2026-10-29T13:25:00Z">
            <w:r>
              <w:rPr>
                <w:noProof/>
                <w:webHidden/>
              </w:rPr>
              <w:t>8</w:t>
            </w:r>
            <w:r>
              <w:rPr>
                <w:noProof/>
                <w:webHidden/>
              </w:rPr>
              <w:fldChar w:fldCharType="end"/>
            </w:r>
            <w:r w:rsidRPr="005467B4">
              <w:rPr>
                <w:rStyle w:val="Hipercze"/>
                <w:noProof/>
              </w:rPr>
              <w:fldChar w:fldCharType="end"/>
            </w:r>
          </w:ins>
        </w:p>
        <w:p w14:paraId="37886766" w14:textId="14D720C2" w:rsidR="002B24BB" w:rsidRDefault="002B24BB">
          <w:pPr>
            <w:pStyle w:val="Spistreci2"/>
            <w:tabs>
              <w:tab w:val="left" w:pos="960"/>
              <w:tab w:val="right" w:leader="dot" w:pos="9627"/>
            </w:tabs>
            <w:rPr>
              <w:ins w:id="30" w:author="Michał Różycki" w:date="2026-10-29T13:25:00Z"/>
              <w:rFonts w:asciiTheme="minorHAnsi" w:hAnsiTheme="minorHAnsi"/>
              <w:noProof/>
              <w:kern w:val="2"/>
              <w:sz w:val="24"/>
              <w:szCs w:val="24"/>
              <w:lang w:eastAsia="pl-PL"/>
              <w14:ligatures w14:val="standardContextual"/>
            </w:rPr>
          </w:pPr>
          <w:ins w:id="31"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"_Toc244172740"</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rPr>
              <w:t>1.4</w:t>
            </w:r>
            <w:r>
              <w:rPr>
                <w:rFonts w:asciiTheme="minorHAnsi" w:hAnsiTheme="minorHAnsi"/>
                <w:noProof/>
                <w:kern w:val="2"/>
                <w:sz w:val="24"/>
                <w:szCs w:val="24"/>
                <w:lang w:eastAsia="pl-PL"/>
                <w14:ligatures w14:val="standardContextual"/>
              </w:rPr>
              <w:tab/>
            </w:r>
            <w:r w:rsidRPr="005467B4">
              <w:rPr>
                <w:rStyle w:val="Hipercze"/>
                <w:noProof/>
              </w:rPr>
              <w:t>Struktura LGD</w:t>
            </w:r>
            <w:r>
              <w:rPr>
                <w:noProof/>
                <w:webHidden/>
              </w:rPr>
              <w:tab/>
            </w:r>
            <w:r>
              <w:rPr>
                <w:noProof/>
                <w:webHidden/>
              </w:rPr>
              <w:fldChar w:fldCharType="begin"/>
            </w:r>
            <w:r>
              <w:rPr>
                <w:noProof/>
                <w:webHidden/>
              </w:rPr>
              <w:instrText xml:space="preserve"> PAGEREF _Toc244172740 \h </w:instrText>
            </w:r>
            <w:r>
              <w:rPr>
                <w:noProof/>
                <w:webHidden/>
              </w:rPr>
            </w:r>
          </w:ins>
          <w:r>
            <w:rPr>
              <w:noProof/>
              <w:webHidden/>
            </w:rPr>
            <w:fldChar w:fldCharType="separate"/>
          </w:r>
          <w:ins w:id="32" w:author="Michał Różycki" w:date="2026-10-29T13:25:00Z">
            <w:r>
              <w:rPr>
                <w:noProof/>
                <w:webHidden/>
              </w:rPr>
              <w:t>10</w:t>
            </w:r>
            <w:r>
              <w:rPr>
                <w:noProof/>
                <w:webHidden/>
              </w:rPr>
              <w:fldChar w:fldCharType="end"/>
            </w:r>
            <w:r w:rsidRPr="005467B4">
              <w:rPr>
                <w:rStyle w:val="Hipercze"/>
                <w:noProof/>
              </w:rPr>
              <w:fldChar w:fldCharType="end"/>
            </w:r>
          </w:ins>
        </w:p>
        <w:p w14:paraId="06F37B51" w14:textId="1FACC46D" w:rsidR="002B24BB" w:rsidRDefault="002B24BB">
          <w:pPr>
            <w:pStyle w:val="Spistreci2"/>
            <w:tabs>
              <w:tab w:val="left" w:pos="960"/>
              <w:tab w:val="right" w:leader="dot" w:pos="9627"/>
            </w:tabs>
            <w:rPr>
              <w:ins w:id="33" w:author="Michał Różycki" w:date="2026-10-29T13:25:00Z"/>
              <w:rFonts w:asciiTheme="minorHAnsi" w:hAnsiTheme="minorHAnsi"/>
              <w:noProof/>
              <w:kern w:val="2"/>
              <w:sz w:val="24"/>
              <w:szCs w:val="24"/>
              <w:lang w:eastAsia="pl-PL"/>
              <w14:ligatures w14:val="standardContextual"/>
            </w:rPr>
          </w:pPr>
          <w:ins w:id="34"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"_Toc244172741"</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rPr>
              <w:t>1.5</w:t>
            </w:r>
            <w:r>
              <w:rPr>
                <w:rFonts w:asciiTheme="minorHAnsi" w:hAnsiTheme="minorHAnsi"/>
                <w:noProof/>
                <w:kern w:val="2"/>
                <w:sz w:val="24"/>
                <w:szCs w:val="24"/>
                <w:lang w:eastAsia="pl-PL"/>
                <w14:ligatures w14:val="standardContextual"/>
              </w:rPr>
              <w:tab/>
            </w:r>
            <w:r w:rsidRPr="005467B4">
              <w:rPr>
                <w:rStyle w:val="Hipercze"/>
                <w:noProof/>
              </w:rPr>
              <w:t>Skład organu decyzyjnego</w:t>
            </w:r>
            <w:r>
              <w:rPr>
                <w:noProof/>
                <w:webHidden/>
              </w:rPr>
              <w:tab/>
            </w:r>
            <w:r>
              <w:rPr>
                <w:noProof/>
                <w:webHidden/>
              </w:rPr>
              <w:fldChar w:fldCharType="begin"/>
            </w:r>
            <w:r>
              <w:rPr>
                <w:noProof/>
                <w:webHidden/>
              </w:rPr>
              <w:instrText xml:space="preserve"> PAGEREF _Toc244172741 \h </w:instrText>
            </w:r>
            <w:r>
              <w:rPr>
                <w:noProof/>
                <w:webHidden/>
              </w:rPr>
            </w:r>
          </w:ins>
          <w:r>
            <w:rPr>
              <w:noProof/>
              <w:webHidden/>
            </w:rPr>
            <w:fldChar w:fldCharType="separate"/>
          </w:r>
          <w:ins w:id="35" w:author="Michał Różycki" w:date="2026-10-29T13:25:00Z">
            <w:r>
              <w:rPr>
                <w:noProof/>
                <w:webHidden/>
              </w:rPr>
              <w:t>11</w:t>
            </w:r>
            <w:r>
              <w:rPr>
                <w:noProof/>
                <w:webHidden/>
              </w:rPr>
              <w:fldChar w:fldCharType="end"/>
            </w:r>
            <w:r w:rsidRPr="005467B4">
              <w:rPr>
                <w:rStyle w:val="Hipercze"/>
                <w:noProof/>
              </w:rPr>
              <w:fldChar w:fldCharType="end"/>
            </w:r>
          </w:ins>
        </w:p>
        <w:p w14:paraId="45CE7BF0" w14:textId="25A18D98" w:rsidR="002B24BB" w:rsidRDefault="002B24BB">
          <w:pPr>
            <w:pStyle w:val="Spistreci2"/>
            <w:tabs>
              <w:tab w:val="left" w:pos="960"/>
              <w:tab w:val="right" w:leader="dot" w:pos="9627"/>
            </w:tabs>
            <w:rPr>
              <w:ins w:id="36" w:author="Michał Różycki" w:date="2026-10-29T13:25:00Z"/>
              <w:rFonts w:asciiTheme="minorHAnsi" w:hAnsiTheme="minorHAnsi"/>
              <w:noProof/>
              <w:kern w:val="2"/>
              <w:sz w:val="24"/>
              <w:szCs w:val="24"/>
              <w:lang w:eastAsia="pl-PL"/>
              <w14:ligatures w14:val="standardContextual"/>
            </w:rPr>
          </w:pPr>
          <w:ins w:id="37"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"_Toc244172742"</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rPr>
              <w:t>1.6</w:t>
            </w:r>
            <w:r>
              <w:rPr>
                <w:rFonts w:asciiTheme="minorHAnsi" w:hAnsiTheme="minorHAnsi"/>
                <w:noProof/>
                <w:kern w:val="2"/>
                <w:sz w:val="24"/>
                <w:szCs w:val="24"/>
                <w:lang w:eastAsia="pl-PL"/>
                <w14:ligatures w14:val="standardContextual"/>
              </w:rPr>
              <w:tab/>
            </w:r>
            <w:r w:rsidRPr="005467B4">
              <w:rPr>
                <w:rStyle w:val="Hipercze"/>
                <w:noProof/>
              </w:rPr>
              <w:t>Charakterystyka rozwiązań stosowanych w procesie decyzyjnym</w:t>
            </w:r>
            <w:r>
              <w:rPr>
                <w:noProof/>
                <w:webHidden/>
              </w:rPr>
              <w:tab/>
            </w:r>
            <w:r>
              <w:rPr>
                <w:noProof/>
                <w:webHidden/>
              </w:rPr>
              <w:fldChar w:fldCharType="begin"/>
            </w:r>
            <w:r>
              <w:rPr>
                <w:noProof/>
                <w:webHidden/>
              </w:rPr>
              <w:instrText xml:space="preserve"> PAGEREF _Toc244172742 \h </w:instrText>
            </w:r>
            <w:r>
              <w:rPr>
                <w:noProof/>
                <w:webHidden/>
              </w:rPr>
            </w:r>
          </w:ins>
          <w:r>
            <w:rPr>
              <w:noProof/>
              <w:webHidden/>
            </w:rPr>
            <w:fldChar w:fldCharType="separate"/>
          </w:r>
          <w:ins w:id="38" w:author="Michał Różycki" w:date="2026-10-29T13:25:00Z">
            <w:r>
              <w:rPr>
                <w:noProof/>
                <w:webHidden/>
              </w:rPr>
              <w:t>11</w:t>
            </w:r>
            <w:r>
              <w:rPr>
                <w:noProof/>
                <w:webHidden/>
              </w:rPr>
              <w:fldChar w:fldCharType="end"/>
            </w:r>
            <w:r w:rsidRPr="005467B4">
              <w:rPr>
                <w:rStyle w:val="Hipercze"/>
                <w:noProof/>
              </w:rPr>
              <w:fldChar w:fldCharType="end"/>
            </w:r>
          </w:ins>
        </w:p>
        <w:p w14:paraId="1D7571CB" w14:textId="48E60D94" w:rsidR="002B24BB" w:rsidRDefault="002B24BB">
          <w:pPr>
            <w:pStyle w:val="Spistreci2"/>
            <w:tabs>
              <w:tab w:val="left" w:pos="960"/>
              <w:tab w:val="right" w:leader="dot" w:pos="9627"/>
            </w:tabs>
            <w:rPr>
              <w:ins w:id="39" w:author="Michał Różycki" w:date="2026-10-29T13:25:00Z"/>
              <w:rFonts w:asciiTheme="minorHAnsi" w:hAnsiTheme="minorHAnsi"/>
              <w:noProof/>
              <w:kern w:val="2"/>
              <w:sz w:val="24"/>
              <w:szCs w:val="24"/>
              <w:lang w:eastAsia="pl-PL"/>
              <w14:ligatures w14:val="standardContextual"/>
            </w:rPr>
          </w:pPr>
          <w:ins w:id="40"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"_Toc244172743"</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rPr>
              <w:t>1.7</w:t>
            </w:r>
            <w:r>
              <w:rPr>
                <w:rFonts w:asciiTheme="minorHAnsi" w:hAnsiTheme="minorHAnsi"/>
                <w:noProof/>
                <w:kern w:val="2"/>
                <w:sz w:val="24"/>
                <w:szCs w:val="24"/>
                <w:lang w:eastAsia="pl-PL"/>
                <w14:ligatures w14:val="standardContextual"/>
              </w:rPr>
              <w:tab/>
            </w:r>
            <w:r w:rsidRPr="005467B4">
              <w:rPr>
                <w:rStyle w:val="Hipercze"/>
                <w:noProof/>
              </w:rPr>
              <w:t>Dokumenty regulujące funkcjonowanie LGD</w:t>
            </w:r>
            <w:r>
              <w:rPr>
                <w:noProof/>
                <w:webHidden/>
              </w:rPr>
              <w:tab/>
            </w:r>
            <w:r>
              <w:rPr>
                <w:noProof/>
                <w:webHidden/>
              </w:rPr>
              <w:fldChar w:fldCharType="begin"/>
            </w:r>
            <w:r>
              <w:rPr>
                <w:noProof/>
                <w:webHidden/>
              </w:rPr>
              <w:instrText xml:space="preserve"> PAGEREF _Toc244172743 \h </w:instrText>
            </w:r>
            <w:r>
              <w:rPr>
                <w:noProof/>
                <w:webHidden/>
              </w:rPr>
            </w:r>
          </w:ins>
          <w:r>
            <w:rPr>
              <w:noProof/>
              <w:webHidden/>
            </w:rPr>
            <w:fldChar w:fldCharType="separate"/>
          </w:r>
          <w:ins w:id="41" w:author="Michał Różycki" w:date="2026-10-29T13:25:00Z">
            <w:r>
              <w:rPr>
                <w:noProof/>
                <w:webHidden/>
              </w:rPr>
              <w:t>13</w:t>
            </w:r>
            <w:r>
              <w:rPr>
                <w:noProof/>
                <w:webHidden/>
              </w:rPr>
              <w:fldChar w:fldCharType="end"/>
            </w:r>
            <w:r w:rsidRPr="005467B4">
              <w:rPr>
                <w:rStyle w:val="Hipercze"/>
                <w:noProof/>
              </w:rPr>
              <w:fldChar w:fldCharType="end"/>
            </w:r>
          </w:ins>
        </w:p>
        <w:p w14:paraId="3D9B36CA" w14:textId="0A838837" w:rsidR="002B24BB" w:rsidRDefault="002B24BB">
          <w:pPr>
            <w:pStyle w:val="Spistreci1"/>
            <w:rPr>
              <w:ins w:id="42" w:author="Michał Różycki" w:date="2026-10-29T13:25:00Z"/>
              <w:rFonts w:asciiTheme="minorHAnsi" w:hAnsiTheme="minorHAnsi"/>
              <w:kern w:val="2"/>
              <w:sz w:val="24"/>
              <w:szCs w:val="24"/>
              <w:lang w:eastAsia="pl-PL"/>
              <w14:ligatures w14:val="standardContextual"/>
            </w:rPr>
          </w:pPr>
          <w:ins w:id="43" w:author="Michał Różycki" w:date="2026-10-29T13:25:00Z">
            <w:r w:rsidRPr="005467B4">
              <w:rPr>
                <w:rStyle w:val="Hipercze"/>
              </w:rPr>
              <w:fldChar w:fldCharType="begin"/>
            </w:r>
            <w:r w:rsidRPr="005467B4">
              <w:rPr>
                <w:rStyle w:val="Hipercze"/>
              </w:rPr>
              <w:instrText xml:space="preserve"> </w:instrText>
            </w:r>
            <w:r>
              <w:instrText>HYPERLINK \l "_Toc244172744"</w:instrText>
            </w:r>
            <w:r w:rsidRPr="005467B4">
              <w:rPr>
                <w:rStyle w:val="Hipercze"/>
              </w:rPr>
              <w:instrText xml:space="preserve"> </w:instrText>
            </w:r>
            <w:r w:rsidRPr="005467B4">
              <w:rPr>
                <w:rStyle w:val="Hipercze"/>
              </w:rPr>
            </w:r>
            <w:r w:rsidRPr="005467B4">
              <w:rPr>
                <w:rStyle w:val="Hipercze"/>
              </w:rPr>
              <w:fldChar w:fldCharType="separate"/>
            </w:r>
            <w:r w:rsidRPr="005467B4">
              <w:rPr>
                <w:rStyle w:val="Hipercze"/>
              </w:rPr>
              <w:t>2</w:t>
            </w:r>
            <w:r>
              <w:rPr>
                <w:rFonts w:asciiTheme="minorHAnsi" w:hAnsiTheme="minorHAnsi"/>
                <w:kern w:val="2"/>
                <w:sz w:val="24"/>
                <w:szCs w:val="24"/>
                <w:lang w:eastAsia="pl-PL"/>
                <w14:ligatures w14:val="standardContextual"/>
              </w:rPr>
              <w:tab/>
            </w:r>
            <w:r w:rsidRPr="005467B4">
              <w:rPr>
                <w:rStyle w:val="Hipercze"/>
              </w:rPr>
              <w:t>Charakterystyka obszaru i ludności objętej wdrażaniem LSR</w:t>
            </w:r>
            <w:r>
              <w:rPr>
                <w:webHidden/>
              </w:rPr>
              <w:tab/>
            </w:r>
            <w:r>
              <w:rPr>
                <w:webHidden/>
              </w:rPr>
              <w:fldChar w:fldCharType="begin"/>
            </w:r>
            <w:r>
              <w:rPr>
                <w:webHidden/>
              </w:rPr>
              <w:instrText xml:space="preserve"> PAGEREF _Toc244172744 \h </w:instrText>
            </w:r>
            <w:r>
              <w:rPr>
                <w:webHidden/>
              </w:rPr>
            </w:r>
          </w:ins>
          <w:r>
            <w:rPr>
              <w:webHidden/>
            </w:rPr>
            <w:fldChar w:fldCharType="separate"/>
          </w:r>
          <w:ins w:id="44" w:author="Michał Różycki" w:date="2026-10-29T13:25:00Z">
            <w:r>
              <w:rPr>
                <w:webHidden/>
              </w:rPr>
              <w:t>14</w:t>
            </w:r>
            <w:r>
              <w:rPr>
                <w:webHidden/>
              </w:rPr>
              <w:fldChar w:fldCharType="end"/>
            </w:r>
            <w:r w:rsidRPr="005467B4">
              <w:rPr>
                <w:rStyle w:val="Hipercze"/>
              </w:rPr>
              <w:fldChar w:fldCharType="end"/>
            </w:r>
          </w:ins>
        </w:p>
        <w:p w14:paraId="0691A626" w14:textId="0BBF46D4" w:rsidR="002B24BB" w:rsidRDefault="002B24BB">
          <w:pPr>
            <w:pStyle w:val="Spistreci2"/>
            <w:tabs>
              <w:tab w:val="left" w:pos="960"/>
              <w:tab w:val="right" w:leader="dot" w:pos="9627"/>
            </w:tabs>
            <w:rPr>
              <w:ins w:id="45" w:author="Michał Różycki" w:date="2026-10-29T13:25:00Z"/>
              <w:rFonts w:asciiTheme="minorHAnsi" w:hAnsiTheme="minorHAnsi"/>
              <w:noProof/>
              <w:kern w:val="2"/>
              <w:sz w:val="24"/>
              <w:szCs w:val="24"/>
              <w:lang w:eastAsia="pl-PL"/>
              <w14:ligatures w14:val="standardContextual"/>
            </w:rPr>
          </w:pPr>
          <w:ins w:id="46"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"_Toc244172745"</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rPr>
              <w:t>2.1</w:t>
            </w:r>
            <w:r>
              <w:rPr>
                <w:rFonts w:asciiTheme="minorHAnsi" w:hAnsiTheme="minorHAnsi"/>
                <w:noProof/>
                <w:kern w:val="2"/>
                <w:sz w:val="24"/>
                <w:szCs w:val="24"/>
                <w:lang w:eastAsia="pl-PL"/>
                <w14:ligatures w14:val="standardContextual"/>
              </w:rPr>
              <w:tab/>
            </w:r>
            <w:r w:rsidRPr="005467B4">
              <w:rPr>
                <w:rStyle w:val="Hipercze"/>
                <w:noProof/>
              </w:rPr>
              <w:t>Opis obszaru LSR</w:t>
            </w:r>
            <w:r>
              <w:rPr>
                <w:noProof/>
                <w:webHidden/>
              </w:rPr>
              <w:tab/>
            </w:r>
            <w:r>
              <w:rPr>
                <w:noProof/>
                <w:webHidden/>
              </w:rPr>
              <w:fldChar w:fldCharType="begin"/>
            </w:r>
            <w:r>
              <w:rPr>
                <w:noProof/>
                <w:webHidden/>
              </w:rPr>
              <w:instrText xml:space="preserve"> PAGEREF _Toc244172745 \h </w:instrText>
            </w:r>
            <w:r>
              <w:rPr>
                <w:noProof/>
                <w:webHidden/>
              </w:rPr>
            </w:r>
          </w:ins>
          <w:r>
            <w:rPr>
              <w:noProof/>
              <w:webHidden/>
            </w:rPr>
            <w:fldChar w:fldCharType="separate"/>
          </w:r>
          <w:ins w:id="47" w:author="Michał Różycki" w:date="2026-10-29T13:25:00Z">
            <w:r>
              <w:rPr>
                <w:noProof/>
                <w:webHidden/>
              </w:rPr>
              <w:t>14</w:t>
            </w:r>
            <w:r>
              <w:rPr>
                <w:noProof/>
                <w:webHidden/>
              </w:rPr>
              <w:fldChar w:fldCharType="end"/>
            </w:r>
            <w:r w:rsidRPr="005467B4">
              <w:rPr>
                <w:rStyle w:val="Hipercze"/>
                <w:noProof/>
              </w:rPr>
              <w:fldChar w:fldCharType="end"/>
            </w:r>
          </w:ins>
        </w:p>
        <w:p w14:paraId="1C9FAD37" w14:textId="0926EA19" w:rsidR="002B24BB" w:rsidRDefault="002B24BB">
          <w:pPr>
            <w:pStyle w:val="Spistreci2"/>
            <w:tabs>
              <w:tab w:val="left" w:pos="960"/>
              <w:tab w:val="right" w:leader="dot" w:pos="9627"/>
            </w:tabs>
            <w:rPr>
              <w:ins w:id="48" w:author="Michał Różycki" w:date="2026-10-29T13:25:00Z"/>
              <w:rFonts w:asciiTheme="minorHAnsi" w:hAnsiTheme="minorHAnsi"/>
              <w:noProof/>
              <w:kern w:val="2"/>
              <w:sz w:val="24"/>
              <w:szCs w:val="24"/>
              <w:lang w:eastAsia="pl-PL"/>
              <w14:ligatures w14:val="standardContextual"/>
            </w:rPr>
          </w:pPr>
          <w:ins w:id="49"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"_Toc244172746"</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rPr>
              <w:t>2.2</w:t>
            </w:r>
            <w:r>
              <w:rPr>
                <w:rFonts w:asciiTheme="minorHAnsi" w:hAnsiTheme="minorHAnsi"/>
                <w:noProof/>
                <w:kern w:val="2"/>
                <w:sz w:val="24"/>
                <w:szCs w:val="24"/>
                <w:lang w:eastAsia="pl-PL"/>
                <w14:ligatures w14:val="standardContextual"/>
              </w:rPr>
              <w:tab/>
            </w:r>
            <w:r w:rsidRPr="005467B4">
              <w:rPr>
                <w:rStyle w:val="Hipercze"/>
                <w:noProof/>
              </w:rPr>
              <w:t>Spójność społeczna, gospodarcza i środowiskowa</w:t>
            </w:r>
            <w:r>
              <w:rPr>
                <w:noProof/>
                <w:webHidden/>
              </w:rPr>
              <w:tab/>
            </w:r>
            <w:r>
              <w:rPr>
                <w:noProof/>
                <w:webHidden/>
              </w:rPr>
              <w:fldChar w:fldCharType="begin"/>
            </w:r>
            <w:r>
              <w:rPr>
                <w:noProof/>
                <w:webHidden/>
              </w:rPr>
              <w:instrText xml:space="preserve"> PAGEREF _Toc244172746 \h </w:instrText>
            </w:r>
            <w:r>
              <w:rPr>
                <w:noProof/>
                <w:webHidden/>
              </w:rPr>
            </w:r>
          </w:ins>
          <w:r>
            <w:rPr>
              <w:noProof/>
              <w:webHidden/>
            </w:rPr>
            <w:fldChar w:fldCharType="separate"/>
          </w:r>
          <w:ins w:id="50" w:author="Michał Różycki" w:date="2026-10-29T13:25:00Z">
            <w:r>
              <w:rPr>
                <w:noProof/>
                <w:webHidden/>
              </w:rPr>
              <w:t>15</w:t>
            </w:r>
            <w:r>
              <w:rPr>
                <w:noProof/>
                <w:webHidden/>
              </w:rPr>
              <w:fldChar w:fldCharType="end"/>
            </w:r>
            <w:r w:rsidRPr="005467B4">
              <w:rPr>
                <w:rStyle w:val="Hipercze"/>
                <w:noProof/>
              </w:rPr>
              <w:fldChar w:fldCharType="end"/>
            </w:r>
          </w:ins>
        </w:p>
        <w:p w14:paraId="34C4CD4E" w14:textId="5AB0EE98" w:rsidR="002B24BB" w:rsidRDefault="002B24BB">
          <w:pPr>
            <w:pStyle w:val="Spistreci1"/>
            <w:rPr>
              <w:ins w:id="51" w:author="Michał Różycki" w:date="2026-10-29T13:25:00Z"/>
              <w:rFonts w:asciiTheme="minorHAnsi" w:hAnsiTheme="minorHAnsi"/>
              <w:kern w:val="2"/>
              <w:sz w:val="24"/>
              <w:szCs w:val="24"/>
              <w:lang w:eastAsia="pl-PL"/>
              <w14:ligatures w14:val="standardContextual"/>
            </w:rPr>
          </w:pPr>
          <w:ins w:id="52" w:author="Michał Różycki" w:date="2026-10-29T13:25:00Z">
            <w:r w:rsidRPr="005467B4">
              <w:rPr>
                <w:rStyle w:val="Hipercze"/>
              </w:rPr>
              <w:fldChar w:fldCharType="begin"/>
            </w:r>
            <w:r w:rsidRPr="005467B4">
              <w:rPr>
                <w:rStyle w:val="Hipercze"/>
              </w:rPr>
              <w:instrText xml:space="preserve"> </w:instrText>
            </w:r>
            <w:r>
              <w:instrText>HYPERLINK \l "_Toc244172747"</w:instrText>
            </w:r>
            <w:r w:rsidRPr="005467B4">
              <w:rPr>
                <w:rStyle w:val="Hipercze"/>
              </w:rPr>
              <w:instrText xml:space="preserve"> </w:instrText>
            </w:r>
            <w:r w:rsidRPr="005467B4">
              <w:rPr>
                <w:rStyle w:val="Hipercze"/>
              </w:rPr>
            </w:r>
            <w:r w:rsidRPr="005467B4">
              <w:rPr>
                <w:rStyle w:val="Hipercze"/>
              </w:rPr>
              <w:fldChar w:fldCharType="separate"/>
            </w:r>
            <w:r w:rsidRPr="005467B4">
              <w:rPr>
                <w:rStyle w:val="Hipercze"/>
              </w:rPr>
              <w:t>3</w:t>
            </w:r>
            <w:r>
              <w:rPr>
                <w:rFonts w:asciiTheme="minorHAnsi" w:hAnsiTheme="minorHAnsi"/>
                <w:kern w:val="2"/>
                <w:sz w:val="24"/>
                <w:szCs w:val="24"/>
                <w:lang w:eastAsia="pl-PL"/>
                <w14:ligatures w14:val="standardContextual"/>
              </w:rPr>
              <w:tab/>
            </w:r>
            <w:r w:rsidRPr="005467B4">
              <w:rPr>
                <w:rStyle w:val="Hipercze"/>
              </w:rPr>
              <w:t>Partycypacyjny charakter LSR</w:t>
            </w:r>
            <w:r>
              <w:rPr>
                <w:webHidden/>
              </w:rPr>
              <w:tab/>
            </w:r>
            <w:r>
              <w:rPr>
                <w:webHidden/>
              </w:rPr>
              <w:fldChar w:fldCharType="begin"/>
            </w:r>
            <w:r>
              <w:rPr>
                <w:webHidden/>
              </w:rPr>
              <w:instrText xml:space="preserve"> PAGEREF _Toc244172747 \h </w:instrText>
            </w:r>
            <w:r>
              <w:rPr>
                <w:webHidden/>
              </w:rPr>
            </w:r>
          </w:ins>
          <w:r>
            <w:rPr>
              <w:webHidden/>
            </w:rPr>
            <w:fldChar w:fldCharType="separate"/>
          </w:r>
          <w:ins w:id="53" w:author="Michał Różycki" w:date="2026-10-29T13:25:00Z">
            <w:r>
              <w:rPr>
                <w:webHidden/>
              </w:rPr>
              <w:t>17</w:t>
            </w:r>
            <w:r>
              <w:rPr>
                <w:webHidden/>
              </w:rPr>
              <w:fldChar w:fldCharType="end"/>
            </w:r>
            <w:r w:rsidRPr="005467B4">
              <w:rPr>
                <w:rStyle w:val="Hipercze"/>
              </w:rPr>
              <w:fldChar w:fldCharType="end"/>
            </w:r>
          </w:ins>
        </w:p>
        <w:p w14:paraId="7D04F742" w14:textId="525E49CA" w:rsidR="002B24BB" w:rsidRDefault="002B24BB">
          <w:pPr>
            <w:pStyle w:val="Spistreci2"/>
            <w:tabs>
              <w:tab w:val="left" w:pos="960"/>
              <w:tab w:val="right" w:leader="dot" w:pos="9627"/>
            </w:tabs>
            <w:rPr>
              <w:ins w:id="54" w:author="Michał Różycki" w:date="2026-10-29T13:25:00Z"/>
              <w:rFonts w:asciiTheme="minorHAnsi" w:hAnsiTheme="minorHAnsi"/>
              <w:noProof/>
              <w:kern w:val="2"/>
              <w:sz w:val="24"/>
              <w:szCs w:val="24"/>
              <w:lang w:eastAsia="pl-PL"/>
              <w14:ligatures w14:val="standardContextual"/>
            </w:rPr>
          </w:pPr>
          <w:ins w:id="55"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"_Toc244172748"</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rPr>
              <w:t>3.1</w:t>
            </w:r>
            <w:r>
              <w:rPr>
                <w:rFonts w:asciiTheme="minorHAnsi" w:hAnsiTheme="minorHAnsi"/>
                <w:noProof/>
                <w:kern w:val="2"/>
                <w:sz w:val="24"/>
                <w:szCs w:val="24"/>
                <w:lang w:eastAsia="pl-PL"/>
                <w14:ligatures w14:val="standardContextual"/>
              </w:rPr>
              <w:tab/>
            </w:r>
            <w:r w:rsidRPr="005467B4">
              <w:rPr>
                <w:rStyle w:val="Hipercze"/>
                <w:noProof/>
              </w:rPr>
              <w:t>Zastosowane partycypacyjne metody tworzenia LSR</w:t>
            </w:r>
            <w:r>
              <w:rPr>
                <w:noProof/>
                <w:webHidden/>
              </w:rPr>
              <w:tab/>
            </w:r>
            <w:r>
              <w:rPr>
                <w:noProof/>
                <w:webHidden/>
              </w:rPr>
              <w:fldChar w:fldCharType="begin"/>
            </w:r>
            <w:r>
              <w:rPr>
                <w:noProof/>
                <w:webHidden/>
              </w:rPr>
              <w:instrText xml:space="preserve"> PAGEREF _Toc244172748 \h </w:instrText>
            </w:r>
            <w:r>
              <w:rPr>
                <w:noProof/>
                <w:webHidden/>
              </w:rPr>
            </w:r>
          </w:ins>
          <w:r>
            <w:rPr>
              <w:noProof/>
              <w:webHidden/>
            </w:rPr>
            <w:fldChar w:fldCharType="separate"/>
          </w:r>
          <w:ins w:id="56" w:author="Michał Różycki" w:date="2026-10-29T13:25:00Z">
            <w:r>
              <w:rPr>
                <w:noProof/>
                <w:webHidden/>
              </w:rPr>
              <w:t>17</w:t>
            </w:r>
            <w:r>
              <w:rPr>
                <w:noProof/>
                <w:webHidden/>
              </w:rPr>
              <w:fldChar w:fldCharType="end"/>
            </w:r>
            <w:r w:rsidRPr="005467B4">
              <w:rPr>
                <w:rStyle w:val="Hipercze"/>
                <w:noProof/>
              </w:rPr>
              <w:fldChar w:fldCharType="end"/>
            </w:r>
          </w:ins>
        </w:p>
        <w:p w14:paraId="428E9B95" w14:textId="66B20949" w:rsidR="002B24BB" w:rsidRDefault="002B24BB">
          <w:pPr>
            <w:pStyle w:val="Spistreci2"/>
            <w:tabs>
              <w:tab w:val="left" w:pos="960"/>
              <w:tab w:val="right" w:leader="dot" w:pos="9627"/>
            </w:tabs>
            <w:rPr>
              <w:ins w:id="57" w:author="Michał Różycki" w:date="2026-10-29T13:25:00Z"/>
              <w:rFonts w:asciiTheme="minorHAnsi" w:hAnsiTheme="minorHAnsi"/>
              <w:noProof/>
              <w:kern w:val="2"/>
              <w:sz w:val="24"/>
              <w:szCs w:val="24"/>
              <w:lang w:eastAsia="pl-PL"/>
              <w14:ligatures w14:val="standardContextual"/>
            </w:rPr>
          </w:pPr>
          <w:ins w:id="58"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"_Toc244172749"</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rPr>
              <w:t>3.2</w:t>
            </w:r>
            <w:r>
              <w:rPr>
                <w:rFonts w:asciiTheme="minorHAnsi" w:hAnsiTheme="minorHAnsi"/>
                <w:noProof/>
                <w:kern w:val="2"/>
                <w:sz w:val="24"/>
                <w:szCs w:val="24"/>
                <w:lang w:eastAsia="pl-PL"/>
                <w14:ligatures w14:val="standardContextual"/>
              </w:rPr>
              <w:tab/>
            </w:r>
            <w:r w:rsidRPr="005467B4">
              <w:rPr>
                <w:rStyle w:val="Hipercze"/>
                <w:noProof/>
              </w:rPr>
              <w:t>Ewaluacja końcowa LSR na lata 2014-2020</w:t>
            </w:r>
            <w:r>
              <w:rPr>
                <w:noProof/>
                <w:webHidden/>
              </w:rPr>
              <w:tab/>
            </w:r>
            <w:r>
              <w:rPr>
                <w:noProof/>
                <w:webHidden/>
              </w:rPr>
              <w:fldChar w:fldCharType="begin"/>
            </w:r>
            <w:r>
              <w:rPr>
                <w:noProof/>
                <w:webHidden/>
              </w:rPr>
              <w:instrText xml:space="preserve"> PAGEREF _Toc244172749 \h </w:instrText>
            </w:r>
            <w:r>
              <w:rPr>
                <w:noProof/>
                <w:webHidden/>
              </w:rPr>
            </w:r>
          </w:ins>
          <w:r>
            <w:rPr>
              <w:noProof/>
              <w:webHidden/>
            </w:rPr>
            <w:fldChar w:fldCharType="separate"/>
          </w:r>
          <w:ins w:id="59" w:author="Michał Różycki" w:date="2026-10-29T13:25:00Z">
            <w:r>
              <w:rPr>
                <w:noProof/>
                <w:webHidden/>
              </w:rPr>
              <w:t>19</w:t>
            </w:r>
            <w:r>
              <w:rPr>
                <w:noProof/>
                <w:webHidden/>
              </w:rPr>
              <w:fldChar w:fldCharType="end"/>
            </w:r>
            <w:r w:rsidRPr="005467B4">
              <w:rPr>
                <w:rStyle w:val="Hipercze"/>
                <w:noProof/>
              </w:rPr>
              <w:fldChar w:fldCharType="end"/>
            </w:r>
          </w:ins>
        </w:p>
        <w:p w14:paraId="73F37FAA" w14:textId="7534BC5B" w:rsidR="002B24BB" w:rsidRDefault="002B24BB">
          <w:pPr>
            <w:pStyle w:val="Spistreci2"/>
            <w:tabs>
              <w:tab w:val="left" w:pos="960"/>
              <w:tab w:val="right" w:leader="dot" w:pos="9627"/>
            </w:tabs>
            <w:rPr>
              <w:ins w:id="60" w:author="Michał Różycki" w:date="2026-10-29T13:25:00Z"/>
              <w:rFonts w:asciiTheme="minorHAnsi" w:hAnsiTheme="minorHAnsi"/>
              <w:noProof/>
              <w:kern w:val="2"/>
              <w:sz w:val="24"/>
              <w:szCs w:val="24"/>
              <w:lang w:eastAsia="pl-PL"/>
              <w14:ligatures w14:val="standardContextual"/>
            </w:rPr>
          </w:pPr>
          <w:ins w:id="61"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"_Toc244172750"</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rPr>
              <w:t>3.3</w:t>
            </w:r>
            <w:r>
              <w:rPr>
                <w:rFonts w:asciiTheme="minorHAnsi" w:hAnsiTheme="minorHAnsi"/>
                <w:noProof/>
                <w:kern w:val="2"/>
                <w:sz w:val="24"/>
                <w:szCs w:val="24"/>
                <w:lang w:eastAsia="pl-PL"/>
                <w14:ligatures w14:val="standardContextual"/>
              </w:rPr>
              <w:tab/>
            </w:r>
            <w:r w:rsidRPr="005467B4">
              <w:rPr>
                <w:rStyle w:val="Hipercze"/>
                <w:noProof/>
              </w:rPr>
              <w:t>Badanie ankietowe</w:t>
            </w:r>
            <w:r>
              <w:rPr>
                <w:noProof/>
                <w:webHidden/>
              </w:rPr>
              <w:tab/>
            </w:r>
            <w:r>
              <w:rPr>
                <w:noProof/>
                <w:webHidden/>
              </w:rPr>
              <w:fldChar w:fldCharType="begin"/>
            </w:r>
            <w:r>
              <w:rPr>
                <w:noProof/>
                <w:webHidden/>
              </w:rPr>
              <w:instrText xml:space="preserve"> PAGEREF _Toc244172750 \h </w:instrText>
            </w:r>
            <w:r>
              <w:rPr>
                <w:noProof/>
                <w:webHidden/>
              </w:rPr>
            </w:r>
          </w:ins>
          <w:r>
            <w:rPr>
              <w:noProof/>
              <w:webHidden/>
            </w:rPr>
            <w:fldChar w:fldCharType="separate"/>
          </w:r>
          <w:ins w:id="62" w:author="Michał Różycki" w:date="2026-10-29T13:25:00Z">
            <w:r>
              <w:rPr>
                <w:noProof/>
                <w:webHidden/>
              </w:rPr>
              <w:t>21</w:t>
            </w:r>
            <w:r>
              <w:rPr>
                <w:noProof/>
                <w:webHidden/>
              </w:rPr>
              <w:fldChar w:fldCharType="end"/>
            </w:r>
            <w:r w:rsidRPr="005467B4">
              <w:rPr>
                <w:rStyle w:val="Hipercze"/>
                <w:noProof/>
              </w:rPr>
              <w:fldChar w:fldCharType="end"/>
            </w:r>
          </w:ins>
        </w:p>
        <w:p w14:paraId="5F75831C" w14:textId="5AFC877B" w:rsidR="002B24BB" w:rsidRDefault="002B24BB">
          <w:pPr>
            <w:pStyle w:val="Spistreci2"/>
            <w:tabs>
              <w:tab w:val="left" w:pos="960"/>
              <w:tab w:val="right" w:leader="dot" w:pos="9627"/>
            </w:tabs>
            <w:rPr>
              <w:ins w:id="63" w:author="Michał Różycki" w:date="2026-10-29T13:25:00Z"/>
              <w:rFonts w:asciiTheme="minorHAnsi" w:hAnsiTheme="minorHAnsi"/>
              <w:noProof/>
              <w:kern w:val="2"/>
              <w:sz w:val="24"/>
              <w:szCs w:val="24"/>
              <w:lang w:eastAsia="pl-PL"/>
              <w14:ligatures w14:val="standardContextual"/>
            </w:rPr>
          </w:pPr>
          <w:ins w:id="64"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"_Toc244172751"</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rPr>
              <w:t>3.4</w:t>
            </w:r>
            <w:r>
              <w:rPr>
                <w:rFonts w:asciiTheme="minorHAnsi" w:hAnsiTheme="minorHAnsi"/>
                <w:noProof/>
                <w:kern w:val="2"/>
                <w:sz w:val="24"/>
                <w:szCs w:val="24"/>
                <w:lang w:eastAsia="pl-PL"/>
                <w14:ligatures w14:val="standardContextual"/>
              </w:rPr>
              <w:tab/>
            </w:r>
            <w:r w:rsidRPr="005467B4">
              <w:rPr>
                <w:rStyle w:val="Hipercze"/>
                <w:noProof/>
              </w:rPr>
              <w:t>Konsultacje społeczne</w:t>
            </w:r>
            <w:r>
              <w:rPr>
                <w:noProof/>
                <w:webHidden/>
              </w:rPr>
              <w:tab/>
            </w:r>
            <w:r>
              <w:rPr>
                <w:noProof/>
                <w:webHidden/>
              </w:rPr>
              <w:fldChar w:fldCharType="begin"/>
            </w:r>
            <w:r>
              <w:rPr>
                <w:noProof/>
                <w:webHidden/>
              </w:rPr>
              <w:instrText xml:space="preserve"> PAGEREF _Toc244172751 \h </w:instrText>
            </w:r>
            <w:r>
              <w:rPr>
                <w:noProof/>
                <w:webHidden/>
              </w:rPr>
            </w:r>
          </w:ins>
          <w:r>
            <w:rPr>
              <w:noProof/>
              <w:webHidden/>
            </w:rPr>
            <w:fldChar w:fldCharType="separate"/>
          </w:r>
          <w:ins w:id="65" w:author="Michał Różycki" w:date="2026-10-29T13:25:00Z">
            <w:r>
              <w:rPr>
                <w:noProof/>
                <w:webHidden/>
              </w:rPr>
              <w:t>30</w:t>
            </w:r>
            <w:r>
              <w:rPr>
                <w:noProof/>
                <w:webHidden/>
              </w:rPr>
              <w:fldChar w:fldCharType="end"/>
            </w:r>
            <w:r w:rsidRPr="005467B4">
              <w:rPr>
                <w:rStyle w:val="Hipercze"/>
                <w:noProof/>
              </w:rPr>
              <w:fldChar w:fldCharType="end"/>
            </w:r>
          </w:ins>
        </w:p>
        <w:p w14:paraId="3A33A7CF" w14:textId="182F4F1A" w:rsidR="002B24BB" w:rsidRDefault="002B24BB">
          <w:pPr>
            <w:pStyle w:val="Spistreci2"/>
            <w:tabs>
              <w:tab w:val="left" w:pos="960"/>
              <w:tab w:val="right" w:leader="dot" w:pos="9627"/>
            </w:tabs>
            <w:rPr>
              <w:ins w:id="66" w:author="Michał Różycki" w:date="2026-10-29T13:25:00Z"/>
              <w:rFonts w:asciiTheme="minorHAnsi" w:hAnsiTheme="minorHAnsi"/>
              <w:noProof/>
              <w:kern w:val="2"/>
              <w:sz w:val="24"/>
              <w:szCs w:val="24"/>
              <w:lang w:eastAsia="pl-PL"/>
              <w14:ligatures w14:val="standardContextual"/>
            </w:rPr>
          </w:pPr>
          <w:ins w:id="67"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"_Toc244172752"</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rPr>
              <w:t>3.5</w:t>
            </w:r>
            <w:r>
              <w:rPr>
                <w:rFonts w:asciiTheme="minorHAnsi" w:hAnsiTheme="minorHAnsi"/>
                <w:noProof/>
                <w:kern w:val="2"/>
                <w:sz w:val="24"/>
                <w:szCs w:val="24"/>
                <w:lang w:eastAsia="pl-PL"/>
                <w14:ligatures w14:val="standardContextual"/>
              </w:rPr>
              <w:tab/>
            </w:r>
            <w:r w:rsidRPr="005467B4">
              <w:rPr>
                <w:rStyle w:val="Hipercze"/>
                <w:noProof/>
              </w:rPr>
              <w:t>Konsultacja indywidualne oraz e-konsultacje</w:t>
            </w:r>
            <w:r>
              <w:rPr>
                <w:noProof/>
                <w:webHidden/>
              </w:rPr>
              <w:tab/>
            </w:r>
            <w:r>
              <w:rPr>
                <w:noProof/>
                <w:webHidden/>
              </w:rPr>
              <w:fldChar w:fldCharType="begin"/>
            </w:r>
            <w:r>
              <w:rPr>
                <w:noProof/>
                <w:webHidden/>
              </w:rPr>
              <w:instrText xml:space="preserve"> PAGEREF _Toc244172752 \h </w:instrText>
            </w:r>
            <w:r>
              <w:rPr>
                <w:noProof/>
                <w:webHidden/>
              </w:rPr>
            </w:r>
          </w:ins>
          <w:r>
            <w:rPr>
              <w:noProof/>
              <w:webHidden/>
            </w:rPr>
            <w:fldChar w:fldCharType="separate"/>
          </w:r>
          <w:ins w:id="68" w:author="Michał Różycki" w:date="2026-10-29T13:25:00Z">
            <w:r>
              <w:rPr>
                <w:noProof/>
                <w:webHidden/>
              </w:rPr>
              <w:t>35</w:t>
            </w:r>
            <w:r>
              <w:rPr>
                <w:noProof/>
                <w:webHidden/>
              </w:rPr>
              <w:fldChar w:fldCharType="end"/>
            </w:r>
            <w:r w:rsidRPr="005467B4">
              <w:rPr>
                <w:rStyle w:val="Hipercze"/>
                <w:noProof/>
              </w:rPr>
              <w:fldChar w:fldCharType="end"/>
            </w:r>
          </w:ins>
        </w:p>
        <w:p w14:paraId="6AB9737C" w14:textId="69095034" w:rsidR="002B24BB" w:rsidRDefault="002B24BB">
          <w:pPr>
            <w:pStyle w:val="Spistreci2"/>
            <w:tabs>
              <w:tab w:val="left" w:pos="960"/>
              <w:tab w:val="right" w:leader="dot" w:pos="9627"/>
            </w:tabs>
            <w:rPr>
              <w:ins w:id="69" w:author="Michał Różycki" w:date="2026-10-29T13:25:00Z"/>
              <w:rFonts w:asciiTheme="minorHAnsi" w:hAnsiTheme="minorHAnsi"/>
              <w:noProof/>
              <w:kern w:val="2"/>
              <w:sz w:val="24"/>
              <w:szCs w:val="24"/>
              <w:lang w:eastAsia="pl-PL"/>
              <w14:ligatures w14:val="standardContextual"/>
            </w:rPr>
          </w:pPr>
          <w:ins w:id="70"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"_Toc244172753"</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highlight w:val="yellow"/>
              </w:rPr>
              <w:t>3.6</w:t>
            </w:r>
            <w:r>
              <w:rPr>
                <w:rFonts w:asciiTheme="minorHAnsi" w:hAnsiTheme="minorHAnsi"/>
                <w:noProof/>
                <w:kern w:val="2"/>
                <w:sz w:val="24"/>
                <w:szCs w:val="24"/>
                <w:lang w:eastAsia="pl-PL"/>
                <w14:ligatures w14:val="standardContextual"/>
              </w:rPr>
              <w:tab/>
            </w:r>
            <w:r w:rsidRPr="005467B4">
              <w:rPr>
                <w:rStyle w:val="Hipercze"/>
                <w:noProof/>
                <w:highlight w:val="yellow"/>
              </w:rPr>
              <w:t>Konsultacje aktualizacji LSR</w:t>
            </w:r>
            <w:r>
              <w:rPr>
                <w:noProof/>
                <w:webHidden/>
              </w:rPr>
              <w:tab/>
            </w:r>
            <w:r>
              <w:rPr>
                <w:noProof/>
                <w:webHidden/>
              </w:rPr>
              <w:fldChar w:fldCharType="begin"/>
            </w:r>
            <w:r>
              <w:rPr>
                <w:noProof/>
                <w:webHidden/>
              </w:rPr>
              <w:instrText xml:space="preserve"> PAGEREF _Toc244172753 \h </w:instrText>
            </w:r>
            <w:r>
              <w:rPr>
                <w:noProof/>
                <w:webHidden/>
              </w:rPr>
            </w:r>
          </w:ins>
          <w:r>
            <w:rPr>
              <w:noProof/>
              <w:webHidden/>
            </w:rPr>
            <w:fldChar w:fldCharType="separate"/>
          </w:r>
          <w:ins w:id="71" w:author="Michał Różycki" w:date="2026-10-29T13:25:00Z">
            <w:r>
              <w:rPr>
                <w:noProof/>
                <w:webHidden/>
              </w:rPr>
              <w:t>36</w:t>
            </w:r>
            <w:r>
              <w:rPr>
                <w:noProof/>
                <w:webHidden/>
              </w:rPr>
              <w:fldChar w:fldCharType="end"/>
            </w:r>
            <w:r w:rsidRPr="005467B4">
              <w:rPr>
                <w:rStyle w:val="Hipercze"/>
                <w:noProof/>
              </w:rPr>
              <w:fldChar w:fldCharType="end"/>
            </w:r>
          </w:ins>
        </w:p>
        <w:p w14:paraId="67903A3B" w14:textId="00FEFCD2" w:rsidR="002B24BB" w:rsidRDefault="002B24BB">
          <w:pPr>
            <w:pStyle w:val="Spistreci2"/>
            <w:tabs>
              <w:tab w:val="left" w:pos="960"/>
              <w:tab w:val="right" w:leader="dot" w:pos="9627"/>
            </w:tabs>
            <w:rPr>
              <w:ins w:id="72" w:author="Michał Różycki" w:date="2026-10-29T13:25:00Z"/>
              <w:rFonts w:asciiTheme="minorHAnsi" w:hAnsiTheme="minorHAnsi"/>
              <w:noProof/>
              <w:kern w:val="2"/>
              <w:sz w:val="24"/>
              <w:szCs w:val="24"/>
              <w:lang w:eastAsia="pl-PL"/>
              <w14:ligatures w14:val="standardContextual"/>
            </w:rPr>
          </w:pPr>
          <w:ins w:id="73"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"_Toc244172754"</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rPr>
              <w:t>3.7</w:t>
            </w:r>
            <w:r>
              <w:rPr>
                <w:rFonts w:asciiTheme="minorHAnsi" w:hAnsiTheme="minorHAnsi"/>
                <w:noProof/>
                <w:kern w:val="2"/>
                <w:sz w:val="24"/>
                <w:szCs w:val="24"/>
                <w:lang w:eastAsia="pl-PL"/>
                <w14:ligatures w14:val="standardContextual"/>
              </w:rPr>
              <w:tab/>
            </w:r>
            <w:r w:rsidRPr="005467B4">
              <w:rPr>
                <w:rStyle w:val="Hipercze"/>
                <w:noProof/>
              </w:rPr>
              <w:t>Udział lokalnej społeczności w realizacji LSR</w:t>
            </w:r>
            <w:r>
              <w:rPr>
                <w:noProof/>
                <w:webHidden/>
              </w:rPr>
              <w:tab/>
            </w:r>
            <w:r>
              <w:rPr>
                <w:noProof/>
                <w:webHidden/>
              </w:rPr>
              <w:fldChar w:fldCharType="begin"/>
            </w:r>
            <w:r>
              <w:rPr>
                <w:noProof/>
                <w:webHidden/>
              </w:rPr>
              <w:instrText xml:space="preserve"> PAGEREF _Toc244172754 \h </w:instrText>
            </w:r>
            <w:r>
              <w:rPr>
                <w:noProof/>
                <w:webHidden/>
              </w:rPr>
            </w:r>
          </w:ins>
          <w:r>
            <w:rPr>
              <w:noProof/>
              <w:webHidden/>
            </w:rPr>
            <w:fldChar w:fldCharType="separate"/>
          </w:r>
          <w:ins w:id="74" w:author="Michał Różycki" w:date="2026-10-29T13:25:00Z">
            <w:r>
              <w:rPr>
                <w:noProof/>
                <w:webHidden/>
              </w:rPr>
              <w:t>40</w:t>
            </w:r>
            <w:r>
              <w:rPr>
                <w:noProof/>
                <w:webHidden/>
              </w:rPr>
              <w:fldChar w:fldCharType="end"/>
            </w:r>
            <w:r w:rsidRPr="005467B4">
              <w:rPr>
                <w:rStyle w:val="Hipercze"/>
                <w:noProof/>
              </w:rPr>
              <w:fldChar w:fldCharType="end"/>
            </w:r>
          </w:ins>
        </w:p>
        <w:p w14:paraId="2316CFA3" w14:textId="0B514ABC" w:rsidR="002B24BB" w:rsidRDefault="002B24BB">
          <w:pPr>
            <w:pStyle w:val="Spistreci1"/>
            <w:rPr>
              <w:ins w:id="75" w:author="Michał Różycki" w:date="2026-10-29T13:25:00Z"/>
              <w:rFonts w:asciiTheme="minorHAnsi" w:hAnsiTheme="minorHAnsi"/>
              <w:kern w:val="2"/>
              <w:sz w:val="24"/>
              <w:szCs w:val="24"/>
              <w:lang w:eastAsia="pl-PL"/>
              <w14:ligatures w14:val="standardContextual"/>
            </w:rPr>
          </w:pPr>
          <w:ins w:id="76" w:author="Michał Różycki" w:date="2026-10-29T13:25:00Z">
            <w:r w:rsidRPr="005467B4">
              <w:rPr>
                <w:rStyle w:val="Hipercze"/>
              </w:rPr>
              <w:fldChar w:fldCharType="begin"/>
            </w:r>
            <w:r w:rsidRPr="005467B4">
              <w:rPr>
                <w:rStyle w:val="Hipercze"/>
              </w:rPr>
              <w:instrText xml:space="preserve"> </w:instrText>
            </w:r>
            <w:r>
              <w:instrText>HYPERLINK \l "_Toc244172755"</w:instrText>
            </w:r>
            <w:r w:rsidRPr="005467B4">
              <w:rPr>
                <w:rStyle w:val="Hipercze"/>
              </w:rPr>
              <w:instrText xml:space="preserve"> </w:instrText>
            </w:r>
            <w:r w:rsidRPr="005467B4">
              <w:rPr>
                <w:rStyle w:val="Hipercze"/>
              </w:rPr>
            </w:r>
            <w:r w:rsidRPr="005467B4">
              <w:rPr>
                <w:rStyle w:val="Hipercze"/>
              </w:rPr>
              <w:fldChar w:fldCharType="separate"/>
            </w:r>
            <w:r w:rsidRPr="005467B4">
              <w:rPr>
                <w:rStyle w:val="Hipercze"/>
              </w:rPr>
              <w:t>4</w:t>
            </w:r>
            <w:r>
              <w:rPr>
                <w:rFonts w:asciiTheme="minorHAnsi" w:hAnsiTheme="minorHAnsi"/>
                <w:kern w:val="2"/>
                <w:sz w:val="24"/>
                <w:szCs w:val="24"/>
                <w:lang w:eastAsia="pl-PL"/>
                <w14:ligatures w14:val="standardContextual"/>
              </w:rPr>
              <w:tab/>
            </w:r>
            <w:r w:rsidRPr="005467B4">
              <w:rPr>
                <w:rStyle w:val="Hipercze"/>
              </w:rPr>
              <w:t>Analiza potrzeb i potencjału LSR</w:t>
            </w:r>
            <w:r>
              <w:rPr>
                <w:webHidden/>
              </w:rPr>
              <w:tab/>
            </w:r>
            <w:r>
              <w:rPr>
                <w:webHidden/>
              </w:rPr>
              <w:fldChar w:fldCharType="begin"/>
            </w:r>
            <w:r>
              <w:rPr>
                <w:webHidden/>
              </w:rPr>
              <w:instrText xml:space="preserve"> PAGEREF _Toc244172755 \h </w:instrText>
            </w:r>
            <w:r>
              <w:rPr>
                <w:webHidden/>
              </w:rPr>
            </w:r>
          </w:ins>
          <w:r>
            <w:rPr>
              <w:webHidden/>
            </w:rPr>
            <w:fldChar w:fldCharType="separate"/>
          </w:r>
          <w:ins w:id="77" w:author="Michał Różycki" w:date="2026-10-29T13:25:00Z">
            <w:r>
              <w:rPr>
                <w:webHidden/>
              </w:rPr>
              <w:t>42</w:t>
            </w:r>
            <w:r>
              <w:rPr>
                <w:webHidden/>
              </w:rPr>
              <w:fldChar w:fldCharType="end"/>
            </w:r>
            <w:r w:rsidRPr="005467B4">
              <w:rPr>
                <w:rStyle w:val="Hipercze"/>
              </w:rPr>
              <w:fldChar w:fldCharType="end"/>
            </w:r>
          </w:ins>
        </w:p>
        <w:p w14:paraId="3D2870C3" w14:textId="49380B80" w:rsidR="002B24BB" w:rsidRDefault="002B24BB">
          <w:pPr>
            <w:pStyle w:val="Spistreci2"/>
            <w:tabs>
              <w:tab w:val="left" w:pos="960"/>
              <w:tab w:val="right" w:leader="dot" w:pos="9627"/>
            </w:tabs>
            <w:rPr>
              <w:ins w:id="78" w:author="Michał Różycki" w:date="2026-10-29T13:25:00Z"/>
              <w:rFonts w:asciiTheme="minorHAnsi" w:hAnsiTheme="minorHAnsi"/>
              <w:noProof/>
              <w:kern w:val="2"/>
              <w:sz w:val="24"/>
              <w:szCs w:val="24"/>
              <w:lang w:eastAsia="pl-PL"/>
              <w14:ligatures w14:val="standardContextual"/>
            </w:rPr>
          </w:pPr>
          <w:ins w:id="79"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"_Toc244172756"</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rPr>
              <w:t>4.1</w:t>
            </w:r>
            <w:r>
              <w:rPr>
                <w:rFonts w:asciiTheme="minorHAnsi" w:hAnsiTheme="minorHAnsi"/>
                <w:noProof/>
                <w:kern w:val="2"/>
                <w:sz w:val="24"/>
                <w:szCs w:val="24"/>
                <w:lang w:eastAsia="pl-PL"/>
                <w14:ligatures w14:val="standardContextual"/>
              </w:rPr>
              <w:tab/>
            </w:r>
            <w:r w:rsidRPr="005467B4">
              <w:rPr>
                <w:rStyle w:val="Hipercze"/>
                <w:noProof/>
              </w:rPr>
              <w:t>Ludność i procesy demograficzne</w:t>
            </w:r>
            <w:r>
              <w:rPr>
                <w:noProof/>
                <w:webHidden/>
              </w:rPr>
              <w:tab/>
            </w:r>
            <w:r>
              <w:rPr>
                <w:noProof/>
                <w:webHidden/>
              </w:rPr>
              <w:fldChar w:fldCharType="begin"/>
            </w:r>
            <w:r>
              <w:rPr>
                <w:noProof/>
                <w:webHidden/>
              </w:rPr>
              <w:instrText xml:space="preserve"> PAGEREF _Toc244172756 \h </w:instrText>
            </w:r>
            <w:r>
              <w:rPr>
                <w:noProof/>
                <w:webHidden/>
              </w:rPr>
            </w:r>
          </w:ins>
          <w:r>
            <w:rPr>
              <w:noProof/>
              <w:webHidden/>
            </w:rPr>
            <w:fldChar w:fldCharType="separate"/>
          </w:r>
          <w:ins w:id="80" w:author="Michał Różycki" w:date="2026-10-29T13:25:00Z">
            <w:r>
              <w:rPr>
                <w:noProof/>
                <w:webHidden/>
              </w:rPr>
              <w:t>42</w:t>
            </w:r>
            <w:r>
              <w:rPr>
                <w:noProof/>
                <w:webHidden/>
              </w:rPr>
              <w:fldChar w:fldCharType="end"/>
            </w:r>
            <w:r w:rsidRPr="005467B4">
              <w:rPr>
                <w:rStyle w:val="Hipercze"/>
                <w:noProof/>
              </w:rPr>
              <w:fldChar w:fldCharType="end"/>
            </w:r>
          </w:ins>
        </w:p>
        <w:p w14:paraId="537ACCCB" w14:textId="2541BAEA" w:rsidR="002B24BB" w:rsidRDefault="002B24BB">
          <w:pPr>
            <w:pStyle w:val="Spistreci2"/>
            <w:tabs>
              <w:tab w:val="left" w:pos="960"/>
              <w:tab w:val="right" w:leader="dot" w:pos="9627"/>
            </w:tabs>
            <w:rPr>
              <w:ins w:id="81" w:author="Michał Różycki" w:date="2026-10-29T13:25:00Z"/>
              <w:rFonts w:asciiTheme="minorHAnsi" w:hAnsiTheme="minorHAnsi"/>
              <w:noProof/>
              <w:kern w:val="2"/>
              <w:sz w:val="24"/>
              <w:szCs w:val="24"/>
              <w:lang w:eastAsia="pl-PL"/>
              <w14:ligatures w14:val="standardContextual"/>
            </w:rPr>
          </w:pPr>
          <w:ins w:id="82"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"_Toc244172757"</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rPr>
              <w:t>4.2</w:t>
            </w:r>
            <w:r>
              <w:rPr>
                <w:rFonts w:asciiTheme="minorHAnsi" w:hAnsiTheme="minorHAnsi"/>
                <w:noProof/>
                <w:kern w:val="2"/>
                <w:sz w:val="24"/>
                <w:szCs w:val="24"/>
                <w:lang w:eastAsia="pl-PL"/>
                <w14:ligatures w14:val="standardContextual"/>
              </w:rPr>
              <w:tab/>
            </w:r>
            <w:r w:rsidRPr="005467B4">
              <w:rPr>
                <w:rStyle w:val="Hipercze"/>
                <w:noProof/>
              </w:rPr>
              <w:t>Gospodarka, innowacja i turystyka</w:t>
            </w:r>
            <w:r>
              <w:rPr>
                <w:noProof/>
                <w:webHidden/>
              </w:rPr>
              <w:tab/>
            </w:r>
            <w:r>
              <w:rPr>
                <w:noProof/>
                <w:webHidden/>
              </w:rPr>
              <w:fldChar w:fldCharType="begin"/>
            </w:r>
            <w:r>
              <w:rPr>
                <w:noProof/>
                <w:webHidden/>
              </w:rPr>
              <w:instrText xml:space="preserve"> PAGEREF _Toc244172757 \h </w:instrText>
            </w:r>
            <w:r>
              <w:rPr>
                <w:noProof/>
                <w:webHidden/>
              </w:rPr>
            </w:r>
          </w:ins>
          <w:r>
            <w:rPr>
              <w:noProof/>
              <w:webHidden/>
            </w:rPr>
            <w:fldChar w:fldCharType="separate"/>
          </w:r>
          <w:ins w:id="83" w:author="Michał Różycki" w:date="2026-10-29T13:25:00Z">
            <w:r>
              <w:rPr>
                <w:noProof/>
                <w:webHidden/>
              </w:rPr>
              <w:t>45</w:t>
            </w:r>
            <w:r>
              <w:rPr>
                <w:noProof/>
                <w:webHidden/>
              </w:rPr>
              <w:fldChar w:fldCharType="end"/>
            </w:r>
            <w:r w:rsidRPr="005467B4">
              <w:rPr>
                <w:rStyle w:val="Hipercze"/>
                <w:noProof/>
              </w:rPr>
              <w:fldChar w:fldCharType="end"/>
            </w:r>
          </w:ins>
        </w:p>
        <w:p w14:paraId="290F6D6D" w14:textId="7D2161DF" w:rsidR="002B24BB" w:rsidRDefault="002B24BB">
          <w:pPr>
            <w:pStyle w:val="Spistreci2"/>
            <w:tabs>
              <w:tab w:val="left" w:pos="960"/>
              <w:tab w:val="right" w:leader="dot" w:pos="9627"/>
            </w:tabs>
            <w:rPr>
              <w:ins w:id="84" w:author="Michał Różycki" w:date="2026-10-29T13:25:00Z"/>
              <w:rFonts w:asciiTheme="minorHAnsi" w:hAnsiTheme="minorHAnsi"/>
              <w:noProof/>
              <w:kern w:val="2"/>
              <w:sz w:val="24"/>
              <w:szCs w:val="24"/>
              <w:lang w:eastAsia="pl-PL"/>
              <w14:ligatures w14:val="standardContextual"/>
            </w:rPr>
          </w:pPr>
          <w:ins w:id="85"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"_Toc244172758"</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rPr>
              <w:t>4.3</w:t>
            </w:r>
            <w:r>
              <w:rPr>
                <w:rFonts w:asciiTheme="minorHAnsi" w:hAnsiTheme="minorHAnsi"/>
                <w:noProof/>
                <w:kern w:val="2"/>
                <w:sz w:val="24"/>
                <w:szCs w:val="24"/>
                <w:lang w:eastAsia="pl-PL"/>
                <w14:ligatures w14:val="standardContextual"/>
              </w:rPr>
              <w:tab/>
            </w:r>
            <w:r w:rsidRPr="005467B4">
              <w:rPr>
                <w:rStyle w:val="Hipercze"/>
                <w:noProof/>
              </w:rPr>
              <w:t>Rynek pracy i bezrobocie</w:t>
            </w:r>
            <w:r>
              <w:rPr>
                <w:noProof/>
                <w:webHidden/>
              </w:rPr>
              <w:tab/>
            </w:r>
            <w:r>
              <w:rPr>
                <w:noProof/>
                <w:webHidden/>
              </w:rPr>
              <w:fldChar w:fldCharType="begin"/>
            </w:r>
            <w:r>
              <w:rPr>
                <w:noProof/>
                <w:webHidden/>
              </w:rPr>
              <w:instrText xml:space="preserve"> PAGEREF _Toc244172758 \h </w:instrText>
            </w:r>
            <w:r>
              <w:rPr>
                <w:noProof/>
                <w:webHidden/>
              </w:rPr>
            </w:r>
          </w:ins>
          <w:r>
            <w:rPr>
              <w:noProof/>
              <w:webHidden/>
            </w:rPr>
            <w:fldChar w:fldCharType="separate"/>
          </w:r>
          <w:ins w:id="86" w:author="Michał Różycki" w:date="2026-10-29T13:25:00Z">
            <w:r>
              <w:rPr>
                <w:noProof/>
                <w:webHidden/>
              </w:rPr>
              <w:t>51</w:t>
            </w:r>
            <w:r>
              <w:rPr>
                <w:noProof/>
                <w:webHidden/>
              </w:rPr>
              <w:fldChar w:fldCharType="end"/>
            </w:r>
            <w:r w:rsidRPr="005467B4">
              <w:rPr>
                <w:rStyle w:val="Hipercze"/>
                <w:noProof/>
              </w:rPr>
              <w:fldChar w:fldCharType="end"/>
            </w:r>
          </w:ins>
        </w:p>
        <w:p w14:paraId="4FE5B4BB" w14:textId="3B11E622" w:rsidR="002B24BB" w:rsidRDefault="002B24BB">
          <w:pPr>
            <w:pStyle w:val="Spistreci2"/>
            <w:tabs>
              <w:tab w:val="left" w:pos="960"/>
              <w:tab w:val="right" w:leader="dot" w:pos="9627"/>
            </w:tabs>
            <w:rPr>
              <w:ins w:id="87" w:author="Michał Różycki" w:date="2026-10-29T13:25:00Z"/>
              <w:rFonts w:asciiTheme="minorHAnsi" w:hAnsiTheme="minorHAnsi"/>
              <w:noProof/>
              <w:kern w:val="2"/>
              <w:sz w:val="24"/>
              <w:szCs w:val="24"/>
              <w:lang w:eastAsia="pl-PL"/>
              <w14:ligatures w14:val="standardContextual"/>
            </w:rPr>
          </w:pPr>
          <w:ins w:id="88"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"_Toc244172759"</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rPr>
              <w:t>4.4</w:t>
            </w:r>
            <w:r>
              <w:rPr>
                <w:rFonts w:asciiTheme="minorHAnsi" w:hAnsiTheme="minorHAnsi"/>
                <w:noProof/>
                <w:kern w:val="2"/>
                <w:sz w:val="24"/>
                <w:szCs w:val="24"/>
                <w:lang w:eastAsia="pl-PL"/>
                <w14:ligatures w14:val="standardContextual"/>
              </w:rPr>
              <w:tab/>
            </w:r>
            <w:r w:rsidRPr="005467B4">
              <w:rPr>
                <w:rStyle w:val="Hipercze"/>
                <w:noProof/>
              </w:rPr>
              <w:t>Społeczeństwo obywatelskie i kapitał społeczny</w:t>
            </w:r>
            <w:r>
              <w:rPr>
                <w:noProof/>
                <w:webHidden/>
              </w:rPr>
              <w:tab/>
            </w:r>
            <w:r>
              <w:rPr>
                <w:noProof/>
                <w:webHidden/>
              </w:rPr>
              <w:fldChar w:fldCharType="begin"/>
            </w:r>
            <w:r>
              <w:rPr>
                <w:noProof/>
                <w:webHidden/>
              </w:rPr>
              <w:instrText xml:space="preserve"> PAGEREF _Toc244172759 \h </w:instrText>
            </w:r>
            <w:r>
              <w:rPr>
                <w:noProof/>
                <w:webHidden/>
              </w:rPr>
            </w:r>
          </w:ins>
          <w:r>
            <w:rPr>
              <w:noProof/>
              <w:webHidden/>
            </w:rPr>
            <w:fldChar w:fldCharType="separate"/>
          </w:r>
          <w:ins w:id="89" w:author="Michał Różycki" w:date="2026-10-29T13:25:00Z">
            <w:r>
              <w:rPr>
                <w:noProof/>
                <w:webHidden/>
              </w:rPr>
              <w:t>54</w:t>
            </w:r>
            <w:r>
              <w:rPr>
                <w:noProof/>
                <w:webHidden/>
              </w:rPr>
              <w:fldChar w:fldCharType="end"/>
            </w:r>
            <w:r w:rsidRPr="005467B4">
              <w:rPr>
                <w:rStyle w:val="Hipercze"/>
                <w:noProof/>
              </w:rPr>
              <w:fldChar w:fldCharType="end"/>
            </w:r>
          </w:ins>
        </w:p>
        <w:p w14:paraId="3A53445F" w14:textId="375E62B0" w:rsidR="002B24BB" w:rsidRDefault="002B24BB">
          <w:pPr>
            <w:pStyle w:val="Spistreci2"/>
            <w:tabs>
              <w:tab w:val="left" w:pos="960"/>
              <w:tab w:val="right" w:leader="dot" w:pos="9627"/>
            </w:tabs>
            <w:rPr>
              <w:ins w:id="90" w:author="Michał Różycki" w:date="2026-10-29T13:25:00Z"/>
              <w:rFonts w:asciiTheme="minorHAnsi" w:hAnsiTheme="minorHAnsi"/>
              <w:noProof/>
              <w:kern w:val="2"/>
              <w:sz w:val="24"/>
              <w:szCs w:val="24"/>
              <w:lang w:eastAsia="pl-PL"/>
              <w14:ligatures w14:val="standardContextual"/>
            </w:rPr>
          </w:pPr>
          <w:ins w:id="91"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"_Toc244172760"</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rPr>
              <w:t>4.5</w:t>
            </w:r>
            <w:r>
              <w:rPr>
                <w:rFonts w:asciiTheme="minorHAnsi" w:hAnsiTheme="minorHAnsi"/>
                <w:noProof/>
                <w:kern w:val="2"/>
                <w:sz w:val="24"/>
                <w:szCs w:val="24"/>
                <w:lang w:eastAsia="pl-PL"/>
                <w14:ligatures w14:val="standardContextual"/>
              </w:rPr>
              <w:tab/>
            </w:r>
            <w:r w:rsidRPr="005467B4">
              <w:rPr>
                <w:rStyle w:val="Hipercze"/>
                <w:noProof/>
              </w:rPr>
              <w:t>Historia, kultura i dziedzictwo lokalne/kulturowe</w:t>
            </w:r>
            <w:r>
              <w:rPr>
                <w:noProof/>
                <w:webHidden/>
              </w:rPr>
              <w:tab/>
            </w:r>
            <w:r>
              <w:rPr>
                <w:noProof/>
                <w:webHidden/>
              </w:rPr>
              <w:fldChar w:fldCharType="begin"/>
            </w:r>
            <w:r>
              <w:rPr>
                <w:noProof/>
                <w:webHidden/>
              </w:rPr>
              <w:instrText xml:space="preserve"> PAGEREF _Toc244172760 \h </w:instrText>
            </w:r>
            <w:r>
              <w:rPr>
                <w:noProof/>
                <w:webHidden/>
              </w:rPr>
            </w:r>
          </w:ins>
          <w:r>
            <w:rPr>
              <w:noProof/>
              <w:webHidden/>
            </w:rPr>
            <w:fldChar w:fldCharType="separate"/>
          </w:r>
          <w:ins w:id="92" w:author="Michał Różycki" w:date="2026-10-29T13:25:00Z">
            <w:r>
              <w:rPr>
                <w:noProof/>
                <w:webHidden/>
              </w:rPr>
              <w:t>55</w:t>
            </w:r>
            <w:r>
              <w:rPr>
                <w:noProof/>
                <w:webHidden/>
              </w:rPr>
              <w:fldChar w:fldCharType="end"/>
            </w:r>
            <w:r w:rsidRPr="005467B4">
              <w:rPr>
                <w:rStyle w:val="Hipercze"/>
                <w:noProof/>
              </w:rPr>
              <w:fldChar w:fldCharType="end"/>
            </w:r>
          </w:ins>
        </w:p>
        <w:p w14:paraId="2772D392" w14:textId="0F9775CC" w:rsidR="002B24BB" w:rsidRDefault="002B24BB">
          <w:pPr>
            <w:pStyle w:val="Spistreci2"/>
            <w:tabs>
              <w:tab w:val="left" w:pos="960"/>
              <w:tab w:val="right" w:leader="dot" w:pos="9627"/>
            </w:tabs>
            <w:rPr>
              <w:ins w:id="93" w:author="Michał Różycki" w:date="2026-10-29T13:25:00Z"/>
              <w:rFonts w:asciiTheme="minorHAnsi" w:hAnsiTheme="minorHAnsi"/>
              <w:noProof/>
              <w:kern w:val="2"/>
              <w:sz w:val="24"/>
              <w:szCs w:val="24"/>
              <w:lang w:eastAsia="pl-PL"/>
              <w14:ligatures w14:val="standardContextual"/>
            </w:rPr>
          </w:pPr>
          <w:ins w:id="94"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"_Toc244172761"</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rPr>
              <w:t>4.6</w:t>
            </w:r>
            <w:r>
              <w:rPr>
                <w:rFonts w:asciiTheme="minorHAnsi" w:hAnsiTheme="minorHAnsi"/>
                <w:noProof/>
                <w:kern w:val="2"/>
                <w:sz w:val="24"/>
                <w:szCs w:val="24"/>
                <w:lang w:eastAsia="pl-PL"/>
                <w14:ligatures w14:val="standardContextual"/>
              </w:rPr>
              <w:tab/>
            </w:r>
            <w:r w:rsidRPr="005467B4">
              <w:rPr>
                <w:rStyle w:val="Hipercze"/>
                <w:noProof/>
              </w:rPr>
              <w:t>Jakość i warunki życia mieszkańców oraz problemy społeczne</w:t>
            </w:r>
            <w:r>
              <w:rPr>
                <w:noProof/>
                <w:webHidden/>
              </w:rPr>
              <w:tab/>
            </w:r>
            <w:r>
              <w:rPr>
                <w:noProof/>
                <w:webHidden/>
              </w:rPr>
              <w:fldChar w:fldCharType="begin"/>
            </w:r>
            <w:r>
              <w:rPr>
                <w:noProof/>
                <w:webHidden/>
              </w:rPr>
              <w:instrText xml:space="preserve"> PAGEREF _Toc244172761 \h </w:instrText>
            </w:r>
            <w:r>
              <w:rPr>
                <w:noProof/>
                <w:webHidden/>
              </w:rPr>
            </w:r>
          </w:ins>
          <w:r>
            <w:rPr>
              <w:noProof/>
              <w:webHidden/>
            </w:rPr>
            <w:fldChar w:fldCharType="separate"/>
          </w:r>
          <w:ins w:id="95" w:author="Michał Różycki" w:date="2026-10-29T13:25:00Z">
            <w:r>
              <w:rPr>
                <w:noProof/>
                <w:webHidden/>
              </w:rPr>
              <w:t>56</w:t>
            </w:r>
            <w:r>
              <w:rPr>
                <w:noProof/>
                <w:webHidden/>
              </w:rPr>
              <w:fldChar w:fldCharType="end"/>
            </w:r>
            <w:r w:rsidRPr="005467B4">
              <w:rPr>
                <w:rStyle w:val="Hipercze"/>
                <w:noProof/>
              </w:rPr>
              <w:fldChar w:fldCharType="end"/>
            </w:r>
          </w:ins>
        </w:p>
        <w:p w14:paraId="7B2B4075" w14:textId="0FF7AAF8" w:rsidR="002B24BB" w:rsidRDefault="002B24BB">
          <w:pPr>
            <w:pStyle w:val="Spistreci2"/>
            <w:tabs>
              <w:tab w:val="left" w:pos="960"/>
              <w:tab w:val="right" w:leader="dot" w:pos="9627"/>
            </w:tabs>
            <w:rPr>
              <w:ins w:id="96" w:author="Michał Różycki" w:date="2026-10-29T13:25:00Z"/>
              <w:rFonts w:asciiTheme="minorHAnsi" w:hAnsiTheme="minorHAnsi"/>
              <w:noProof/>
              <w:kern w:val="2"/>
              <w:sz w:val="24"/>
              <w:szCs w:val="24"/>
              <w:lang w:eastAsia="pl-PL"/>
              <w14:ligatures w14:val="standardContextual"/>
            </w:rPr>
          </w:pPr>
          <w:ins w:id="97"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"_Toc244172762"</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rPr>
              <w:t>4.7</w:t>
            </w:r>
            <w:r>
              <w:rPr>
                <w:rFonts w:asciiTheme="minorHAnsi" w:hAnsiTheme="minorHAnsi"/>
                <w:noProof/>
                <w:kern w:val="2"/>
                <w:sz w:val="24"/>
                <w:szCs w:val="24"/>
                <w:lang w:eastAsia="pl-PL"/>
                <w14:ligatures w14:val="standardContextual"/>
              </w:rPr>
              <w:tab/>
            </w:r>
            <w:r w:rsidRPr="005467B4">
              <w:rPr>
                <w:rStyle w:val="Hipercze"/>
                <w:noProof/>
              </w:rPr>
              <w:t>Edukacja i wychowanie</w:t>
            </w:r>
            <w:r>
              <w:rPr>
                <w:noProof/>
                <w:webHidden/>
              </w:rPr>
              <w:tab/>
            </w:r>
            <w:r>
              <w:rPr>
                <w:noProof/>
                <w:webHidden/>
              </w:rPr>
              <w:fldChar w:fldCharType="begin"/>
            </w:r>
            <w:r>
              <w:rPr>
                <w:noProof/>
                <w:webHidden/>
              </w:rPr>
              <w:instrText xml:space="preserve"> PAGEREF _Toc244172762 \h </w:instrText>
            </w:r>
            <w:r>
              <w:rPr>
                <w:noProof/>
                <w:webHidden/>
              </w:rPr>
            </w:r>
          </w:ins>
          <w:r>
            <w:rPr>
              <w:noProof/>
              <w:webHidden/>
            </w:rPr>
            <w:fldChar w:fldCharType="separate"/>
          </w:r>
          <w:ins w:id="98" w:author="Michał Różycki" w:date="2026-10-29T13:25:00Z">
            <w:r>
              <w:rPr>
                <w:noProof/>
                <w:webHidden/>
              </w:rPr>
              <w:t>60</w:t>
            </w:r>
            <w:r>
              <w:rPr>
                <w:noProof/>
                <w:webHidden/>
              </w:rPr>
              <w:fldChar w:fldCharType="end"/>
            </w:r>
            <w:r w:rsidRPr="005467B4">
              <w:rPr>
                <w:rStyle w:val="Hipercze"/>
                <w:noProof/>
              </w:rPr>
              <w:fldChar w:fldCharType="end"/>
            </w:r>
          </w:ins>
        </w:p>
        <w:p w14:paraId="4554C017" w14:textId="733B0107" w:rsidR="002B24BB" w:rsidRDefault="002B24BB">
          <w:pPr>
            <w:pStyle w:val="Spistreci2"/>
            <w:tabs>
              <w:tab w:val="left" w:pos="960"/>
              <w:tab w:val="right" w:leader="dot" w:pos="9627"/>
            </w:tabs>
            <w:rPr>
              <w:ins w:id="99" w:author="Michał Różycki" w:date="2026-10-29T13:25:00Z"/>
              <w:rFonts w:asciiTheme="minorHAnsi" w:hAnsiTheme="minorHAnsi"/>
              <w:noProof/>
              <w:kern w:val="2"/>
              <w:sz w:val="24"/>
              <w:szCs w:val="24"/>
              <w:lang w:eastAsia="pl-PL"/>
              <w14:ligatures w14:val="standardContextual"/>
            </w:rPr>
          </w:pPr>
          <w:ins w:id="100"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"_Toc244172763"</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highlight w:val="yellow"/>
              </w:rPr>
              <w:t>4.8</w:t>
            </w:r>
            <w:r>
              <w:rPr>
                <w:rFonts w:asciiTheme="minorHAnsi" w:hAnsiTheme="minorHAnsi"/>
                <w:noProof/>
                <w:kern w:val="2"/>
                <w:sz w:val="24"/>
                <w:szCs w:val="24"/>
                <w:lang w:eastAsia="pl-PL"/>
                <w14:ligatures w14:val="standardContextual"/>
              </w:rPr>
              <w:tab/>
            </w:r>
            <w:r w:rsidRPr="005467B4">
              <w:rPr>
                <w:rStyle w:val="Hipercze"/>
                <w:noProof/>
                <w:highlight w:val="yellow"/>
              </w:rPr>
              <w:t>Bezpieczeństwo i gotowość cywilna</w:t>
            </w:r>
            <w:r>
              <w:rPr>
                <w:noProof/>
                <w:webHidden/>
              </w:rPr>
              <w:tab/>
            </w:r>
            <w:r>
              <w:rPr>
                <w:noProof/>
                <w:webHidden/>
              </w:rPr>
              <w:fldChar w:fldCharType="begin"/>
            </w:r>
            <w:r>
              <w:rPr>
                <w:noProof/>
                <w:webHidden/>
              </w:rPr>
              <w:instrText xml:space="preserve"> PAGEREF _Toc244172763 \h </w:instrText>
            </w:r>
            <w:r>
              <w:rPr>
                <w:noProof/>
                <w:webHidden/>
              </w:rPr>
            </w:r>
          </w:ins>
          <w:r>
            <w:rPr>
              <w:noProof/>
              <w:webHidden/>
            </w:rPr>
            <w:fldChar w:fldCharType="separate"/>
          </w:r>
          <w:ins w:id="101" w:author="Michał Różycki" w:date="2026-10-29T13:25:00Z">
            <w:r>
              <w:rPr>
                <w:noProof/>
                <w:webHidden/>
              </w:rPr>
              <w:t>62</w:t>
            </w:r>
            <w:r>
              <w:rPr>
                <w:noProof/>
                <w:webHidden/>
              </w:rPr>
              <w:fldChar w:fldCharType="end"/>
            </w:r>
            <w:r w:rsidRPr="005467B4">
              <w:rPr>
                <w:rStyle w:val="Hipercze"/>
                <w:noProof/>
              </w:rPr>
              <w:fldChar w:fldCharType="end"/>
            </w:r>
          </w:ins>
        </w:p>
        <w:p w14:paraId="5F5A084C" w14:textId="54DEAC3D" w:rsidR="002B24BB" w:rsidRDefault="002B24BB">
          <w:pPr>
            <w:pStyle w:val="Spistreci2"/>
            <w:tabs>
              <w:tab w:val="left" w:pos="960"/>
              <w:tab w:val="right" w:leader="dot" w:pos="9627"/>
            </w:tabs>
            <w:rPr>
              <w:ins w:id="102" w:author="Michał Różycki" w:date="2026-10-29T13:25:00Z"/>
              <w:rFonts w:asciiTheme="minorHAnsi" w:hAnsiTheme="minorHAnsi"/>
              <w:noProof/>
              <w:kern w:val="2"/>
              <w:sz w:val="24"/>
              <w:szCs w:val="24"/>
              <w:lang w:eastAsia="pl-PL"/>
              <w14:ligatures w14:val="standardContextual"/>
            </w:rPr>
          </w:pPr>
          <w:ins w:id="103"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"_Toc244172764"</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highlight w:val="yellow"/>
              </w:rPr>
              <w:t>4.9</w:t>
            </w:r>
            <w:r>
              <w:rPr>
                <w:rFonts w:asciiTheme="minorHAnsi" w:hAnsiTheme="minorHAnsi"/>
                <w:noProof/>
                <w:kern w:val="2"/>
                <w:sz w:val="24"/>
                <w:szCs w:val="24"/>
                <w:lang w:eastAsia="pl-PL"/>
                <w14:ligatures w14:val="standardContextual"/>
              </w:rPr>
              <w:tab/>
            </w:r>
            <w:r w:rsidRPr="005467B4">
              <w:rPr>
                <w:rStyle w:val="Hipercze"/>
                <w:noProof/>
                <w:highlight w:val="yellow"/>
              </w:rPr>
              <w:t>Grupy docelowe szczególnie istotne z punktu wdrażania LSR</w:t>
            </w:r>
            <w:r>
              <w:rPr>
                <w:noProof/>
                <w:webHidden/>
              </w:rPr>
              <w:tab/>
            </w:r>
            <w:r>
              <w:rPr>
                <w:noProof/>
                <w:webHidden/>
              </w:rPr>
              <w:fldChar w:fldCharType="begin"/>
            </w:r>
            <w:r>
              <w:rPr>
                <w:noProof/>
                <w:webHidden/>
              </w:rPr>
              <w:instrText xml:space="preserve"> PAGEREF _Toc244172764 \h </w:instrText>
            </w:r>
            <w:r>
              <w:rPr>
                <w:noProof/>
                <w:webHidden/>
              </w:rPr>
            </w:r>
          </w:ins>
          <w:r>
            <w:rPr>
              <w:noProof/>
              <w:webHidden/>
            </w:rPr>
            <w:fldChar w:fldCharType="separate"/>
          </w:r>
          <w:ins w:id="104" w:author="Michał Różycki" w:date="2026-10-29T13:25:00Z">
            <w:r>
              <w:rPr>
                <w:noProof/>
                <w:webHidden/>
              </w:rPr>
              <w:t>64</w:t>
            </w:r>
            <w:r>
              <w:rPr>
                <w:noProof/>
                <w:webHidden/>
              </w:rPr>
              <w:fldChar w:fldCharType="end"/>
            </w:r>
            <w:r w:rsidRPr="005467B4">
              <w:rPr>
                <w:rStyle w:val="Hipercze"/>
                <w:noProof/>
              </w:rPr>
              <w:fldChar w:fldCharType="end"/>
            </w:r>
          </w:ins>
        </w:p>
        <w:p w14:paraId="1BFD3290" w14:textId="2B284DA9" w:rsidR="002B24BB" w:rsidRDefault="002B24BB">
          <w:pPr>
            <w:pStyle w:val="Spistreci1"/>
            <w:rPr>
              <w:ins w:id="105" w:author="Michał Różycki" w:date="2026-10-29T13:25:00Z"/>
              <w:rFonts w:asciiTheme="minorHAnsi" w:hAnsiTheme="minorHAnsi"/>
              <w:kern w:val="2"/>
              <w:sz w:val="24"/>
              <w:szCs w:val="24"/>
              <w:lang w:eastAsia="pl-PL"/>
              <w14:ligatures w14:val="standardContextual"/>
            </w:rPr>
          </w:pPr>
          <w:ins w:id="106" w:author="Michał Różycki" w:date="2026-10-29T13:25:00Z">
            <w:r w:rsidRPr="005467B4">
              <w:rPr>
                <w:rStyle w:val="Hipercze"/>
              </w:rPr>
              <w:fldChar w:fldCharType="begin"/>
            </w:r>
            <w:r w:rsidRPr="005467B4">
              <w:rPr>
                <w:rStyle w:val="Hipercze"/>
              </w:rPr>
              <w:instrText xml:space="preserve"> </w:instrText>
            </w:r>
            <w:r>
              <w:instrText>HYPERLINK \l "_Toc244172765"</w:instrText>
            </w:r>
            <w:r w:rsidRPr="005467B4">
              <w:rPr>
                <w:rStyle w:val="Hipercze"/>
              </w:rPr>
              <w:instrText xml:space="preserve"> </w:instrText>
            </w:r>
            <w:r w:rsidRPr="005467B4">
              <w:rPr>
                <w:rStyle w:val="Hipercze"/>
              </w:rPr>
            </w:r>
            <w:r w:rsidRPr="005467B4">
              <w:rPr>
                <w:rStyle w:val="Hipercze"/>
              </w:rPr>
              <w:fldChar w:fldCharType="separate"/>
            </w:r>
            <w:r w:rsidRPr="005467B4">
              <w:rPr>
                <w:rStyle w:val="Hipercze"/>
                <w:highlight w:val="yellow"/>
              </w:rPr>
              <w:t>5</w:t>
            </w:r>
            <w:r>
              <w:rPr>
                <w:rFonts w:asciiTheme="minorHAnsi" w:hAnsiTheme="minorHAnsi"/>
                <w:kern w:val="2"/>
                <w:sz w:val="24"/>
                <w:szCs w:val="24"/>
                <w:lang w:eastAsia="pl-PL"/>
                <w14:ligatures w14:val="standardContextual"/>
              </w:rPr>
              <w:tab/>
            </w:r>
            <w:r w:rsidRPr="005467B4">
              <w:rPr>
                <w:rStyle w:val="Hipercze"/>
                <w:highlight w:val="yellow"/>
              </w:rPr>
              <w:t>Spójność, komplementarność i Synergia</w:t>
            </w:r>
            <w:r>
              <w:rPr>
                <w:webHidden/>
              </w:rPr>
              <w:tab/>
            </w:r>
            <w:r>
              <w:rPr>
                <w:webHidden/>
              </w:rPr>
              <w:fldChar w:fldCharType="begin"/>
            </w:r>
            <w:r>
              <w:rPr>
                <w:webHidden/>
              </w:rPr>
              <w:instrText xml:space="preserve"> PAGEREF _Toc244172765 \h </w:instrText>
            </w:r>
            <w:r>
              <w:rPr>
                <w:webHidden/>
              </w:rPr>
            </w:r>
          </w:ins>
          <w:r>
            <w:rPr>
              <w:webHidden/>
            </w:rPr>
            <w:fldChar w:fldCharType="separate"/>
          </w:r>
          <w:ins w:id="107" w:author="Michał Różycki" w:date="2026-10-29T13:25:00Z">
            <w:r>
              <w:rPr>
                <w:webHidden/>
              </w:rPr>
              <w:t>69</w:t>
            </w:r>
            <w:r>
              <w:rPr>
                <w:webHidden/>
              </w:rPr>
              <w:fldChar w:fldCharType="end"/>
            </w:r>
            <w:r w:rsidRPr="005467B4">
              <w:rPr>
                <w:rStyle w:val="Hipercze"/>
              </w:rPr>
              <w:fldChar w:fldCharType="end"/>
            </w:r>
          </w:ins>
        </w:p>
        <w:p w14:paraId="5B8987D1" w14:textId="700429B4" w:rsidR="002B24BB" w:rsidRDefault="002B24BB">
          <w:pPr>
            <w:pStyle w:val="Spistreci2"/>
            <w:tabs>
              <w:tab w:val="left" w:pos="960"/>
              <w:tab w:val="right" w:leader="dot" w:pos="9627"/>
            </w:tabs>
            <w:rPr>
              <w:ins w:id="108" w:author="Michał Różycki" w:date="2026-10-29T13:25:00Z"/>
              <w:rFonts w:asciiTheme="minorHAnsi" w:hAnsiTheme="minorHAnsi"/>
              <w:noProof/>
              <w:kern w:val="2"/>
              <w:sz w:val="24"/>
              <w:szCs w:val="24"/>
              <w:lang w:eastAsia="pl-PL"/>
              <w14:ligatures w14:val="standardContextual"/>
            </w:rPr>
          </w:pPr>
          <w:ins w:id="109"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"_Toc244172766"</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rPr>
              <w:t>5.1</w:t>
            </w:r>
            <w:r>
              <w:rPr>
                <w:rFonts w:asciiTheme="minorHAnsi" w:hAnsiTheme="minorHAnsi"/>
                <w:noProof/>
                <w:kern w:val="2"/>
                <w:sz w:val="24"/>
                <w:szCs w:val="24"/>
                <w:lang w:eastAsia="pl-PL"/>
                <w14:ligatures w14:val="standardContextual"/>
              </w:rPr>
              <w:tab/>
            </w:r>
            <w:r w:rsidRPr="005467B4">
              <w:rPr>
                <w:rStyle w:val="Hipercze"/>
                <w:noProof/>
              </w:rPr>
              <w:t>Dokumenty planistyczne krajowe</w:t>
            </w:r>
            <w:r>
              <w:rPr>
                <w:noProof/>
                <w:webHidden/>
              </w:rPr>
              <w:tab/>
            </w:r>
            <w:r>
              <w:rPr>
                <w:noProof/>
                <w:webHidden/>
              </w:rPr>
              <w:fldChar w:fldCharType="begin"/>
            </w:r>
            <w:r>
              <w:rPr>
                <w:noProof/>
                <w:webHidden/>
              </w:rPr>
              <w:instrText xml:space="preserve"> PAGEREF _Toc244172766 \h </w:instrText>
            </w:r>
            <w:r>
              <w:rPr>
                <w:noProof/>
                <w:webHidden/>
              </w:rPr>
            </w:r>
          </w:ins>
          <w:r>
            <w:rPr>
              <w:noProof/>
              <w:webHidden/>
            </w:rPr>
            <w:fldChar w:fldCharType="separate"/>
          </w:r>
          <w:ins w:id="110" w:author="Michał Różycki" w:date="2026-10-29T13:25:00Z">
            <w:r>
              <w:rPr>
                <w:noProof/>
                <w:webHidden/>
              </w:rPr>
              <w:t>71</w:t>
            </w:r>
            <w:r>
              <w:rPr>
                <w:noProof/>
                <w:webHidden/>
              </w:rPr>
              <w:fldChar w:fldCharType="end"/>
            </w:r>
            <w:r w:rsidRPr="005467B4">
              <w:rPr>
                <w:rStyle w:val="Hipercze"/>
                <w:noProof/>
              </w:rPr>
              <w:fldChar w:fldCharType="end"/>
            </w:r>
          </w:ins>
        </w:p>
        <w:p w14:paraId="462C3E08" w14:textId="68661FB3" w:rsidR="002B24BB" w:rsidRDefault="002B24BB">
          <w:pPr>
            <w:pStyle w:val="Spistreci2"/>
            <w:tabs>
              <w:tab w:val="left" w:pos="960"/>
              <w:tab w:val="right" w:leader="dot" w:pos="9627"/>
            </w:tabs>
            <w:rPr>
              <w:ins w:id="111" w:author="Michał Różycki" w:date="2026-10-29T13:25:00Z"/>
              <w:rFonts w:asciiTheme="minorHAnsi" w:hAnsiTheme="minorHAnsi"/>
              <w:noProof/>
              <w:kern w:val="2"/>
              <w:sz w:val="24"/>
              <w:szCs w:val="24"/>
              <w:lang w:eastAsia="pl-PL"/>
              <w14:ligatures w14:val="standardContextual"/>
            </w:rPr>
          </w:pPr>
          <w:ins w:id="112"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"_Toc244172767"</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rPr>
              <w:t>5.2</w:t>
            </w:r>
            <w:r>
              <w:rPr>
                <w:rFonts w:asciiTheme="minorHAnsi" w:hAnsiTheme="minorHAnsi"/>
                <w:noProof/>
                <w:kern w:val="2"/>
                <w:sz w:val="24"/>
                <w:szCs w:val="24"/>
                <w:lang w:eastAsia="pl-PL"/>
                <w14:ligatures w14:val="standardContextual"/>
              </w:rPr>
              <w:tab/>
            </w:r>
            <w:r w:rsidRPr="005467B4">
              <w:rPr>
                <w:rStyle w:val="Hipercze"/>
                <w:noProof/>
              </w:rPr>
              <w:t>Dokumenty planistyczne regionalne</w:t>
            </w:r>
            <w:r>
              <w:rPr>
                <w:noProof/>
                <w:webHidden/>
              </w:rPr>
              <w:tab/>
            </w:r>
            <w:r>
              <w:rPr>
                <w:noProof/>
                <w:webHidden/>
              </w:rPr>
              <w:fldChar w:fldCharType="begin"/>
            </w:r>
            <w:r>
              <w:rPr>
                <w:noProof/>
                <w:webHidden/>
              </w:rPr>
              <w:instrText xml:space="preserve"> PAGEREF _Toc244172767 \h </w:instrText>
            </w:r>
            <w:r>
              <w:rPr>
                <w:noProof/>
                <w:webHidden/>
              </w:rPr>
            </w:r>
          </w:ins>
          <w:r>
            <w:rPr>
              <w:noProof/>
              <w:webHidden/>
            </w:rPr>
            <w:fldChar w:fldCharType="separate"/>
          </w:r>
          <w:ins w:id="113" w:author="Michał Różycki" w:date="2026-10-29T13:25:00Z">
            <w:r>
              <w:rPr>
                <w:noProof/>
                <w:webHidden/>
              </w:rPr>
              <w:t>77</w:t>
            </w:r>
            <w:r>
              <w:rPr>
                <w:noProof/>
                <w:webHidden/>
              </w:rPr>
              <w:fldChar w:fldCharType="end"/>
            </w:r>
            <w:r w:rsidRPr="005467B4">
              <w:rPr>
                <w:rStyle w:val="Hipercze"/>
                <w:noProof/>
              </w:rPr>
              <w:fldChar w:fldCharType="end"/>
            </w:r>
          </w:ins>
        </w:p>
        <w:p w14:paraId="2A54A255" w14:textId="78107E71" w:rsidR="002B24BB" w:rsidRDefault="002B24BB">
          <w:pPr>
            <w:pStyle w:val="Spistreci1"/>
            <w:rPr>
              <w:ins w:id="114" w:author="Michał Różycki" w:date="2026-10-29T13:25:00Z"/>
              <w:rFonts w:asciiTheme="minorHAnsi" w:hAnsiTheme="minorHAnsi"/>
              <w:kern w:val="2"/>
              <w:sz w:val="24"/>
              <w:szCs w:val="24"/>
              <w:lang w:eastAsia="pl-PL"/>
              <w14:ligatures w14:val="standardContextual"/>
            </w:rPr>
          </w:pPr>
          <w:ins w:id="115" w:author="Michał Różycki" w:date="2026-10-29T13:25:00Z">
            <w:r w:rsidRPr="005467B4">
              <w:rPr>
                <w:rStyle w:val="Hipercze"/>
              </w:rPr>
              <w:fldChar w:fldCharType="begin"/>
            </w:r>
            <w:r w:rsidRPr="005467B4">
              <w:rPr>
                <w:rStyle w:val="Hipercze"/>
              </w:rPr>
              <w:instrText xml:space="preserve"> </w:instrText>
            </w:r>
            <w:r>
              <w:instrText>HYPERLINK \l "_Toc244172768"</w:instrText>
            </w:r>
            <w:r w:rsidRPr="005467B4">
              <w:rPr>
                <w:rStyle w:val="Hipercze"/>
              </w:rPr>
              <w:instrText xml:space="preserve"> </w:instrText>
            </w:r>
            <w:r w:rsidRPr="005467B4">
              <w:rPr>
                <w:rStyle w:val="Hipercze"/>
              </w:rPr>
            </w:r>
            <w:r w:rsidRPr="005467B4">
              <w:rPr>
                <w:rStyle w:val="Hipercze"/>
              </w:rPr>
              <w:fldChar w:fldCharType="separate"/>
            </w:r>
            <w:r w:rsidRPr="005467B4">
              <w:rPr>
                <w:rStyle w:val="Hipercze"/>
              </w:rPr>
              <w:t>6</w:t>
            </w:r>
            <w:r>
              <w:rPr>
                <w:rFonts w:asciiTheme="minorHAnsi" w:hAnsiTheme="minorHAnsi"/>
                <w:kern w:val="2"/>
                <w:sz w:val="24"/>
                <w:szCs w:val="24"/>
                <w:lang w:eastAsia="pl-PL"/>
                <w14:ligatures w14:val="standardContextual"/>
              </w:rPr>
              <w:tab/>
            </w:r>
            <w:r w:rsidRPr="005467B4">
              <w:rPr>
                <w:rStyle w:val="Hipercze"/>
              </w:rPr>
              <w:t>Cele i wskaźniki</w:t>
            </w:r>
            <w:r>
              <w:rPr>
                <w:webHidden/>
              </w:rPr>
              <w:tab/>
            </w:r>
            <w:r>
              <w:rPr>
                <w:webHidden/>
              </w:rPr>
              <w:fldChar w:fldCharType="begin"/>
            </w:r>
            <w:r>
              <w:rPr>
                <w:webHidden/>
              </w:rPr>
              <w:instrText xml:space="preserve"> PAGEREF _Toc244172768 \h </w:instrText>
            </w:r>
            <w:r>
              <w:rPr>
                <w:webHidden/>
              </w:rPr>
            </w:r>
          </w:ins>
          <w:r>
            <w:rPr>
              <w:webHidden/>
            </w:rPr>
            <w:fldChar w:fldCharType="separate"/>
          </w:r>
          <w:ins w:id="116" w:author="Michał Różycki" w:date="2026-10-29T13:25:00Z">
            <w:r>
              <w:rPr>
                <w:webHidden/>
              </w:rPr>
              <w:t>82</w:t>
            </w:r>
            <w:r>
              <w:rPr>
                <w:webHidden/>
              </w:rPr>
              <w:fldChar w:fldCharType="end"/>
            </w:r>
            <w:r w:rsidRPr="005467B4">
              <w:rPr>
                <w:rStyle w:val="Hipercze"/>
              </w:rPr>
              <w:fldChar w:fldCharType="end"/>
            </w:r>
          </w:ins>
        </w:p>
        <w:p w14:paraId="0BE4602A" w14:textId="1EE12B14" w:rsidR="002B24BB" w:rsidRDefault="002B24BB">
          <w:pPr>
            <w:pStyle w:val="Spistreci2"/>
            <w:tabs>
              <w:tab w:val="left" w:pos="960"/>
              <w:tab w:val="right" w:leader="dot" w:pos="9627"/>
            </w:tabs>
            <w:rPr>
              <w:ins w:id="117" w:author="Michał Różycki" w:date="2026-10-29T13:25:00Z"/>
              <w:rFonts w:asciiTheme="minorHAnsi" w:hAnsiTheme="minorHAnsi"/>
              <w:noProof/>
              <w:kern w:val="2"/>
              <w:sz w:val="24"/>
              <w:szCs w:val="24"/>
              <w:lang w:eastAsia="pl-PL"/>
              <w14:ligatures w14:val="standardContextual"/>
            </w:rPr>
          </w:pPr>
          <w:ins w:id="118" w:author="Michał Różycki" w:date="2026-10-29T13:25:00Z">
            <w:r w:rsidRPr="005467B4">
              <w:rPr>
                <w:rStyle w:val="Hipercze"/>
                <w:noProof/>
              </w:rPr>
              <w:lastRenderedPageBreak/>
              <w:fldChar w:fldCharType="begin"/>
            </w:r>
            <w:r w:rsidRPr="005467B4">
              <w:rPr>
                <w:rStyle w:val="Hipercze"/>
                <w:noProof/>
              </w:rPr>
              <w:instrText xml:space="preserve"> </w:instrText>
            </w:r>
            <w:r>
              <w:rPr>
                <w:noProof/>
              </w:rPr>
              <w:instrText>HYPERLINK \l "_Toc244172769"</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highlight w:val="yellow"/>
              </w:rPr>
              <w:t>6.1</w:t>
            </w:r>
            <w:r>
              <w:rPr>
                <w:rFonts w:asciiTheme="minorHAnsi" w:hAnsiTheme="minorHAnsi"/>
                <w:noProof/>
                <w:kern w:val="2"/>
                <w:sz w:val="24"/>
                <w:szCs w:val="24"/>
                <w:lang w:eastAsia="pl-PL"/>
                <w14:ligatures w14:val="standardContextual"/>
              </w:rPr>
              <w:tab/>
            </w:r>
            <w:r w:rsidRPr="005467B4">
              <w:rPr>
                <w:rStyle w:val="Hipercze"/>
                <w:noProof/>
                <w:highlight w:val="yellow"/>
              </w:rPr>
              <w:t>Specyfikacja i opis celów</w:t>
            </w:r>
            <w:r>
              <w:rPr>
                <w:noProof/>
                <w:webHidden/>
              </w:rPr>
              <w:tab/>
            </w:r>
            <w:r>
              <w:rPr>
                <w:noProof/>
                <w:webHidden/>
              </w:rPr>
              <w:fldChar w:fldCharType="begin"/>
            </w:r>
            <w:r>
              <w:rPr>
                <w:noProof/>
                <w:webHidden/>
              </w:rPr>
              <w:instrText xml:space="preserve"> PAGEREF _Toc244172769 \h </w:instrText>
            </w:r>
            <w:r>
              <w:rPr>
                <w:noProof/>
                <w:webHidden/>
              </w:rPr>
            </w:r>
          </w:ins>
          <w:r>
            <w:rPr>
              <w:noProof/>
              <w:webHidden/>
            </w:rPr>
            <w:fldChar w:fldCharType="separate"/>
          </w:r>
          <w:ins w:id="119" w:author="Michał Różycki" w:date="2026-10-29T13:25:00Z">
            <w:r>
              <w:rPr>
                <w:noProof/>
                <w:webHidden/>
              </w:rPr>
              <w:t>82</w:t>
            </w:r>
            <w:r>
              <w:rPr>
                <w:noProof/>
                <w:webHidden/>
              </w:rPr>
              <w:fldChar w:fldCharType="end"/>
            </w:r>
            <w:r w:rsidRPr="005467B4">
              <w:rPr>
                <w:rStyle w:val="Hipercze"/>
                <w:noProof/>
              </w:rPr>
              <w:fldChar w:fldCharType="end"/>
            </w:r>
          </w:ins>
        </w:p>
        <w:p w14:paraId="5349D119" w14:textId="3C223B29" w:rsidR="002B24BB" w:rsidRDefault="002B24BB">
          <w:pPr>
            <w:pStyle w:val="Spistreci2"/>
            <w:tabs>
              <w:tab w:val="left" w:pos="960"/>
              <w:tab w:val="right" w:leader="dot" w:pos="9627"/>
            </w:tabs>
            <w:rPr>
              <w:ins w:id="120" w:author="Michał Różycki" w:date="2026-10-29T13:25:00Z"/>
              <w:rFonts w:asciiTheme="minorHAnsi" w:hAnsiTheme="minorHAnsi"/>
              <w:noProof/>
              <w:kern w:val="2"/>
              <w:sz w:val="24"/>
              <w:szCs w:val="24"/>
              <w:lang w:eastAsia="pl-PL"/>
              <w14:ligatures w14:val="standardContextual"/>
            </w:rPr>
          </w:pPr>
          <w:ins w:id="121"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"_Toc244172770"</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highlight w:val="yellow"/>
              </w:rPr>
              <w:t>6.2</w:t>
            </w:r>
            <w:r>
              <w:rPr>
                <w:rFonts w:asciiTheme="minorHAnsi" w:hAnsiTheme="minorHAnsi"/>
                <w:noProof/>
                <w:kern w:val="2"/>
                <w:sz w:val="24"/>
                <w:szCs w:val="24"/>
                <w:lang w:eastAsia="pl-PL"/>
                <w14:ligatures w14:val="standardContextual"/>
              </w:rPr>
              <w:tab/>
            </w:r>
            <w:r w:rsidRPr="005467B4">
              <w:rPr>
                <w:rStyle w:val="Hipercze"/>
                <w:noProof/>
                <w:highlight w:val="yellow"/>
              </w:rPr>
              <w:t>Przedsięwzięcia oraz sposoby ich realizacji</w:t>
            </w:r>
            <w:r>
              <w:rPr>
                <w:noProof/>
                <w:webHidden/>
              </w:rPr>
              <w:tab/>
            </w:r>
            <w:r>
              <w:rPr>
                <w:noProof/>
                <w:webHidden/>
              </w:rPr>
              <w:fldChar w:fldCharType="begin"/>
            </w:r>
            <w:r>
              <w:rPr>
                <w:noProof/>
                <w:webHidden/>
              </w:rPr>
              <w:instrText xml:space="preserve"> PAGEREF _Toc244172770 \h </w:instrText>
            </w:r>
            <w:r>
              <w:rPr>
                <w:noProof/>
                <w:webHidden/>
              </w:rPr>
            </w:r>
          </w:ins>
          <w:r>
            <w:rPr>
              <w:noProof/>
              <w:webHidden/>
            </w:rPr>
            <w:fldChar w:fldCharType="separate"/>
          </w:r>
          <w:ins w:id="122" w:author="Michał Różycki" w:date="2026-10-29T13:25:00Z">
            <w:r>
              <w:rPr>
                <w:noProof/>
                <w:webHidden/>
              </w:rPr>
              <w:t>90</w:t>
            </w:r>
            <w:r>
              <w:rPr>
                <w:noProof/>
                <w:webHidden/>
              </w:rPr>
              <w:fldChar w:fldCharType="end"/>
            </w:r>
            <w:r w:rsidRPr="005467B4">
              <w:rPr>
                <w:rStyle w:val="Hipercze"/>
                <w:noProof/>
              </w:rPr>
              <w:fldChar w:fldCharType="end"/>
            </w:r>
          </w:ins>
        </w:p>
        <w:p w14:paraId="51E77B81" w14:textId="270E2EE7" w:rsidR="002B24BB" w:rsidRDefault="002B24BB">
          <w:pPr>
            <w:pStyle w:val="Spistreci2"/>
            <w:tabs>
              <w:tab w:val="left" w:pos="960"/>
              <w:tab w:val="right" w:leader="dot" w:pos="9627"/>
            </w:tabs>
            <w:rPr>
              <w:ins w:id="123" w:author="Michał Różycki" w:date="2026-10-29T13:25:00Z"/>
              <w:rFonts w:asciiTheme="minorHAnsi" w:hAnsiTheme="minorHAnsi"/>
              <w:noProof/>
              <w:kern w:val="2"/>
              <w:sz w:val="24"/>
              <w:szCs w:val="24"/>
              <w:lang w:eastAsia="pl-PL"/>
              <w14:ligatures w14:val="standardContextual"/>
            </w:rPr>
          </w:pPr>
          <w:ins w:id="124"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"_Toc244172771"</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highlight w:val="yellow"/>
              </w:rPr>
              <w:t>6.3</w:t>
            </w:r>
            <w:r>
              <w:rPr>
                <w:rFonts w:asciiTheme="minorHAnsi" w:hAnsiTheme="minorHAnsi"/>
                <w:noProof/>
                <w:kern w:val="2"/>
                <w:sz w:val="24"/>
                <w:szCs w:val="24"/>
                <w:lang w:eastAsia="pl-PL"/>
                <w14:ligatures w14:val="standardContextual"/>
              </w:rPr>
              <w:tab/>
            </w:r>
            <w:r w:rsidRPr="005467B4">
              <w:rPr>
                <w:rStyle w:val="Hipercze"/>
                <w:noProof/>
                <w:highlight w:val="yellow"/>
              </w:rPr>
              <w:t>Specyfikacja wskaźników</w:t>
            </w:r>
            <w:r>
              <w:rPr>
                <w:noProof/>
                <w:webHidden/>
              </w:rPr>
              <w:tab/>
            </w:r>
            <w:r>
              <w:rPr>
                <w:noProof/>
                <w:webHidden/>
              </w:rPr>
              <w:fldChar w:fldCharType="begin"/>
            </w:r>
            <w:r>
              <w:rPr>
                <w:noProof/>
                <w:webHidden/>
              </w:rPr>
              <w:instrText xml:space="preserve"> PAGEREF _Toc244172771 \h </w:instrText>
            </w:r>
            <w:r>
              <w:rPr>
                <w:noProof/>
                <w:webHidden/>
              </w:rPr>
            </w:r>
          </w:ins>
          <w:r>
            <w:rPr>
              <w:noProof/>
              <w:webHidden/>
            </w:rPr>
            <w:fldChar w:fldCharType="separate"/>
          </w:r>
          <w:ins w:id="125" w:author="Michał Różycki" w:date="2026-10-29T13:25:00Z">
            <w:r>
              <w:rPr>
                <w:noProof/>
                <w:webHidden/>
              </w:rPr>
              <w:t>94</w:t>
            </w:r>
            <w:r>
              <w:rPr>
                <w:noProof/>
                <w:webHidden/>
              </w:rPr>
              <w:fldChar w:fldCharType="end"/>
            </w:r>
            <w:r w:rsidRPr="005467B4">
              <w:rPr>
                <w:rStyle w:val="Hipercze"/>
                <w:noProof/>
              </w:rPr>
              <w:fldChar w:fldCharType="end"/>
            </w:r>
          </w:ins>
        </w:p>
        <w:p w14:paraId="3879F262" w14:textId="36C0C23F" w:rsidR="002B24BB" w:rsidRDefault="002B24BB">
          <w:pPr>
            <w:pStyle w:val="Spistreci1"/>
            <w:rPr>
              <w:ins w:id="126" w:author="Michał Różycki" w:date="2026-10-29T13:25:00Z"/>
              <w:rFonts w:asciiTheme="minorHAnsi" w:hAnsiTheme="minorHAnsi"/>
              <w:kern w:val="2"/>
              <w:sz w:val="24"/>
              <w:szCs w:val="24"/>
              <w:lang w:eastAsia="pl-PL"/>
              <w14:ligatures w14:val="standardContextual"/>
            </w:rPr>
          </w:pPr>
          <w:ins w:id="127" w:author="Michał Różycki" w:date="2026-10-29T13:25:00Z">
            <w:r w:rsidRPr="005467B4">
              <w:rPr>
                <w:rStyle w:val="Hipercze"/>
              </w:rPr>
              <w:fldChar w:fldCharType="begin"/>
            </w:r>
            <w:r w:rsidRPr="005467B4">
              <w:rPr>
                <w:rStyle w:val="Hipercze"/>
              </w:rPr>
              <w:instrText xml:space="preserve"> </w:instrText>
            </w:r>
            <w:r>
              <w:instrText>HYPERLINK \l "_Toc244172772"</w:instrText>
            </w:r>
            <w:r w:rsidRPr="005467B4">
              <w:rPr>
                <w:rStyle w:val="Hipercze"/>
              </w:rPr>
              <w:instrText xml:space="preserve"> </w:instrText>
            </w:r>
            <w:r w:rsidRPr="005467B4">
              <w:rPr>
                <w:rStyle w:val="Hipercze"/>
              </w:rPr>
            </w:r>
            <w:r w:rsidRPr="005467B4">
              <w:rPr>
                <w:rStyle w:val="Hipercze"/>
              </w:rPr>
              <w:fldChar w:fldCharType="separate"/>
            </w:r>
            <w:r w:rsidRPr="005467B4">
              <w:rPr>
                <w:rStyle w:val="Hipercze"/>
              </w:rPr>
              <w:t>7</w:t>
            </w:r>
            <w:r>
              <w:rPr>
                <w:rFonts w:asciiTheme="minorHAnsi" w:hAnsiTheme="minorHAnsi"/>
                <w:kern w:val="2"/>
                <w:sz w:val="24"/>
                <w:szCs w:val="24"/>
                <w:lang w:eastAsia="pl-PL"/>
                <w14:ligatures w14:val="standardContextual"/>
              </w:rPr>
              <w:tab/>
            </w:r>
            <w:r w:rsidRPr="005467B4">
              <w:rPr>
                <w:rStyle w:val="Hipercze"/>
              </w:rPr>
              <w:t>Sposób wyboru i oceny operacji oraz sposób ustanawiania kryteriów wyboru</w:t>
            </w:r>
            <w:r>
              <w:rPr>
                <w:webHidden/>
              </w:rPr>
              <w:tab/>
            </w:r>
            <w:r>
              <w:rPr>
                <w:webHidden/>
              </w:rPr>
              <w:fldChar w:fldCharType="begin"/>
            </w:r>
            <w:r>
              <w:rPr>
                <w:webHidden/>
              </w:rPr>
              <w:instrText xml:space="preserve"> PAGEREF _Toc244172772 \h </w:instrText>
            </w:r>
            <w:r>
              <w:rPr>
                <w:webHidden/>
              </w:rPr>
            </w:r>
          </w:ins>
          <w:r>
            <w:rPr>
              <w:webHidden/>
            </w:rPr>
            <w:fldChar w:fldCharType="separate"/>
          </w:r>
          <w:ins w:id="128" w:author="Michał Różycki" w:date="2026-10-29T13:25:00Z">
            <w:r>
              <w:rPr>
                <w:webHidden/>
              </w:rPr>
              <w:t>97</w:t>
            </w:r>
            <w:r>
              <w:rPr>
                <w:webHidden/>
              </w:rPr>
              <w:fldChar w:fldCharType="end"/>
            </w:r>
            <w:r w:rsidRPr="005467B4">
              <w:rPr>
                <w:rStyle w:val="Hipercze"/>
              </w:rPr>
              <w:fldChar w:fldCharType="end"/>
            </w:r>
          </w:ins>
        </w:p>
        <w:p w14:paraId="3954705F" w14:textId="4B22400E" w:rsidR="002B24BB" w:rsidRDefault="002B24BB">
          <w:pPr>
            <w:pStyle w:val="Spistreci2"/>
            <w:tabs>
              <w:tab w:val="left" w:pos="960"/>
              <w:tab w:val="right" w:leader="dot" w:pos="9627"/>
            </w:tabs>
            <w:rPr>
              <w:ins w:id="129" w:author="Michał Różycki" w:date="2026-10-29T13:25:00Z"/>
              <w:rFonts w:asciiTheme="minorHAnsi" w:hAnsiTheme="minorHAnsi"/>
              <w:noProof/>
              <w:kern w:val="2"/>
              <w:sz w:val="24"/>
              <w:szCs w:val="24"/>
              <w:lang w:eastAsia="pl-PL"/>
              <w14:ligatures w14:val="standardContextual"/>
            </w:rPr>
          </w:pPr>
          <w:ins w:id="130"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"_Toc244172773"</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rPr>
              <w:t>7.1</w:t>
            </w:r>
            <w:r>
              <w:rPr>
                <w:rFonts w:asciiTheme="minorHAnsi" w:hAnsiTheme="minorHAnsi"/>
                <w:noProof/>
                <w:kern w:val="2"/>
                <w:sz w:val="24"/>
                <w:szCs w:val="24"/>
                <w:lang w:eastAsia="pl-PL"/>
                <w14:ligatures w14:val="standardContextual"/>
              </w:rPr>
              <w:tab/>
            </w:r>
            <w:r w:rsidRPr="005467B4">
              <w:rPr>
                <w:rStyle w:val="Hipercze"/>
                <w:noProof/>
              </w:rPr>
              <w:t>Ogólna charakterystyka przyjętych rozwiązań</w:t>
            </w:r>
            <w:r>
              <w:rPr>
                <w:noProof/>
                <w:webHidden/>
              </w:rPr>
              <w:tab/>
            </w:r>
            <w:r>
              <w:rPr>
                <w:noProof/>
                <w:webHidden/>
              </w:rPr>
              <w:fldChar w:fldCharType="begin"/>
            </w:r>
            <w:r>
              <w:rPr>
                <w:noProof/>
                <w:webHidden/>
              </w:rPr>
              <w:instrText xml:space="preserve"> PAGEREF _Toc244172773 \h </w:instrText>
            </w:r>
            <w:r>
              <w:rPr>
                <w:noProof/>
                <w:webHidden/>
              </w:rPr>
            </w:r>
          </w:ins>
          <w:r>
            <w:rPr>
              <w:noProof/>
              <w:webHidden/>
            </w:rPr>
            <w:fldChar w:fldCharType="separate"/>
          </w:r>
          <w:ins w:id="131" w:author="Michał Różycki" w:date="2026-10-29T13:25:00Z">
            <w:r>
              <w:rPr>
                <w:noProof/>
                <w:webHidden/>
              </w:rPr>
              <w:t>97</w:t>
            </w:r>
            <w:r>
              <w:rPr>
                <w:noProof/>
                <w:webHidden/>
              </w:rPr>
              <w:fldChar w:fldCharType="end"/>
            </w:r>
            <w:r w:rsidRPr="005467B4">
              <w:rPr>
                <w:rStyle w:val="Hipercze"/>
                <w:noProof/>
              </w:rPr>
              <w:fldChar w:fldCharType="end"/>
            </w:r>
          </w:ins>
        </w:p>
        <w:p w14:paraId="7767AD06" w14:textId="55BD1CC5" w:rsidR="002B24BB" w:rsidRDefault="002B24BB">
          <w:pPr>
            <w:pStyle w:val="Spistreci2"/>
            <w:tabs>
              <w:tab w:val="left" w:pos="960"/>
              <w:tab w:val="right" w:leader="dot" w:pos="9627"/>
            </w:tabs>
            <w:rPr>
              <w:ins w:id="132" w:author="Michał Różycki" w:date="2026-10-29T13:25:00Z"/>
              <w:rFonts w:asciiTheme="minorHAnsi" w:hAnsiTheme="minorHAnsi"/>
              <w:noProof/>
              <w:kern w:val="2"/>
              <w:sz w:val="24"/>
              <w:szCs w:val="24"/>
              <w:lang w:eastAsia="pl-PL"/>
              <w14:ligatures w14:val="standardContextual"/>
            </w:rPr>
          </w:pPr>
          <w:ins w:id="133"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"_Toc244172774"</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rPr>
              <w:t>7.2</w:t>
            </w:r>
            <w:r>
              <w:rPr>
                <w:rFonts w:asciiTheme="minorHAnsi" w:hAnsiTheme="minorHAnsi"/>
                <w:noProof/>
                <w:kern w:val="2"/>
                <w:sz w:val="24"/>
                <w:szCs w:val="24"/>
                <w:lang w:eastAsia="pl-PL"/>
                <w14:ligatures w14:val="standardContextual"/>
              </w:rPr>
              <w:tab/>
            </w:r>
            <w:r w:rsidRPr="005467B4">
              <w:rPr>
                <w:rStyle w:val="Hipercze"/>
                <w:noProof/>
              </w:rPr>
              <w:t>Sposób ustanawiania i zmiany kryteriów</w:t>
            </w:r>
            <w:r>
              <w:rPr>
                <w:noProof/>
                <w:webHidden/>
              </w:rPr>
              <w:tab/>
            </w:r>
            <w:r>
              <w:rPr>
                <w:noProof/>
                <w:webHidden/>
              </w:rPr>
              <w:fldChar w:fldCharType="begin"/>
            </w:r>
            <w:r>
              <w:rPr>
                <w:noProof/>
                <w:webHidden/>
              </w:rPr>
              <w:instrText xml:space="preserve"> PAGEREF _Toc244172774 \h </w:instrText>
            </w:r>
            <w:r>
              <w:rPr>
                <w:noProof/>
                <w:webHidden/>
              </w:rPr>
            </w:r>
          </w:ins>
          <w:r>
            <w:rPr>
              <w:noProof/>
              <w:webHidden/>
            </w:rPr>
            <w:fldChar w:fldCharType="separate"/>
          </w:r>
          <w:ins w:id="134" w:author="Michał Różycki" w:date="2026-10-29T13:25:00Z">
            <w:r>
              <w:rPr>
                <w:noProof/>
                <w:webHidden/>
              </w:rPr>
              <w:t>98</w:t>
            </w:r>
            <w:r>
              <w:rPr>
                <w:noProof/>
                <w:webHidden/>
              </w:rPr>
              <w:fldChar w:fldCharType="end"/>
            </w:r>
            <w:r w:rsidRPr="005467B4">
              <w:rPr>
                <w:rStyle w:val="Hipercze"/>
                <w:noProof/>
              </w:rPr>
              <w:fldChar w:fldCharType="end"/>
            </w:r>
          </w:ins>
        </w:p>
        <w:p w14:paraId="5F65A814" w14:textId="3D7861FB" w:rsidR="002B24BB" w:rsidRDefault="002B24BB">
          <w:pPr>
            <w:pStyle w:val="Spistreci1"/>
            <w:rPr>
              <w:ins w:id="135" w:author="Michał Różycki" w:date="2026-10-29T13:25:00Z"/>
              <w:rFonts w:asciiTheme="minorHAnsi" w:hAnsiTheme="minorHAnsi"/>
              <w:kern w:val="2"/>
              <w:sz w:val="24"/>
              <w:szCs w:val="24"/>
              <w:lang w:eastAsia="pl-PL"/>
              <w14:ligatures w14:val="standardContextual"/>
            </w:rPr>
          </w:pPr>
          <w:ins w:id="136" w:author="Michał Różycki" w:date="2026-10-29T13:25:00Z">
            <w:r w:rsidRPr="005467B4">
              <w:rPr>
                <w:rStyle w:val="Hipercze"/>
              </w:rPr>
              <w:fldChar w:fldCharType="begin"/>
            </w:r>
            <w:r w:rsidRPr="005467B4">
              <w:rPr>
                <w:rStyle w:val="Hipercze"/>
              </w:rPr>
              <w:instrText xml:space="preserve"> </w:instrText>
            </w:r>
            <w:r>
              <w:instrText>HYPERLINK \l "_Toc244172775"</w:instrText>
            </w:r>
            <w:r w:rsidRPr="005467B4">
              <w:rPr>
                <w:rStyle w:val="Hipercze"/>
              </w:rPr>
              <w:instrText xml:space="preserve"> </w:instrText>
            </w:r>
            <w:r w:rsidRPr="005467B4">
              <w:rPr>
                <w:rStyle w:val="Hipercze"/>
              </w:rPr>
            </w:r>
            <w:r w:rsidRPr="005467B4">
              <w:rPr>
                <w:rStyle w:val="Hipercze"/>
              </w:rPr>
              <w:fldChar w:fldCharType="separate"/>
            </w:r>
            <w:r w:rsidRPr="005467B4">
              <w:rPr>
                <w:rStyle w:val="Hipercze"/>
                <w:highlight w:val="yellow"/>
              </w:rPr>
              <w:t>8</w:t>
            </w:r>
            <w:r>
              <w:rPr>
                <w:rFonts w:asciiTheme="minorHAnsi" w:hAnsiTheme="minorHAnsi"/>
                <w:kern w:val="2"/>
                <w:sz w:val="24"/>
                <w:szCs w:val="24"/>
                <w:lang w:eastAsia="pl-PL"/>
                <w14:ligatures w14:val="standardContextual"/>
              </w:rPr>
              <w:tab/>
            </w:r>
            <w:r w:rsidRPr="005467B4">
              <w:rPr>
                <w:rStyle w:val="Hipercze"/>
                <w:highlight w:val="yellow"/>
              </w:rPr>
              <w:t>Plan działania</w:t>
            </w:r>
            <w:r>
              <w:rPr>
                <w:webHidden/>
              </w:rPr>
              <w:tab/>
            </w:r>
            <w:r>
              <w:rPr>
                <w:webHidden/>
              </w:rPr>
              <w:fldChar w:fldCharType="begin"/>
            </w:r>
            <w:r>
              <w:rPr>
                <w:webHidden/>
              </w:rPr>
              <w:instrText xml:space="preserve"> PAGEREF _Toc244172775 \h </w:instrText>
            </w:r>
            <w:r>
              <w:rPr>
                <w:webHidden/>
              </w:rPr>
            </w:r>
          </w:ins>
          <w:r>
            <w:rPr>
              <w:webHidden/>
            </w:rPr>
            <w:fldChar w:fldCharType="separate"/>
          </w:r>
          <w:ins w:id="137" w:author="Michał Różycki" w:date="2026-10-29T13:25:00Z">
            <w:r>
              <w:rPr>
                <w:webHidden/>
              </w:rPr>
              <w:t>99</w:t>
            </w:r>
            <w:r>
              <w:rPr>
                <w:webHidden/>
              </w:rPr>
              <w:fldChar w:fldCharType="end"/>
            </w:r>
            <w:r w:rsidRPr="005467B4">
              <w:rPr>
                <w:rStyle w:val="Hipercze"/>
              </w:rPr>
              <w:fldChar w:fldCharType="end"/>
            </w:r>
          </w:ins>
        </w:p>
        <w:p w14:paraId="59EDEC7E" w14:textId="44FCF8CE" w:rsidR="002B24BB" w:rsidRDefault="002B24BB">
          <w:pPr>
            <w:pStyle w:val="Spistreci1"/>
            <w:rPr>
              <w:ins w:id="138" w:author="Michał Różycki" w:date="2026-10-29T13:25:00Z"/>
              <w:rFonts w:asciiTheme="minorHAnsi" w:hAnsiTheme="minorHAnsi"/>
              <w:kern w:val="2"/>
              <w:sz w:val="24"/>
              <w:szCs w:val="24"/>
              <w:lang w:eastAsia="pl-PL"/>
              <w14:ligatures w14:val="standardContextual"/>
            </w:rPr>
          </w:pPr>
          <w:ins w:id="139" w:author="Michał Różycki" w:date="2026-10-29T13:25:00Z">
            <w:r w:rsidRPr="005467B4">
              <w:rPr>
                <w:rStyle w:val="Hipercze"/>
              </w:rPr>
              <w:fldChar w:fldCharType="begin"/>
            </w:r>
            <w:r w:rsidRPr="005467B4">
              <w:rPr>
                <w:rStyle w:val="Hipercze"/>
              </w:rPr>
              <w:instrText xml:space="preserve"> </w:instrText>
            </w:r>
            <w:r>
              <w:instrText>HYPERLINK \l "_Toc244172776"</w:instrText>
            </w:r>
            <w:r w:rsidRPr="005467B4">
              <w:rPr>
                <w:rStyle w:val="Hipercze"/>
              </w:rPr>
              <w:instrText xml:space="preserve"> </w:instrText>
            </w:r>
            <w:r w:rsidRPr="005467B4">
              <w:rPr>
                <w:rStyle w:val="Hipercze"/>
              </w:rPr>
            </w:r>
            <w:r w:rsidRPr="005467B4">
              <w:rPr>
                <w:rStyle w:val="Hipercze"/>
              </w:rPr>
              <w:fldChar w:fldCharType="separate"/>
            </w:r>
            <w:r w:rsidRPr="005467B4">
              <w:rPr>
                <w:rStyle w:val="Hipercze"/>
                <w:highlight w:val="yellow"/>
              </w:rPr>
              <w:t>9</w:t>
            </w:r>
            <w:r>
              <w:rPr>
                <w:rFonts w:asciiTheme="minorHAnsi" w:hAnsiTheme="minorHAnsi"/>
                <w:kern w:val="2"/>
                <w:sz w:val="24"/>
                <w:szCs w:val="24"/>
                <w:lang w:eastAsia="pl-PL"/>
                <w14:ligatures w14:val="standardContextual"/>
              </w:rPr>
              <w:tab/>
            </w:r>
            <w:r w:rsidRPr="005467B4">
              <w:rPr>
                <w:rStyle w:val="Hipercze"/>
                <w:highlight w:val="yellow"/>
              </w:rPr>
              <w:t>Budżet LSR</w:t>
            </w:r>
            <w:r>
              <w:rPr>
                <w:webHidden/>
              </w:rPr>
              <w:tab/>
            </w:r>
            <w:r>
              <w:rPr>
                <w:webHidden/>
              </w:rPr>
              <w:fldChar w:fldCharType="begin"/>
            </w:r>
            <w:r>
              <w:rPr>
                <w:webHidden/>
              </w:rPr>
              <w:instrText xml:space="preserve"> PAGEREF _Toc244172776 \h </w:instrText>
            </w:r>
            <w:r>
              <w:rPr>
                <w:webHidden/>
              </w:rPr>
            </w:r>
          </w:ins>
          <w:r>
            <w:rPr>
              <w:webHidden/>
            </w:rPr>
            <w:fldChar w:fldCharType="separate"/>
          </w:r>
          <w:ins w:id="140" w:author="Michał Różycki" w:date="2026-10-29T13:25:00Z">
            <w:r>
              <w:rPr>
                <w:webHidden/>
              </w:rPr>
              <w:t>100</w:t>
            </w:r>
            <w:r>
              <w:rPr>
                <w:webHidden/>
              </w:rPr>
              <w:fldChar w:fldCharType="end"/>
            </w:r>
            <w:r w:rsidRPr="005467B4">
              <w:rPr>
                <w:rStyle w:val="Hipercze"/>
              </w:rPr>
              <w:fldChar w:fldCharType="end"/>
            </w:r>
          </w:ins>
        </w:p>
        <w:p w14:paraId="179686D3" w14:textId="322CA4A7" w:rsidR="002B24BB" w:rsidRDefault="002B24BB">
          <w:pPr>
            <w:pStyle w:val="Spistreci1"/>
            <w:rPr>
              <w:ins w:id="141" w:author="Michał Różycki" w:date="2026-10-29T13:25:00Z"/>
              <w:rFonts w:asciiTheme="minorHAnsi" w:hAnsiTheme="minorHAnsi"/>
              <w:kern w:val="2"/>
              <w:sz w:val="24"/>
              <w:szCs w:val="24"/>
              <w:lang w:eastAsia="pl-PL"/>
              <w14:ligatures w14:val="standardContextual"/>
            </w:rPr>
          </w:pPr>
          <w:ins w:id="142" w:author="Michał Różycki" w:date="2026-10-29T13:25:00Z">
            <w:r w:rsidRPr="005467B4">
              <w:rPr>
                <w:rStyle w:val="Hipercze"/>
              </w:rPr>
              <w:fldChar w:fldCharType="begin"/>
            </w:r>
            <w:r w:rsidRPr="005467B4">
              <w:rPr>
                <w:rStyle w:val="Hipercze"/>
              </w:rPr>
              <w:instrText xml:space="preserve"> </w:instrText>
            </w:r>
            <w:r>
              <w:instrText>HYPERLINK \l "_Toc244172777"</w:instrText>
            </w:r>
            <w:r w:rsidRPr="005467B4">
              <w:rPr>
                <w:rStyle w:val="Hipercze"/>
              </w:rPr>
              <w:instrText xml:space="preserve"> </w:instrText>
            </w:r>
            <w:r w:rsidRPr="005467B4">
              <w:rPr>
                <w:rStyle w:val="Hipercze"/>
              </w:rPr>
            </w:r>
            <w:r w:rsidRPr="005467B4">
              <w:rPr>
                <w:rStyle w:val="Hipercze"/>
              </w:rPr>
              <w:fldChar w:fldCharType="separate"/>
            </w:r>
            <w:r w:rsidRPr="005467B4">
              <w:rPr>
                <w:rStyle w:val="Hipercze"/>
              </w:rPr>
              <w:t>10</w:t>
            </w:r>
            <w:r>
              <w:rPr>
                <w:rFonts w:asciiTheme="minorHAnsi" w:hAnsiTheme="minorHAnsi"/>
                <w:kern w:val="2"/>
                <w:sz w:val="24"/>
                <w:szCs w:val="24"/>
                <w:lang w:eastAsia="pl-PL"/>
                <w14:ligatures w14:val="standardContextual"/>
              </w:rPr>
              <w:tab/>
            </w:r>
            <w:r w:rsidRPr="005467B4">
              <w:rPr>
                <w:rStyle w:val="Hipercze"/>
              </w:rPr>
              <w:t>Monitoring i ewaluacja</w:t>
            </w:r>
            <w:r>
              <w:rPr>
                <w:webHidden/>
              </w:rPr>
              <w:tab/>
            </w:r>
            <w:r>
              <w:rPr>
                <w:webHidden/>
              </w:rPr>
              <w:fldChar w:fldCharType="begin"/>
            </w:r>
            <w:r>
              <w:rPr>
                <w:webHidden/>
              </w:rPr>
              <w:instrText xml:space="preserve"> PAGEREF _Toc244172777 \h </w:instrText>
            </w:r>
            <w:r>
              <w:rPr>
                <w:webHidden/>
              </w:rPr>
            </w:r>
          </w:ins>
          <w:r>
            <w:rPr>
              <w:webHidden/>
            </w:rPr>
            <w:fldChar w:fldCharType="separate"/>
          </w:r>
          <w:ins w:id="143" w:author="Michał Różycki" w:date="2026-10-29T13:25:00Z">
            <w:r>
              <w:rPr>
                <w:webHidden/>
              </w:rPr>
              <w:t>101</w:t>
            </w:r>
            <w:r>
              <w:rPr>
                <w:webHidden/>
              </w:rPr>
              <w:fldChar w:fldCharType="end"/>
            </w:r>
            <w:r w:rsidRPr="005467B4">
              <w:rPr>
                <w:rStyle w:val="Hipercze"/>
              </w:rPr>
              <w:fldChar w:fldCharType="end"/>
            </w:r>
          </w:ins>
        </w:p>
        <w:p w14:paraId="04BF1975" w14:textId="3DD66076" w:rsidR="002B24BB" w:rsidRDefault="002B24BB">
          <w:pPr>
            <w:pStyle w:val="Spistreci2"/>
            <w:tabs>
              <w:tab w:val="left" w:pos="960"/>
              <w:tab w:val="right" w:leader="dot" w:pos="9627"/>
            </w:tabs>
            <w:rPr>
              <w:ins w:id="144" w:author="Michał Różycki" w:date="2026-10-29T13:25:00Z"/>
              <w:rFonts w:asciiTheme="minorHAnsi" w:hAnsiTheme="minorHAnsi"/>
              <w:noProof/>
              <w:kern w:val="2"/>
              <w:sz w:val="24"/>
              <w:szCs w:val="24"/>
              <w:lang w:eastAsia="pl-PL"/>
              <w14:ligatures w14:val="standardContextual"/>
            </w:rPr>
          </w:pPr>
          <w:ins w:id="145"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"_Toc244172778"</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rPr>
              <w:t>10.1</w:t>
            </w:r>
            <w:r>
              <w:rPr>
                <w:rFonts w:asciiTheme="minorHAnsi" w:hAnsiTheme="minorHAnsi"/>
                <w:noProof/>
                <w:kern w:val="2"/>
                <w:sz w:val="24"/>
                <w:szCs w:val="24"/>
                <w:lang w:eastAsia="pl-PL"/>
                <w14:ligatures w14:val="standardContextual"/>
              </w:rPr>
              <w:tab/>
            </w:r>
            <w:r w:rsidRPr="005467B4">
              <w:rPr>
                <w:rStyle w:val="Hipercze"/>
                <w:noProof/>
              </w:rPr>
              <w:t>Monitoring</w:t>
            </w:r>
            <w:r>
              <w:rPr>
                <w:noProof/>
                <w:webHidden/>
              </w:rPr>
              <w:tab/>
            </w:r>
            <w:r>
              <w:rPr>
                <w:noProof/>
                <w:webHidden/>
              </w:rPr>
              <w:fldChar w:fldCharType="begin"/>
            </w:r>
            <w:r>
              <w:rPr>
                <w:noProof/>
                <w:webHidden/>
              </w:rPr>
              <w:instrText xml:space="preserve"> PAGEREF _Toc244172778 \h </w:instrText>
            </w:r>
            <w:r>
              <w:rPr>
                <w:noProof/>
                <w:webHidden/>
              </w:rPr>
            </w:r>
          </w:ins>
          <w:r>
            <w:rPr>
              <w:noProof/>
              <w:webHidden/>
            </w:rPr>
            <w:fldChar w:fldCharType="separate"/>
          </w:r>
          <w:ins w:id="146" w:author="Michał Różycki" w:date="2026-10-29T13:25:00Z">
            <w:r>
              <w:rPr>
                <w:noProof/>
                <w:webHidden/>
              </w:rPr>
              <w:t>101</w:t>
            </w:r>
            <w:r>
              <w:rPr>
                <w:noProof/>
                <w:webHidden/>
              </w:rPr>
              <w:fldChar w:fldCharType="end"/>
            </w:r>
            <w:r w:rsidRPr="005467B4">
              <w:rPr>
                <w:rStyle w:val="Hipercze"/>
                <w:noProof/>
              </w:rPr>
              <w:fldChar w:fldCharType="end"/>
            </w:r>
          </w:ins>
        </w:p>
        <w:p w14:paraId="324057F3" w14:textId="3B484498" w:rsidR="002B24BB" w:rsidRDefault="002B24BB">
          <w:pPr>
            <w:pStyle w:val="Spistreci2"/>
            <w:tabs>
              <w:tab w:val="left" w:pos="960"/>
              <w:tab w:val="right" w:leader="dot" w:pos="9627"/>
            </w:tabs>
            <w:rPr>
              <w:ins w:id="147" w:author="Michał Różycki" w:date="2026-10-29T13:25:00Z"/>
              <w:rFonts w:asciiTheme="minorHAnsi" w:hAnsiTheme="minorHAnsi"/>
              <w:noProof/>
              <w:kern w:val="2"/>
              <w:sz w:val="24"/>
              <w:szCs w:val="24"/>
              <w:lang w:eastAsia="pl-PL"/>
              <w14:ligatures w14:val="standardContextual"/>
            </w:rPr>
          </w:pPr>
          <w:ins w:id="148"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"_Toc244172779"</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rPr>
              <w:t>10.2</w:t>
            </w:r>
            <w:r>
              <w:rPr>
                <w:rFonts w:asciiTheme="minorHAnsi" w:hAnsiTheme="minorHAnsi"/>
                <w:noProof/>
                <w:kern w:val="2"/>
                <w:sz w:val="24"/>
                <w:szCs w:val="24"/>
                <w:lang w:eastAsia="pl-PL"/>
                <w14:ligatures w14:val="standardContextual"/>
              </w:rPr>
              <w:tab/>
            </w:r>
            <w:r w:rsidRPr="005467B4">
              <w:rPr>
                <w:rStyle w:val="Hipercze"/>
                <w:noProof/>
              </w:rPr>
              <w:t>Ewaluacja</w:t>
            </w:r>
            <w:r>
              <w:rPr>
                <w:noProof/>
                <w:webHidden/>
              </w:rPr>
              <w:tab/>
            </w:r>
            <w:r>
              <w:rPr>
                <w:noProof/>
                <w:webHidden/>
              </w:rPr>
              <w:fldChar w:fldCharType="begin"/>
            </w:r>
            <w:r>
              <w:rPr>
                <w:noProof/>
                <w:webHidden/>
              </w:rPr>
              <w:instrText xml:space="preserve"> PAGEREF _Toc244172779 \h </w:instrText>
            </w:r>
            <w:r>
              <w:rPr>
                <w:noProof/>
                <w:webHidden/>
              </w:rPr>
            </w:r>
          </w:ins>
          <w:r>
            <w:rPr>
              <w:noProof/>
              <w:webHidden/>
            </w:rPr>
            <w:fldChar w:fldCharType="separate"/>
          </w:r>
          <w:ins w:id="149" w:author="Michał Różycki" w:date="2026-10-29T13:25:00Z">
            <w:r>
              <w:rPr>
                <w:noProof/>
                <w:webHidden/>
              </w:rPr>
              <w:t>102</w:t>
            </w:r>
            <w:r>
              <w:rPr>
                <w:noProof/>
                <w:webHidden/>
              </w:rPr>
              <w:fldChar w:fldCharType="end"/>
            </w:r>
            <w:r w:rsidRPr="005467B4">
              <w:rPr>
                <w:rStyle w:val="Hipercze"/>
                <w:noProof/>
              </w:rPr>
              <w:fldChar w:fldCharType="end"/>
            </w:r>
          </w:ins>
        </w:p>
        <w:p w14:paraId="697AD2D3" w14:textId="6E3B76A5" w:rsidR="002B24BB" w:rsidRDefault="002B24BB">
          <w:pPr>
            <w:pStyle w:val="Spistreci1"/>
            <w:rPr>
              <w:ins w:id="150" w:author="Michał Różycki" w:date="2026-10-29T13:25:00Z"/>
              <w:rFonts w:asciiTheme="minorHAnsi" w:hAnsiTheme="minorHAnsi"/>
              <w:kern w:val="2"/>
              <w:sz w:val="24"/>
              <w:szCs w:val="24"/>
              <w:lang w:eastAsia="pl-PL"/>
              <w14:ligatures w14:val="standardContextual"/>
            </w:rPr>
          </w:pPr>
          <w:ins w:id="151" w:author="Michał Różycki" w:date="2026-10-29T13:25:00Z">
            <w:r w:rsidRPr="005467B4">
              <w:rPr>
                <w:rStyle w:val="Hipercze"/>
              </w:rPr>
              <w:fldChar w:fldCharType="begin"/>
            </w:r>
            <w:r w:rsidRPr="005467B4">
              <w:rPr>
                <w:rStyle w:val="Hipercze"/>
              </w:rPr>
              <w:instrText xml:space="preserve"> </w:instrText>
            </w:r>
            <w:r>
              <w:instrText>HYPERLINK \l "_Toc244172780"</w:instrText>
            </w:r>
            <w:r w:rsidRPr="005467B4">
              <w:rPr>
                <w:rStyle w:val="Hipercze"/>
              </w:rPr>
              <w:instrText xml:space="preserve"> </w:instrText>
            </w:r>
            <w:r w:rsidRPr="005467B4">
              <w:rPr>
                <w:rStyle w:val="Hipercze"/>
              </w:rPr>
            </w:r>
            <w:r w:rsidRPr="005467B4">
              <w:rPr>
                <w:rStyle w:val="Hipercze"/>
              </w:rPr>
              <w:fldChar w:fldCharType="separate"/>
            </w:r>
            <w:r w:rsidRPr="005467B4">
              <w:rPr>
                <w:rStyle w:val="Hipercze"/>
              </w:rPr>
              <w:t>Literatura</w:t>
            </w:r>
            <w:r>
              <w:rPr>
                <w:webHidden/>
              </w:rPr>
              <w:tab/>
            </w:r>
            <w:r>
              <w:rPr>
                <w:webHidden/>
              </w:rPr>
              <w:fldChar w:fldCharType="begin"/>
            </w:r>
            <w:r>
              <w:rPr>
                <w:webHidden/>
              </w:rPr>
              <w:instrText xml:space="preserve"> PAGEREF _Toc244172780 \h </w:instrText>
            </w:r>
            <w:r>
              <w:rPr>
                <w:webHidden/>
              </w:rPr>
            </w:r>
          </w:ins>
          <w:r>
            <w:rPr>
              <w:webHidden/>
            </w:rPr>
            <w:fldChar w:fldCharType="separate"/>
          </w:r>
          <w:ins w:id="152" w:author="Michał Różycki" w:date="2026-10-29T13:25:00Z">
            <w:r>
              <w:rPr>
                <w:webHidden/>
              </w:rPr>
              <w:t>103</w:t>
            </w:r>
            <w:r>
              <w:rPr>
                <w:webHidden/>
              </w:rPr>
              <w:fldChar w:fldCharType="end"/>
            </w:r>
            <w:r w:rsidRPr="005467B4">
              <w:rPr>
                <w:rStyle w:val="Hipercze"/>
              </w:rPr>
              <w:fldChar w:fldCharType="end"/>
            </w:r>
          </w:ins>
        </w:p>
        <w:p w14:paraId="27F6E8C8" w14:textId="10FE43F2" w:rsidR="002B24BB" w:rsidRDefault="002B24BB">
          <w:pPr>
            <w:pStyle w:val="Spistreci1"/>
            <w:rPr>
              <w:ins w:id="153" w:author="Michał Różycki" w:date="2026-10-29T13:25:00Z"/>
              <w:rFonts w:asciiTheme="minorHAnsi" w:hAnsiTheme="minorHAnsi"/>
              <w:kern w:val="2"/>
              <w:sz w:val="24"/>
              <w:szCs w:val="24"/>
              <w:lang w:eastAsia="pl-PL"/>
              <w14:ligatures w14:val="standardContextual"/>
            </w:rPr>
          </w:pPr>
          <w:ins w:id="154" w:author="Michał Różycki" w:date="2026-10-29T13:25:00Z">
            <w:r w:rsidRPr="005467B4">
              <w:rPr>
                <w:rStyle w:val="Hipercze"/>
              </w:rPr>
              <w:fldChar w:fldCharType="begin"/>
            </w:r>
            <w:r w:rsidRPr="005467B4">
              <w:rPr>
                <w:rStyle w:val="Hipercze"/>
              </w:rPr>
              <w:instrText xml:space="preserve"> </w:instrText>
            </w:r>
            <w:r>
              <w:instrText>HYPERLINK \l "_Toc244172781"</w:instrText>
            </w:r>
            <w:r w:rsidRPr="005467B4">
              <w:rPr>
                <w:rStyle w:val="Hipercze"/>
              </w:rPr>
              <w:instrText xml:space="preserve"> </w:instrText>
            </w:r>
            <w:r w:rsidRPr="005467B4">
              <w:rPr>
                <w:rStyle w:val="Hipercze"/>
              </w:rPr>
            </w:r>
            <w:r w:rsidRPr="005467B4">
              <w:rPr>
                <w:rStyle w:val="Hipercze"/>
              </w:rPr>
              <w:fldChar w:fldCharType="separate"/>
            </w:r>
            <w:r w:rsidRPr="005467B4">
              <w:rPr>
                <w:rStyle w:val="Hipercze"/>
              </w:rPr>
              <w:t>Spisy</w:t>
            </w:r>
            <w:r>
              <w:rPr>
                <w:webHidden/>
              </w:rPr>
              <w:tab/>
            </w:r>
            <w:r>
              <w:rPr>
                <w:webHidden/>
              </w:rPr>
              <w:fldChar w:fldCharType="begin"/>
            </w:r>
            <w:r>
              <w:rPr>
                <w:webHidden/>
              </w:rPr>
              <w:instrText xml:space="preserve"> PAGEREF _Toc244172781 \h </w:instrText>
            </w:r>
            <w:r>
              <w:rPr>
                <w:webHidden/>
              </w:rPr>
            </w:r>
          </w:ins>
          <w:r>
            <w:rPr>
              <w:webHidden/>
            </w:rPr>
            <w:fldChar w:fldCharType="separate"/>
          </w:r>
          <w:ins w:id="155" w:author="Michał Różycki" w:date="2026-10-29T13:25:00Z">
            <w:r>
              <w:rPr>
                <w:webHidden/>
              </w:rPr>
              <w:t>105</w:t>
            </w:r>
            <w:r>
              <w:rPr>
                <w:webHidden/>
              </w:rPr>
              <w:fldChar w:fldCharType="end"/>
            </w:r>
            <w:r w:rsidRPr="005467B4">
              <w:rPr>
                <w:rStyle w:val="Hipercze"/>
              </w:rPr>
              <w:fldChar w:fldCharType="end"/>
            </w:r>
          </w:ins>
        </w:p>
        <w:p w14:paraId="464D0B5C" w14:textId="7A1154EF" w:rsidR="002B24BB" w:rsidRDefault="002B24BB">
          <w:pPr>
            <w:pStyle w:val="Spistreci2"/>
            <w:tabs>
              <w:tab w:val="right" w:leader="dot" w:pos="9627"/>
            </w:tabs>
            <w:rPr>
              <w:ins w:id="156" w:author="Michał Różycki" w:date="2026-10-29T13:25:00Z"/>
              <w:rFonts w:asciiTheme="minorHAnsi" w:hAnsiTheme="minorHAnsi"/>
              <w:noProof/>
              <w:kern w:val="2"/>
              <w:sz w:val="24"/>
              <w:szCs w:val="24"/>
              <w:lang w:eastAsia="pl-PL"/>
              <w14:ligatures w14:val="standardContextual"/>
            </w:rPr>
          </w:pPr>
          <w:ins w:id="157"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"_Toc244172782"</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rPr>
              <w:t>Spis Tabel</w:t>
            </w:r>
            <w:r>
              <w:rPr>
                <w:noProof/>
                <w:webHidden/>
              </w:rPr>
              <w:tab/>
            </w:r>
            <w:r>
              <w:rPr>
                <w:noProof/>
                <w:webHidden/>
              </w:rPr>
              <w:fldChar w:fldCharType="begin"/>
            </w:r>
            <w:r>
              <w:rPr>
                <w:noProof/>
                <w:webHidden/>
              </w:rPr>
              <w:instrText xml:space="preserve"> PAGEREF _Toc244172782 \h </w:instrText>
            </w:r>
            <w:r>
              <w:rPr>
                <w:noProof/>
                <w:webHidden/>
              </w:rPr>
            </w:r>
          </w:ins>
          <w:r>
            <w:rPr>
              <w:noProof/>
              <w:webHidden/>
            </w:rPr>
            <w:fldChar w:fldCharType="separate"/>
          </w:r>
          <w:ins w:id="158" w:author="Michał Różycki" w:date="2026-10-29T13:25:00Z">
            <w:r>
              <w:rPr>
                <w:noProof/>
                <w:webHidden/>
              </w:rPr>
              <w:t>105</w:t>
            </w:r>
            <w:r>
              <w:rPr>
                <w:noProof/>
                <w:webHidden/>
              </w:rPr>
              <w:fldChar w:fldCharType="end"/>
            </w:r>
            <w:r w:rsidRPr="005467B4">
              <w:rPr>
                <w:rStyle w:val="Hipercze"/>
                <w:noProof/>
              </w:rPr>
              <w:fldChar w:fldCharType="end"/>
            </w:r>
          </w:ins>
        </w:p>
        <w:p w14:paraId="14B9A5EF" w14:textId="472F42EF" w:rsidR="002B24BB" w:rsidRDefault="002B24BB">
          <w:pPr>
            <w:pStyle w:val="Spistreci2"/>
            <w:tabs>
              <w:tab w:val="right" w:leader="dot" w:pos="9627"/>
            </w:tabs>
            <w:rPr>
              <w:ins w:id="159" w:author="Michał Różycki" w:date="2026-10-29T13:25:00Z"/>
              <w:rFonts w:asciiTheme="minorHAnsi" w:hAnsiTheme="minorHAnsi"/>
              <w:noProof/>
              <w:kern w:val="2"/>
              <w:sz w:val="24"/>
              <w:szCs w:val="24"/>
              <w:lang w:eastAsia="pl-PL"/>
              <w14:ligatures w14:val="standardContextual"/>
            </w:rPr>
          </w:pPr>
          <w:ins w:id="160"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"_Toc244172783"</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rPr>
              <w:t>Spis Rysunków</w:t>
            </w:r>
            <w:r>
              <w:rPr>
                <w:noProof/>
                <w:webHidden/>
              </w:rPr>
              <w:tab/>
            </w:r>
            <w:r>
              <w:rPr>
                <w:noProof/>
                <w:webHidden/>
              </w:rPr>
              <w:fldChar w:fldCharType="begin"/>
            </w:r>
            <w:r>
              <w:rPr>
                <w:noProof/>
                <w:webHidden/>
              </w:rPr>
              <w:instrText xml:space="preserve"> PAGEREF _Toc244172783 \h </w:instrText>
            </w:r>
            <w:r>
              <w:rPr>
                <w:noProof/>
                <w:webHidden/>
              </w:rPr>
            </w:r>
          </w:ins>
          <w:r>
            <w:rPr>
              <w:noProof/>
              <w:webHidden/>
            </w:rPr>
            <w:fldChar w:fldCharType="separate"/>
          </w:r>
          <w:ins w:id="161" w:author="Michał Różycki" w:date="2026-10-29T13:25:00Z">
            <w:r>
              <w:rPr>
                <w:noProof/>
                <w:webHidden/>
              </w:rPr>
              <w:t>108</w:t>
            </w:r>
            <w:r>
              <w:rPr>
                <w:noProof/>
                <w:webHidden/>
              </w:rPr>
              <w:fldChar w:fldCharType="end"/>
            </w:r>
            <w:r w:rsidRPr="005467B4">
              <w:rPr>
                <w:rStyle w:val="Hipercze"/>
                <w:noProof/>
              </w:rPr>
              <w:fldChar w:fldCharType="end"/>
            </w:r>
          </w:ins>
        </w:p>
        <w:p w14:paraId="311F8FAD" w14:textId="7F4F3EC1" w:rsidR="002B24BB" w:rsidRDefault="002B24BB">
          <w:pPr>
            <w:pStyle w:val="Spistreci2"/>
            <w:tabs>
              <w:tab w:val="right" w:leader="dot" w:pos="9627"/>
            </w:tabs>
            <w:rPr>
              <w:ins w:id="162" w:author="Michał Różycki" w:date="2026-10-29T13:25:00Z"/>
              <w:rFonts w:asciiTheme="minorHAnsi" w:hAnsiTheme="minorHAnsi"/>
              <w:noProof/>
              <w:kern w:val="2"/>
              <w:sz w:val="24"/>
              <w:szCs w:val="24"/>
              <w:lang w:eastAsia="pl-PL"/>
              <w14:ligatures w14:val="standardContextual"/>
            </w:rPr>
          </w:pPr>
          <w:ins w:id="163" w:author="Michał Różycki" w:date="2026-10-29T13:25:00Z">
            <w:r w:rsidRPr="005467B4">
              <w:rPr>
                <w:rStyle w:val="Hipercze"/>
                <w:noProof/>
              </w:rPr>
              <w:fldChar w:fldCharType="begin"/>
            </w:r>
            <w:r w:rsidRPr="005467B4">
              <w:rPr>
                <w:rStyle w:val="Hipercze"/>
                <w:noProof/>
              </w:rPr>
              <w:instrText xml:space="preserve"> </w:instrText>
            </w:r>
            <w:r>
              <w:rPr>
                <w:noProof/>
              </w:rPr>
              <w:instrText>HYPERLINK \l "_Toc244172784"</w:instrText>
            </w:r>
            <w:r w:rsidRPr="005467B4">
              <w:rPr>
                <w:rStyle w:val="Hipercze"/>
                <w:noProof/>
              </w:rPr>
              <w:instrText xml:space="preserve"> </w:instrText>
            </w:r>
            <w:r w:rsidRPr="005467B4">
              <w:rPr>
                <w:rStyle w:val="Hipercze"/>
                <w:noProof/>
              </w:rPr>
            </w:r>
            <w:r w:rsidRPr="005467B4">
              <w:rPr>
                <w:rStyle w:val="Hipercze"/>
                <w:noProof/>
              </w:rPr>
              <w:fldChar w:fldCharType="separate"/>
            </w:r>
            <w:r w:rsidRPr="005467B4">
              <w:rPr>
                <w:rStyle w:val="Hipercze"/>
                <w:noProof/>
              </w:rPr>
              <w:t>Załączniki do LSR na lata 2023-2027:</w:t>
            </w:r>
            <w:r>
              <w:rPr>
                <w:noProof/>
                <w:webHidden/>
              </w:rPr>
              <w:tab/>
            </w:r>
            <w:r>
              <w:rPr>
                <w:noProof/>
                <w:webHidden/>
              </w:rPr>
              <w:fldChar w:fldCharType="begin"/>
            </w:r>
            <w:r>
              <w:rPr>
                <w:noProof/>
                <w:webHidden/>
              </w:rPr>
              <w:instrText xml:space="preserve"> PAGEREF _Toc244172784 \h </w:instrText>
            </w:r>
            <w:r>
              <w:rPr>
                <w:noProof/>
                <w:webHidden/>
              </w:rPr>
            </w:r>
          </w:ins>
          <w:r>
            <w:rPr>
              <w:noProof/>
              <w:webHidden/>
            </w:rPr>
            <w:fldChar w:fldCharType="separate"/>
          </w:r>
          <w:ins w:id="164" w:author="Michał Różycki" w:date="2026-10-29T13:25:00Z">
            <w:r>
              <w:rPr>
                <w:noProof/>
                <w:webHidden/>
              </w:rPr>
              <w:t>110</w:t>
            </w:r>
            <w:r>
              <w:rPr>
                <w:noProof/>
                <w:webHidden/>
              </w:rPr>
              <w:fldChar w:fldCharType="end"/>
            </w:r>
            <w:r w:rsidRPr="005467B4">
              <w:rPr>
                <w:rStyle w:val="Hipercze"/>
                <w:noProof/>
              </w:rPr>
              <w:fldChar w:fldCharType="end"/>
            </w:r>
          </w:ins>
        </w:p>
        <w:p w14:paraId="3BED9B98" w14:textId="22D7AF20" w:rsidR="00C15F2F" w:rsidDel="002B24BB" w:rsidRDefault="00C15F2F">
          <w:pPr>
            <w:pStyle w:val="Spistreci1"/>
            <w:rPr>
              <w:ins w:id="165" w:author="Ewa Kucharczyk" w:date="2026-06-10T12:42:00Z"/>
              <w:del w:id="166" w:author="Michał Różycki" w:date="2026-10-29T13:25:00Z"/>
              <w:rFonts w:asciiTheme="minorHAnsi" w:hAnsiTheme="minorHAnsi"/>
              <w:kern w:val="2"/>
              <w:sz w:val="24"/>
              <w:szCs w:val="24"/>
              <w:lang w:eastAsia="pl-PL"/>
              <w14:ligatures w14:val="standardContextual"/>
            </w:rPr>
          </w:pPr>
          <w:ins w:id="167" w:author="Ewa Kucharczyk" w:date="2026-06-10T12:42:00Z">
            <w:del w:id="168" w:author="Michał Różycki" w:date="2026-10-29T13:25:00Z">
              <w:r w:rsidRPr="002B24BB" w:rsidDel="002B24BB">
                <w:rPr>
                  <w:rStyle w:val="Hipercze"/>
                </w:rPr>
                <w:delText>1</w:delText>
              </w:r>
              <w:r w:rsidDel="002B24BB">
                <w:rPr>
                  <w:rFonts w:asciiTheme="minorHAnsi" w:hAnsiTheme="minorHAnsi"/>
                  <w:kern w:val="2"/>
                  <w:sz w:val="24"/>
                  <w:szCs w:val="24"/>
                  <w:lang w:eastAsia="pl-PL"/>
                  <w14:ligatures w14:val="standardContextual"/>
                </w:rPr>
                <w:tab/>
              </w:r>
              <w:r w:rsidRPr="002B24BB" w:rsidDel="002B24BB">
                <w:rPr>
                  <w:rStyle w:val="Hipercze"/>
                </w:rPr>
                <w:delText>Charakterystyka partnerstwa lokalnego</w:delText>
              </w:r>
              <w:r w:rsidDel="002B24BB">
                <w:rPr>
                  <w:webHidden/>
                </w:rPr>
                <w:tab/>
                <w:delText>4</w:delText>
              </w:r>
            </w:del>
          </w:ins>
        </w:p>
        <w:p w14:paraId="2576EE69" w14:textId="7D096A4C" w:rsidR="00C15F2F" w:rsidDel="002B24BB" w:rsidRDefault="00C15F2F">
          <w:pPr>
            <w:pStyle w:val="Spistreci2"/>
            <w:tabs>
              <w:tab w:val="left" w:pos="960"/>
              <w:tab w:val="right" w:leader="dot" w:pos="9627"/>
            </w:tabs>
            <w:rPr>
              <w:ins w:id="169" w:author="Ewa Kucharczyk" w:date="2026-06-10T12:42:00Z"/>
              <w:del w:id="170" w:author="Michał Różycki" w:date="2026-10-29T13:25:00Z"/>
              <w:rFonts w:asciiTheme="minorHAnsi" w:hAnsiTheme="minorHAnsi"/>
              <w:noProof/>
              <w:kern w:val="2"/>
              <w:sz w:val="24"/>
              <w:szCs w:val="24"/>
              <w:lang w:eastAsia="pl-PL"/>
              <w14:ligatures w14:val="standardContextual"/>
            </w:rPr>
          </w:pPr>
          <w:ins w:id="171" w:author="Ewa Kucharczyk" w:date="2026-06-10T12:42:00Z">
            <w:del w:id="172" w:author="Michał Różycki" w:date="2026-10-29T13:25:00Z">
              <w:r w:rsidRPr="002B24BB" w:rsidDel="002B24BB">
                <w:rPr>
                  <w:rStyle w:val="Hipercze"/>
                  <w:noProof/>
                </w:rPr>
                <w:delText>1.1</w:delText>
              </w:r>
              <w:r w:rsidDel="002B24BB">
                <w:rPr>
                  <w:rFonts w:asciiTheme="minorHAnsi" w:hAnsiTheme="minorHAnsi"/>
                  <w:noProof/>
                  <w:kern w:val="2"/>
                  <w:sz w:val="24"/>
                  <w:szCs w:val="24"/>
                  <w:lang w:eastAsia="pl-PL"/>
                  <w14:ligatures w14:val="standardContextual"/>
                </w:rPr>
                <w:tab/>
              </w:r>
              <w:r w:rsidRPr="002B24BB" w:rsidDel="002B24BB">
                <w:rPr>
                  <w:rStyle w:val="Hipercze"/>
                  <w:noProof/>
                </w:rPr>
                <w:delText>Nazwa LGD i forma prawna</w:delText>
              </w:r>
              <w:r w:rsidDel="002B24BB">
                <w:rPr>
                  <w:noProof/>
                  <w:webHidden/>
                </w:rPr>
                <w:tab/>
                <w:delText>4</w:delText>
              </w:r>
            </w:del>
          </w:ins>
        </w:p>
        <w:p w14:paraId="5EA503F7" w14:textId="782E2007" w:rsidR="00C15F2F" w:rsidDel="002B24BB" w:rsidRDefault="00C15F2F">
          <w:pPr>
            <w:pStyle w:val="Spistreci2"/>
            <w:tabs>
              <w:tab w:val="left" w:pos="960"/>
              <w:tab w:val="right" w:leader="dot" w:pos="9627"/>
            </w:tabs>
            <w:rPr>
              <w:ins w:id="173" w:author="Ewa Kucharczyk" w:date="2026-06-10T12:42:00Z"/>
              <w:del w:id="174" w:author="Michał Różycki" w:date="2026-10-29T13:25:00Z"/>
              <w:rFonts w:asciiTheme="minorHAnsi" w:hAnsiTheme="minorHAnsi"/>
              <w:noProof/>
              <w:kern w:val="2"/>
              <w:sz w:val="24"/>
              <w:szCs w:val="24"/>
              <w:lang w:eastAsia="pl-PL"/>
              <w14:ligatures w14:val="standardContextual"/>
            </w:rPr>
          </w:pPr>
          <w:ins w:id="175" w:author="Ewa Kucharczyk" w:date="2026-06-10T12:42:00Z">
            <w:del w:id="176" w:author="Michał Różycki" w:date="2026-10-29T13:25:00Z">
              <w:r w:rsidRPr="002B24BB" w:rsidDel="002B24BB">
                <w:rPr>
                  <w:rStyle w:val="Hipercze"/>
                  <w:noProof/>
                </w:rPr>
                <w:delText>1.2</w:delText>
              </w:r>
              <w:r w:rsidDel="002B24BB">
                <w:rPr>
                  <w:rFonts w:asciiTheme="minorHAnsi" w:hAnsiTheme="minorHAnsi"/>
                  <w:noProof/>
                  <w:kern w:val="2"/>
                  <w:sz w:val="24"/>
                  <w:szCs w:val="24"/>
                  <w:lang w:eastAsia="pl-PL"/>
                  <w14:ligatures w14:val="standardContextual"/>
                </w:rPr>
                <w:tab/>
              </w:r>
              <w:r w:rsidRPr="002B24BB" w:rsidDel="002B24BB">
                <w:rPr>
                  <w:rStyle w:val="Hipercze"/>
                  <w:noProof/>
                </w:rPr>
                <w:delText>Proces tworzenia partnerstwa</w:delText>
              </w:r>
              <w:r w:rsidDel="002B24BB">
                <w:rPr>
                  <w:noProof/>
                  <w:webHidden/>
                </w:rPr>
                <w:tab/>
                <w:delText>4</w:delText>
              </w:r>
            </w:del>
          </w:ins>
        </w:p>
        <w:p w14:paraId="7B96020E" w14:textId="2C880C37" w:rsidR="00C15F2F" w:rsidDel="002B24BB" w:rsidRDefault="00C15F2F">
          <w:pPr>
            <w:pStyle w:val="Spistreci2"/>
            <w:tabs>
              <w:tab w:val="left" w:pos="960"/>
              <w:tab w:val="right" w:leader="dot" w:pos="9627"/>
            </w:tabs>
            <w:rPr>
              <w:ins w:id="177" w:author="Ewa Kucharczyk" w:date="2026-06-10T12:42:00Z"/>
              <w:del w:id="178" w:author="Michał Różycki" w:date="2026-10-29T13:25:00Z"/>
              <w:rFonts w:asciiTheme="minorHAnsi" w:hAnsiTheme="minorHAnsi"/>
              <w:noProof/>
              <w:kern w:val="2"/>
              <w:sz w:val="24"/>
              <w:szCs w:val="24"/>
              <w:lang w:eastAsia="pl-PL"/>
              <w14:ligatures w14:val="standardContextual"/>
            </w:rPr>
          </w:pPr>
          <w:ins w:id="179" w:author="Ewa Kucharczyk" w:date="2026-06-10T12:42:00Z">
            <w:del w:id="180" w:author="Michał Różycki" w:date="2026-10-29T13:25:00Z">
              <w:r w:rsidRPr="002B24BB" w:rsidDel="002B24BB">
                <w:rPr>
                  <w:rStyle w:val="Hipercze"/>
                  <w:noProof/>
                </w:rPr>
                <w:delText>1.3</w:delText>
              </w:r>
              <w:r w:rsidDel="002B24BB">
                <w:rPr>
                  <w:rFonts w:asciiTheme="minorHAnsi" w:hAnsiTheme="minorHAnsi"/>
                  <w:noProof/>
                  <w:kern w:val="2"/>
                  <w:sz w:val="24"/>
                  <w:szCs w:val="24"/>
                  <w:lang w:eastAsia="pl-PL"/>
                  <w14:ligatures w14:val="standardContextual"/>
                </w:rPr>
                <w:tab/>
              </w:r>
              <w:r w:rsidRPr="002B24BB" w:rsidDel="002B24BB">
                <w:rPr>
                  <w:rStyle w:val="Hipercze"/>
                  <w:noProof/>
                </w:rPr>
                <w:delText>Doświadczenia we wdrażaniu podejścia RLKS/LEADER</w:delText>
              </w:r>
              <w:r w:rsidDel="002B24BB">
                <w:rPr>
                  <w:noProof/>
                  <w:webHidden/>
                </w:rPr>
                <w:tab/>
                <w:delText>5</w:delText>
              </w:r>
            </w:del>
          </w:ins>
        </w:p>
        <w:p w14:paraId="44D9BF6F" w14:textId="5A7B42A8" w:rsidR="00C15F2F" w:rsidDel="002B24BB" w:rsidRDefault="00C15F2F">
          <w:pPr>
            <w:pStyle w:val="Spistreci2"/>
            <w:tabs>
              <w:tab w:val="left" w:pos="960"/>
              <w:tab w:val="right" w:leader="dot" w:pos="9627"/>
            </w:tabs>
            <w:rPr>
              <w:ins w:id="181" w:author="Ewa Kucharczyk" w:date="2026-06-10T12:42:00Z"/>
              <w:del w:id="182" w:author="Michał Różycki" w:date="2026-10-29T13:25:00Z"/>
              <w:rFonts w:asciiTheme="minorHAnsi" w:hAnsiTheme="minorHAnsi"/>
              <w:noProof/>
              <w:kern w:val="2"/>
              <w:sz w:val="24"/>
              <w:szCs w:val="24"/>
              <w:lang w:eastAsia="pl-PL"/>
              <w14:ligatures w14:val="standardContextual"/>
            </w:rPr>
          </w:pPr>
          <w:ins w:id="183" w:author="Ewa Kucharczyk" w:date="2026-06-10T12:42:00Z">
            <w:del w:id="184" w:author="Michał Różycki" w:date="2026-10-29T13:25:00Z">
              <w:r w:rsidRPr="002B24BB" w:rsidDel="002B24BB">
                <w:rPr>
                  <w:rStyle w:val="Hipercze"/>
                  <w:noProof/>
                </w:rPr>
                <w:delText>1.4</w:delText>
              </w:r>
              <w:r w:rsidDel="002B24BB">
                <w:rPr>
                  <w:rFonts w:asciiTheme="minorHAnsi" w:hAnsiTheme="minorHAnsi"/>
                  <w:noProof/>
                  <w:kern w:val="2"/>
                  <w:sz w:val="24"/>
                  <w:szCs w:val="24"/>
                  <w:lang w:eastAsia="pl-PL"/>
                  <w14:ligatures w14:val="standardContextual"/>
                </w:rPr>
                <w:tab/>
              </w:r>
              <w:r w:rsidRPr="002B24BB" w:rsidDel="002B24BB">
                <w:rPr>
                  <w:rStyle w:val="Hipercze"/>
                  <w:noProof/>
                </w:rPr>
                <w:delText>Struktura LGD</w:delText>
              </w:r>
              <w:r w:rsidDel="002B24BB">
                <w:rPr>
                  <w:noProof/>
                  <w:webHidden/>
                </w:rPr>
                <w:tab/>
                <w:delText>7</w:delText>
              </w:r>
            </w:del>
          </w:ins>
        </w:p>
        <w:p w14:paraId="7091D1F9" w14:textId="016D00E6" w:rsidR="00C15F2F" w:rsidDel="002B24BB" w:rsidRDefault="00C15F2F">
          <w:pPr>
            <w:pStyle w:val="Spistreci2"/>
            <w:tabs>
              <w:tab w:val="left" w:pos="960"/>
              <w:tab w:val="right" w:leader="dot" w:pos="9627"/>
            </w:tabs>
            <w:rPr>
              <w:ins w:id="185" w:author="Ewa Kucharczyk" w:date="2026-06-10T12:42:00Z"/>
              <w:del w:id="186" w:author="Michał Różycki" w:date="2026-10-29T13:25:00Z"/>
              <w:rFonts w:asciiTheme="minorHAnsi" w:hAnsiTheme="minorHAnsi"/>
              <w:noProof/>
              <w:kern w:val="2"/>
              <w:sz w:val="24"/>
              <w:szCs w:val="24"/>
              <w:lang w:eastAsia="pl-PL"/>
              <w14:ligatures w14:val="standardContextual"/>
            </w:rPr>
          </w:pPr>
          <w:ins w:id="187" w:author="Ewa Kucharczyk" w:date="2026-06-10T12:42:00Z">
            <w:del w:id="188" w:author="Michał Różycki" w:date="2026-10-29T13:25:00Z">
              <w:r w:rsidRPr="002B24BB" w:rsidDel="002B24BB">
                <w:rPr>
                  <w:rStyle w:val="Hipercze"/>
                  <w:noProof/>
                </w:rPr>
                <w:delText>1.5</w:delText>
              </w:r>
              <w:r w:rsidDel="002B24BB">
                <w:rPr>
                  <w:rFonts w:asciiTheme="minorHAnsi" w:hAnsiTheme="minorHAnsi"/>
                  <w:noProof/>
                  <w:kern w:val="2"/>
                  <w:sz w:val="24"/>
                  <w:szCs w:val="24"/>
                  <w:lang w:eastAsia="pl-PL"/>
                  <w14:ligatures w14:val="standardContextual"/>
                </w:rPr>
                <w:tab/>
              </w:r>
              <w:r w:rsidRPr="002B24BB" w:rsidDel="002B24BB">
                <w:rPr>
                  <w:rStyle w:val="Hipercze"/>
                  <w:noProof/>
                </w:rPr>
                <w:delText>Skład organu decyzyjnego</w:delText>
              </w:r>
              <w:r w:rsidDel="002B24BB">
                <w:rPr>
                  <w:noProof/>
                  <w:webHidden/>
                </w:rPr>
                <w:tab/>
                <w:delText>7</w:delText>
              </w:r>
            </w:del>
          </w:ins>
        </w:p>
        <w:p w14:paraId="253136B1" w14:textId="745B45EB" w:rsidR="00C15F2F" w:rsidDel="002B24BB" w:rsidRDefault="00C15F2F">
          <w:pPr>
            <w:pStyle w:val="Spistreci2"/>
            <w:tabs>
              <w:tab w:val="left" w:pos="960"/>
              <w:tab w:val="right" w:leader="dot" w:pos="9627"/>
            </w:tabs>
            <w:rPr>
              <w:ins w:id="189" w:author="Ewa Kucharczyk" w:date="2026-06-10T12:42:00Z"/>
              <w:del w:id="190" w:author="Michał Różycki" w:date="2026-10-29T13:25:00Z"/>
              <w:rFonts w:asciiTheme="minorHAnsi" w:hAnsiTheme="minorHAnsi"/>
              <w:noProof/>
              <w:kern w:val="2"/>
              <w:sz w:val="24"/>
              <w:szCs w:val="24"/>
              <w:lang w:eastAsia="pl-PL"/>
              <w14:ligatures w14:val="standardContextual"/>
            </w:rPr>
          </w:pPr>
          <w:ins w:id="191" w:author="Ewa Kucharczyk" w:date="2026-06-10T12:42:00Z">
            <w:del w:id="192" w:author="Michał Różycki" w:date="2026-10-29T13:25:00Z">
              <w:r w:rsidRPr="002B24BB" w:rsidDel="002B24BB">
                <w:rPr>
                  <w:rStyle w:val="Hipercze"/>
                  <w:noProof/>
                </w:rPr>
                <w:delText>1.6</w:delText>
              </w:r>
              <w:r w:rsidDel="002B24BB">
                <w:rPr>
                  <w:rFonts w:asciiTheme="minorHAnsi" w:hAnsiTheme="minorHAnsi"/>
                  <w:noProof/>
                  <w:kern w:val="2"/>
                  <w:sz w:val="24"/>
                  <w:szCs w:val="24"/>
                  <w:lang w:eastAsia="pl-PL"/>
                  <w14:ligatures w14:val="standardContextual"/>
                </w:rPr>
                <w:tab/>
              </w:r>
              <w:r w:rsidRPr="002B24BB" w:rsidDel="002B24BB">
                <w:rPr>
                  <w:rStyle w:val="Hipercze"/>
                  <w:noProof/>
                </w:rPr>
                <w:delText>Charakterystyka rozwiązań stosowanych w procesie decyzyjnym</w:delText>
              </w:r>
              <w:r w:rsidDel="002B24BB">
                <w:rPr>
                  <w:noProof/>
                  <w:webHidden/>
                </w:rPr>
                <w:tab/>
                <w:delText>8</w:delText>
              </w:r>
            </w:del>
          </w:ins>
        </w:p>
        <w:p w14:paraId="6C0BFA3E" w14:textId="7F513E84" w:rsidR="00C15F2F" w:rsidDel="002B24BB" w:rsidRDefault="00C15F2F">
          <w:pPr>
            <w:pStyle w:val="Spistreci2"/>
            <w:tabs>
              <w:tab w:val="left" w:pos="960"/>
              <w:tab w:val="right" w:leader="dot" w:pos="9627"/>
            </w:tabs>
            <w:rPr>
              <w:ins w:id="193" w:author="Ewa Kucharczyk" w:date="2026-06-10T12:42:00Z"/>
              <w:del w:id="194" w:author="Michał Różycki" w:date="2026-10-29T13:25:00Z"/>
              <w:rFonts w:asciiTheme="minorHAnsi" w:hAnsiTheme="minorHAnsi"/>
              <w:noProof/>
              <w:kern w:val="2"/>
              <w:sz w:val="24"/>
              <w:szCs w:val="24"/>
              <w:lang w:eastAsia="pl-PL"/>
              <w14:ligatures w14:val="standardContextual"/>
            </w:rPr>
          </w:pPr>
          <w:ins w:id="195" w:author="Ewa Kucharczyk" w:date="2026-06-10T12:42:00Z">
            <w:del w:id="196" w:author="Michał Różycki" w:date="2026-10-29T13:25:00Z">
              <w:r w:rsidRPr="002B24BB" w:rsidDel="002B24BB">
                <w:rPr>
                  <w:rStyle w:val="Hipercze"/>
                  <w:noProof/>
                </w:rPr>
                <w:delText>1.7</w:delText>
              </w:r>
              <w:r w:rsidDel="002B24BB">
                <w:rPr>
                  <w:rFonts w:asciiTheme="minorHAnsi" w:hAnsiTheme="minorHAnsi"/>
                  <w:noProof/>
                  <w:kern w:val="2"/>
                  <w:sz w:val="24"/>
                  <w:szCs w:val="24"/>
                  <w:lang w:eastAsia="pl-PL"/>
                  <w14:ligatures w14:val="standardContextual"/>
                </w:rPr>
                <w:tab/>
              </w:r>
              <w:r w:rsidRPr="002B24BB" w:rsidDel="002B24BB">
                <w:rPr>
                  <w:rStyle w:val="Hipercze"/>
                  <w:noProof/>
                </w:rPr>
                <w:delText>Dokumenty regulujące funkcjonowanie LGD</w:delText>
              </w:r>
              <w:r w:rsidDel="002B24BB">
                <w:rPr>
                  <w:noProof/>
                  <w:webHidden/>
                </w:rPr>
                <w:tab/>
                <w:delText>9</w:delText>
              </w:r>
            </w:del>
          </w:ins>
        </w:p>
        <w:p w14:paraId="228C037A" w14:textId="5D502CE9" w:rsidR="00C15F2F" w:rsidDel="002B24BB" w:rsidRDefault="00C15F2F">
          <w:pPr>
            <w:pStyle w:val="Spistreci1"/>
            <w:rPr>
              <w:ins w:id="197" w:author="Ewa Kucharczyk" w:date="2026-06-10T12:42:00Z"/>
              <w:del w:id="198" w:author="Michał Różycki" w:date="2026-10-29T13:25:00Z"/>
              <w:rFonts w:asciiTheme="minorHAnsi" w:hAnsiTheme="minorHAnsi"/>
              <w:kern w:val="2"/>
              <w:sz w:val="24"/>
              <w:szCs w:val="24"/>
              <w:lang w:eastAsia="pl-PL"/>
              <w14:ligatures w14:val="standardContextual"/>
            </w:rPr>
          </w:pPr>
          <w:ins w:id="199" w:author="Ewa Kucharczyk" w:date="2026-06-10T12:42:00Z">
            <w:del w:id="200" w:author="Michał Różycki" w:date="2026-10-29T13:25:00Z">
              <w:r w:rsidRPr="002B24BB" w:rsidDel="002B24BB">
                <w:rPr>
                  <w:rStyle w:val="Hipercze"/>
                </w:rPr>
                <w:delText>2</w:delText>
              </w:r>
              <w:r w:rsidDel="002B24BB">
                <w:rPr>
                  <w:rFonts w:asciiTheme="minorHAnsi" w:hAnsiTheme="minorHAnsi"/>
                  <w:kern w:val="2"/>
                  <w:sz w:val="24"/>
                  <w:szCs w:val="24"/>
                  <w:lang w:eastAsia="pl-PL"/>
                  <w14:ligatures w14:val="standardContextual"/>
                </w:rPr>
                <w:tab/>
              </w:r>
              <w:r w:rsidRPr="002B24BB" w:rsidDel="002B24BB">
                <w:rPr>
                  <w:rStyle w:val="Hipercze"/>
                </w:rPr>
                <w:delText>Charakterystyka obszaru i ludności objętej wdrażaniem LSR</w:delText>
              </w:r>
              <w:r w:rsidDel="002B24BB">
                <w:rPr>
                  <w:webHidden/>
                </w:rPr>
                <w:tab/>
                <w:delText>10</w:delText>
              </w:r>
            </w:del>
          </w:ins>
        </w:p>
        <w:p w14:paraId="706E28F9" w14:textId="5A4D63A0" w:rsidR="00C15F2F" w:rsidDel="002B24BB" w:rsidRDefault="00C15F2F">
          <w:pPr>
            <w:pStyle w:val="Spistreci2"/>
            <w:tabs>
              <w:tab w:val="left" w:pos="960"/>
              <w:tab w:val="right" w:leader="dot" w:pos="9627"/>
            </w:tabs>
            <w:rPr>
              <w:ins w:id="201" w:author="Ewa Kucharczyk" w:date="2026-06-10T12:42:00Z"/>
              <w:del w:id="202" w:author="Michał Różycki" w:date="2026-10-29T13:25:00Z"/>
              <w:rFonts w:asciiTheme="minorHAnsi" w:hAnsiTheme="minorHAnsi"/>
              <w:noProof/>
              <w:kern w:val="2"/>
              <w:sz w:val="24"/>
              <w:szCs w:val="24"/>
              <w:lang w:eastAsia="pl-PL"/>
              <w14:ligatures w14:val="standardContextual"/>
            </w:rPr>
          </w:pPr>
          <w:ins w:id="203" w:author="Ewa Kucharczyk" w:date="2026-06-10T12:42:00Z">
            <w:del w:id="204" w:author="Michał Różycki" w:date="2026-10-29T13:25:00Z">
              <w:r w:rsidRPr="002B24BB" w:rsidDel="002B24BB">
                <w:rPr>
                  <w:rStyle w:val="Hipercze"/>
                  <w:noProof/>
                </w:rPr>
                <w:delText>2.1</w:delText>
              </w:r>
              <w:r w:rsidDel="002B24BB">
                <w:rPr>
                  <w:rFonts w:asciiTheme="minorHAnsi" w:hAnsiTheme="minorHAnsi"/>
                  <w:noProof/>
                  <w:kern w:val="2"/>
                  <w:sz w:val="24"/>
                  <w:szCs w:val="24"/>
                  <w:lang w:eastAsia="pl-PL"/>
                  <w14:ligatures w14:val="standardContextual"/>
                </w:rPr>
                <w:tab/>
              </w:r>
              <w:r w:rsidRPr="002B24BB" w:rsidDel="002B24BB">
                <w:rPr>
                  <w:rStyle w:val="Hipercze"/>
                  <w:noProof/>
                </w:rPr>
                <w:delText>Opis obszaru LSR</w:delText>
              </w:r>
              <w:r w:rsidDel="002B24BB">
                <w:rPr>
                  <w:noProof/>
                  <w:webHidden/>
                </w:rPr>
                <w:tab/>
                <w:delText>10</w:delText>
              </w:r>
            </w:del>
          </w:ins>
        </w:p>
        <w:p w14:paraId="4D26C780" w14:textId="0800AD4E" w:rsidR="00C15F2F" w:rsidDel="002B24BB" w:rsidRDefault="00C15F2F">
          <w:pPr>
            <w:pStyle w:val="Spistreci2"/>
            <w:tabs>
              <w:tab w:val="left" w:pos="960"/>
              <w:tab w:val="right" w:leader="dot" w:pos="9627"/>
            </w:tabs>
            <w:rPr>
              <w:ins w:id="205" w:author="Ewa Kucharczyk" w:date="2026-06-10T12:42:00Z"/>
              <w:del w:id="206" w:author="Michał Różycki" w:date="2026-10-29T13:25:00Z"/>
              <w:rFonts w:asciiTheme="minorHAnsi" w:hAnsiTheme="minorHAnsi"/>
              <w:noProof/>
              <w:kern w:val="2"/>
              <w:sz w:val="24"/>
              <w:szCs w:val="24"/>
              <w:lang w:eastAsia="pl-PL"/>
              <w14:ligatures w14:val="standardContextual"/>
            </w:rPr>
          </w:pPr>
          <w:ins w:id="207" w:author="Ewa Kucharczyk" w:date="2026-06-10T12:42:00Z">
            <w:del w:id="208" w:author="Michał Różycki" w:date="2026-10-29T13:25:00Z">
              <w:r w:rsidRPr="002B24BB" w:rsidDel="002B24BB">
                <w:rPr>
                  <w:rStyle w:val="Hipercze"/>
                  <w:noProof/>
                </w:rPr>
                <w:delText>2.2</w:delText>
              </w:r>
              <w:r w:rsidDel="002B24BB">
                <w:rPr>
                  <w:rFonts w:asciiTheme="minorHAnsi" w:hAnsiTheme="minorHAnsi"/>
                  <w:noProof/>
                  <w:kern w:val="2"/>
                  <w:sz w:val="24"/>
                  <w:szCs w:val="24"/>
                  <w:lang w:eastAsia="pl-PL"/>
                  <w14:ligatures w14:val="standardContextual"/>
                </w:rPr>
                <w:tab/>
              </w:r>
              <w:r w:rsidRPr="002B24BB" w:rsidDel="002B24BB">
                <w:rPr>
                  <w:rStyle w:val="Hipercze"/>
                  <w:noProof/>
                </w:rPr>
                <w:delText>Spójność społeczna, gospodarcza i środowiskowa</w:delText>
              </w:r>
              <w:r w:rsidDel="002B24BB">
                <w:rPr>
                  <w:noProof/>
                  <w:webHidden/>
                </w:rPr>
                <w:tab/>
                <w:delText>11</w:delText>
              </w:r>
            </w:del>
          </w:ins>
        </w:p>
        <w:p w14:paraId="63C05AD4" w14:textId="0C8445F9" w:rsidR="00C15F2F" w:rsidDel="002B24BB" w:rsidRDefault="00C15F2F">
          <w:pPr>
            <w:pStyle w:val="Spistreci1"/>
            <w:rPr>
              <w:ins w:id="209" w:author="Ewa Kucharczyk" w:date="2026-06-10T12:42:00Z"/>
              <w:del w:id="210" w:author="Michał Różycki" w:date="2026-10-29T13:25:00Z"/>
              <w:rFonts w:asciiTheme="minorHAnsi" w:hAnsiTheme="minorHAnsi"/>
              <w:kern w:val="2"/>
              <w:sz w:val="24"/>
              <w:szCs w:val="24"/>
              <w:lang w:eastAsia="pl-PL"/>
              <w14:ligatures w14:val="standardContextual"/>
            </w:rPr>
          </w:pPr>
          <w:ins w:id="211" w:author="Ewa Kucharczyk" w:date="2026-06-10T12:42:00Z">
            <w:del w:id="212" w:author="Michał Różycki" w:date="2026-10-29T13:25:00Z">
              <w:r w:rsidRPr="002B24BB" w:rsidDel="002B24BB">
                <w:rPr>
                  <w:rStyle w:val="Hipercze"/>
                </w:rPr>
                <w:delText>3</w:delText>
              </w:r>
              <w:r w:rsidDel="002B24BB">
                <w:rPr>
                  <w:rFonts w:asciiTheme="minorHAnsi" w:hAnsiTheme="minorHAnsi"/>
                  <w:kern w:val="2"/>
                  <w:sz w:val="24"/>
                  <w:szCs w:val="24"/>
                  <w:lang w:eastAsia="pl-PL"/>
                  <w14:ligatures w14:val="standardContextual"/>
                </w:rPr>
                <w:tab/>
              </w:r>
              <w:r w:rsidRPr="002B24BB" w:rsidDel="002B24BB">
                <w:rPr>
                  <w:rStyle w:val="Hipercze"/>
                </w:rPr>
                <w:delText>Partycypacyjny charakter LSR</w:delText>
              </w:r>
              <w:r w:rsidDel="002B24BB">
                <w:rPr>
                  <w:webHidden/>
                </w:rPr>
                <w:tab/>
                <w:delText>13</w:delText>
              </w:r>
            </w:del>
          </w:ins>
        </w:p>
        <w:p w14:paraId="65697558" w14:textId="1042675E" w:rsidR="00C15F2F" w:rsidDel="002B24BB" w:rsidRDefault="00C15F2F">
          <w:pPr>
            <w:pStyle w:val="Spistreci2"/>
            <w:tabs>
              <w:tab w:val="left" w:pos="960"/>
              <w:tab w:val="right" w:leader="dot" w:pos="9627"/>
            </w:tabs>
            <w:rPr>
              <w:ins w:id="213" w:author="Ewa Kucharczyk" w:date="2026-06-10T12:42:00Z"/>
              <w:del w:id="214" w:author="Michał Różycki" w:date="2026-10-29T13:25:00Z"/>
              <w:rFonts w:asciiTheme="minorHAnsi" w:hAnsiTheme="minorHAnsi"/>
              <w:noProof/>
              <w:kern w:val="2"/>
              <w:sz w:val="24"/>
              <w:szCs w:val="24"/>
              <w:lang w:eastAsia="pl-PL"/>
              <w14:ligatures w14:val="standardContextual"/>
            </w:rPr>
          </w:pPr>
          <w:ins w:id="215" w:author="Ewa Kucharczyk" w:date="2026-06-10T12:42:00Z">
            <w:del w:id="216" w:author="Michał Różycki" w:date="2026-10-29T13:25:00Z">
              <w:r w:rsidRPr="002B24BB" w:rsidDel="002B24BB">
                <w:rPr>
                  <w:rStyle w:val="Hipercze"/>
                  <w:noProof/>
                </w:rPr>
                <w:delText>3.1</w:delText>
              </w:r>
              <w:r w:rsidDel="002B24BB">
                <w:rPr>
                  <w:rFonts w:asciiTheme="minorHAnsi" w:hAnsiTheme="minorHAnsi"/>
                  <w:noProof/>
                  <w:kern w:val="2"/>
                  <w:sz w:val="24"/>
                  <w:szCs w:val="24"/>
                  <w:lang w:eastAsia="pl-PL"/>
                  <w14:ligatures w14:val="standardContextual"/>
                </w:rPr>
                <w:tab/>
              </w:r>
              <w:r w:rsidRPr="002B24BB" w:rsidDel="002B24BB">
                <w:rPr>
                  <w:rStyle w:val="Hipercze"/>
                  <w:noProof/>
                </w:rPr>
                <w:delText>Zastosowane partycypacyjne metody tworzenia LSR</w:delText>
              </w:r>
              <w:r w:rsidDel="002B24BB">
                <w:rPr>
                  <w:noProof/>
                  <w:webHidden/>
                </w:rPr>
                <w:tab/>
                <w:delText>13</w:delText>
              </w:r>
            </w:del>
          </w:ins>
        </w:p>
        <w:p w14:paraId="19C79440" w14:textId="67444FE9" w:rsidR="00C15F2F" w:rsidDel="002B24BB" w:rsidRDefault="00C15F2F">
          <w:pPr>
            <w:pStyle w:val="Spistreci2"/>
            <w:tabs>
              <w:tab w:val="left" w:pos="960"/>
              <w:tab w:val="right" w:leader="dot" w:pos="9627"/>
            </w:tabs>
            <w:rPr>
              <w:ins w:id="217" w:author="Ewa Kucharczyk" w:date="2026-06-10T12:42:00Z"/>
              <w:del w:id="218" w:author="Michał Różycki" w:date="2026-10-29T13:25:00Z"/>
              <w:rFonts w:asciiTheme="minorHAnsi" w:hAnsiTheme="minorHAnsi"/>
              <w:noProof/>
              <w:kern w:val="2"/>
              <w:sz w:val="24"/>
              <w:szCs w:val="24"/>
              <w:lang w:eastAsia="pl-PL"/>
              <w14:ligatures w14:val="standardContextual"/>
            </w:rPr>
          </w:pPr>
          <w:ins w:id="219" w:author="Ewa Kucharczyk" w:date="2026-06-10T12:42:00Z">
            <w:del w:id="220" w:author="Michał Różycki" w:date="2026-10-29T13:25:00Z">
              <w:r w:rsidRPr="002B24BB" w:rsidDel="002B24BB">
                <w:rPr>
                  <w:rStyle w:val="Hipercze"/>
                  <w:noProof/>
                </w:rPr>
                <w:delText>3.2</w:delText>
              </w:r>
              <w:r w:rsidDel="002B24BB">
                <w:rPr>
                  <w:rFonts w:asciiTheme="minorHAnsi" w:hAnsiTheme="minorHAnsi"/>
                  <w:noProof/>
                  <w:kern w:val="2"/>
                  <w:sz w:val="24"/>
                  <w:szCs w:val="24"/>
                  <w:lang w:eastAsia="pl-PL"/>
                  <w14:ligatures w14:val="standardContextual"/>
                </w:rPr>
                <w:tab/>
              </w:r>
              <w:r w:rsidRPr="002B24BB" w:rsidDel="002B24BB">
                <w:rPr>
                  <w:rStyle w:val="Hipercze"/>
                  <w:noProof/>
                </w:rPr>
                <w:delText>Ewaluacja końcowa LSR na lata 2014-2020</w:delText>
              </w:r>
              <w:r w:rsidDel="002B24BB">
                <w:rPr>
                  <w:noProof/>
                  <w:webHidden/>
                </w:rPr>
                <w:tab/>
                <w:delText>15</w:delText>
              </w:r>
            </w:del>
          </w:ins>
        </w:p>
        <w:p w14:paraId="188F2894" w14:textId="6458BD5A" w:rsidR="00C15F2F" w:rsidDel="002B24BB" w:rsidRDefault="00C15F2F">
          <w:pPr>
            <w:pStyle w:val="Spistreci2"/>
            <w:tabs>
              <w:tab w:val="left" w:pos="960"/>
              <w:tab w:val="right" w:leader="dot" w:pos="9627"/>
            </w:tabs>
            <w:rPr>
              <w:ins w:id="221" w:author="Ewa Kucharczyk" w:date="2026-06-10T12:42:00Z"/>
              <w:del w:id="222" w:author="Michał Różycki" w:date="2026-10-29T13:25:00Z"/>
              <w:rFonts w:asciiTheme="minorHAnsi" w:hAnsiTheme="minorHAnsi"/>
              <w:noProof/>
              <w:kern w:val="2"/>
              <w:sz w:val="24"/>
              <w:szCs w:val="24"/>
              <w:lang w:eastAsia="pl-PL"/>
              <w14:ligatures w14:val="standardContextual"/>
            </w:rPr>
          </w:pPr>
          <w:ins w:id="223" w:author="Ewa Kucharczyk" w:date="2026-06-10T12:42:00Z">
            <w:del w:id="224" w:author="Michał Różycki" w:date="2026-10-29T13:25:00Z">
              <w:r w:rsidRPr="002B24BB" w:rsidDel="002B24BB">
                <w:rPr>
                  <w:rStyle w:val="Hipercze"/>
                  <w:noProof/>
                </w:rPr>
                <w:delText>3.3</w:delText>
              </w:r>
              <w:r w:rsidDel="002B24BB">
                <w:rPr>
                  <w:rFonts w:asciiTheme="minorHAnsi" w:hAnsiTheme="minorHAnsi"/>
                  <w:noProof/>
                  <w:kern w:val="2"/>
                  <w:sz w:val="24"/>
                  <w:szCs w:val="24"/>
                  <w:lang w:eastAsia="pl-PL"/>
                  <w14:ligatures w14:val="standardContextual"/>
                </w:rPr>
                <w:tab/>
              </w:r>
              <w:r w:rsidRPr="002B24BB" w:rsidDel="002B24BB">
                <w:rPr>
                  <w:rStyle w:val="Hipercze"/>
                  <w:noProof/>
                </w:rPr>
                <w:delText>Badanie ankietowe</w:delText>
              </w:r>
              <w:r w:rsidDel="002B24BB">
                <w:rPr>
                  <w:noProof/>
                  <w:webHidden/>
                </w:rPr>
                <w:tab/>
                <w:delText>17</w:delText>
              </w:r>
            </w:del>
          </w:ins>
        </w:p>
        <w:p w14:paraId="47147AA0" w14:textId="125C1A5A" w:rsidR="00C15F2F" w:rsidDel="002B24BB" w:rsidRDefault="00C15F2F">
          <w:pPr>
            <w:pStyle w:val="Spistreci2"/>
            <w:tabs>
              <w:tab w:val="left" w:pos="960"/>
              <w:tab w:val="right" w:leader="dot" w:pos="9627"/>
            </w:tabs>
            <w:rPr>
              <w:ins w:id="225" w:author="Ewa Kucharczyk" w:date="2026-06-10T12:42:00Z"/>
              <w:del w:id="226" w:author="Michał Różycki" w:date="2026-10-29T13:25:00Z"/>
              <w:rFonts w:asciiTheme="minorHAnsi" w:hAnsiTheme="minorHAnsi"/>
              <w:noProof/>
              <w:kern w:val="2"/>
              <w:sz w:val="24"/>
              <w:szCs w:val="24"/>
              <w:lang w:eastAsia="pl-PL"/>
              <w14:ligatures w14:val="standardContextual"/>
            </w:rPr>
          </w:pPr>
          <w:ins w:id="227" w:author="Ewa Kucharczyk" w:date="2026-06-10T12:42:00Z">
            <w:del w:id="228" w:author="Michał Różycki" w:date="2026-10-29T13:25:00Z">
              <w:r w:rsidRPr="002B24BB" w:rsidDel="002B24BB">
                <w:rPr>
                  <w:rStyle w:val="Hipercze"/>
                  <w:noProof/>
                </w:rPr>
                <w:delText>3.4</w:delText>
              </w:r>
              <w:r w:rsidDel="002B24BB">
                <w:rPr>
                  <w:rFonts w:asciiTheme="minorHAnsi" w:hAnsiTheme="minorHAnsi"/>
                  <w:noProof/>
                  <w:kern w:val="2"/>
                  <w:sz w:val="24"/>
                  <w:szCs w:val="24"/>
                  <w:lang w:eastAsia="pl-PL"/>
                  <w14:ligatures w14:val="standardContextual"/>
                </w:rPr>
                <w:tab/>
              </w:r>
              <w:r w:rsidRPr="002B24BB" w:rsidDel="002B24BB">
                <w:rPr>
                  <w:rStyle w:val="Hipercze"/>
                  <w:noProof/>
                </w:rPr>
                <w:delText>Konsultacje społeczne</w:delText>
              </w:r>
              <w:r w:rsidDel="002B24BB">
                <w:rPr>
                  <w:noProof/>
                  <w:webHidden/>
                </w:rPr>
                <w:tab/>
                <w:delText>26</w:delText>
              </w:r>
            </w:del>
          </w:ins>
        </w:p>
        <w:p w14:paraId="77B12330" w14:textId="0546F6BF" w:rsidR="00C15F2F" w:rsidDel="002B24BB" w:rsidRDefault="00C15F2F">
          <w:pPr>
            <w:pStyle w:val="Spistreci2"/>
            <w:tabs>
              <w:tab w:val="left" w:pos="960"/>
              <w:tab w:val="right" w:leader="dot" w:pos="9627"/>
            </w:tabs>
            <w:rPr>
              <w:ins w:id="229" w:author="Ewa Kucharczyk" w:date="2026-06-10T12:42:00Z"/>
              <w:del w:id="230" w:author="Michał Różycki" w:date="2026-10-29T13:25:00Z"/>
              <w:rFonts w:asciiTheme="minorHAnsi" w:hAnsiTheme="minorHAnsi"/>
              <w:noProof/>
              <w:kern w:val="2"/>
              <w:sz w:val="24"/>
              <w:szCs w:val="24"/>
              <w:lang w:eastAsia="pl-PL"/>
              <w14:ligatures w14:val="standardContextual"/>
            </w:rPr>
          </w:pPr>
          <w:ins w:id="231" w:author="Ewa Kucharczyk" w:date="2026-06-10T12:42:00Z">
            <w:del w:id="232" w:author="Michał Różycki" w:date="2026-10-29T13:25:00Z">
              <w:r w:rsidRPr="002B24BB" w:rsidDel="002B24BB">
                <w:rPr>
                  <w:rStyle w:val="Hipercze"/>
                  <w:noProof/>
                </w:rPr>
                <w:delText>3.5</w:delText>
              </w:r>
              <w:r w:rsidDel="002B24BB">
                <w:rPr>
                  <w:rFonts w:asciiTheme="minorHAnsi" w:hAnsiTheme="minorHAnsi"/>
                  <w:noProof/>
                  <w:kern w:val="2"/>
                  <w:sz w:val="24"/>
                  <w:szCs w:val="24"/>
                  <w:lang w:eastAsia="pl-PL"/>
                  <w14:ligatures w14:val="standardContextual"/>
                </w:rPr>
                <w:tab/>
              </w:r>
              <w:r w:rsidRPr="002B24BB" w:rsidDel="002B24BB">
                <w:rPr>
                  <w:rStyle w:val="Hipercze"/>
                  <w:noProof/>
                </w:rPr>
                <w:delText>Konsultacja indywidualne oraz e-konsultacje</w:delText>
              </w:r>
              <w:r w:rsidDel="002B24BB">
                <w:rPr>
                  <w:noProof/>
                  <w:webHidden/>
                </w:rPr>
                <w:tab/>
                <w:delText>31</w:delText>
              </w:r>
            </w:del>
          </w:ins>
        </w:p>
        <w:p w14:paraId="619FEB30" w14:textId="1BA26BD9" w:rsidR="00C15F2F" w:rsidDel="002B24BB" w:rsidRDefault="00C15F2F">
          <w:pPr>
            <w:pStyle w:val="Spistreci2"/>
            <w:tabs>
              <w:tab w:val="left" w:pos="960"/>
              <w:tab w:val="right" w:leader="dot" w:pos="9627"/>
            </w:tabs>
            <w:rPr>
              <w:ins w:id="233" w:author="Ewa Kucharczyk" w:date="2026-06-10T12:42:00Z"/>
              <w:del w:id="234" w:author="Michał Różycki" w:date="2026-10-29T13:25:00Z"/>
              <w:rFonts w:asciiTheme="minorHAnsi" w:hAnsiTheme="minorHAnsi"/>
              <w:noProof/>
              <w:kern w:val="2"/>
              <w:sz w:val="24"/>
              <w:szCs w:val="24"/>
              <w:lang w:eastAsia="pl-PL"/>
              <w14:ligatures w14:val="standardContextual"/>
            </w:rPr>
          </w:pPr>
          <w:ins w:id="235" w:author="Ewa Kucharczyk" w:date="2026-06-10T12:42:00Z">
            <w:del w:id="236" w:author="Michał Różycki" w:date="2026-10-29T13:25:00Z">
              <w:r w:rsidRPr="002B24BB" w:rsidDel="002B24BB">
                <w:rPr>
                  <w:rStyle w:val="Hipercze"/>
                  <w:noProof/>
                  <w:highlight w:val="yellow"/>
                </w:rPr>
                <w:delText>3.6</w:delText>
              </w:r>
              <w:r w:rsidDel="002B24BB">
                <w:rPr>
                  <w:rFonts w:asciiTheme="minorHAnsi" w:hAnsiTheme="minorHAnsi"/>
                  <w:noProof/>
                  <w:kern w:val="2"/>
                  <w:sz w:val="24"/>
                  <w:szCs w:val="24"/>
                  <w:lang w:eastAsia="pl-PL"/>
                  <w14:ligatures w14:val="standardContextual"/>
                </w:rPr>
                <w:tab/>
              </w:r>
              <w:r w:rsidRPr="002B24BB" w:rsidDel="002B24BB">
                <w:rPr>
                  <w:rStyle w:val="Hipercze"/>
                  <w:noProof/>
                  <w:highlight w:val="yellow"/>
                </w:rPr>
                <w:delText>Konsultacje aktualizacji LSR</w:delText>
              </w:r>
              <w:r w:rsidDel="002B24BB">
                <w:rPr>
                  <w:noProof/>
                  <w:webHidden/>
                </w:rPr>
                <w:tab/>
                <w:delText>32</w:delText>
              </w:r>
            </w:del>
          </w:ins>
        </w:p>
        <w:p w14:paraId="4F0E68ED" w14:textId="3A9D7356" w:rsidR="00C15F2F" w:rsidDel="002B24BB" w:rsidRDefault="00C15F2F">
          <w:pPr>
            <w:pStyle w:val="Spistreci2"/>
            <w:tabs>
              <w:tab w:val="left" w:pos="960"/>
              <w:tab w:val="right" w:leader="dot" w:pos="9627"/>
            </w:tabs>
            <w:rPr>
              <w:ins w:id="237" w:author="Ewa Kucharczyk" w:date="2026-06-10T12:42:00Z"/>
              <w:del w:id="238" w:author="Michał Różycki" w:date="2026-10-29T13:25:00Z"/>
              <w:rFonts w:asciiTheme="minorHAnsi" w:hAnsiTheme="minorHAnsi"/>
              <w:noProof/>
              <w:kern w:val="2"/>
              <w:sz w:val="24"/>
              <w:szCs w:val="24"/>
              <w:lang w:eastAsia="pl-PL"/>
              <w14:ligatures w14:val="standardContextual"/>
            </w:rPr>
          </w:pPr>
          <w:ins w:id="239" w:author="Ewa Kucharczyk" w:date="2026-06-10T12:42:00Z">
            <w:del w:id="240" w:author="Michał Różycki" w:date="2026-10-29T13:25:00Z">
              <w:r w:rsidRPr="002B24BB" w:rsidDel="002B24BB">
                <w:rPr>
                  <w:rStyle w:val="Hipercze"/>
                  <w:noProof/>
                </w:rPr>
                <w:lastRenderedPageBreak/>
                <w:delText>3.7</w:delText>
              </w:r>
              <w:r w:rsidDel="002B24BB">
                <w:rPr>
                  <w:rFonts w:asciiTheme="minorHAnsi" w:hAnsiTheme="minorHAnsi"/>
                  <w:noProof/>
                  <w:kern w:val="2"/>
                  <w:sz w:val="24"/>
                  <w:szCs w:val="24"/>
                  <w:lang w:eastAsia="pl-PL"/>
                  <w14:ligatures w14:val="standardContextual"/>
                </w:rPr>
                <w:tab/>
              </w:r>
              <w:r w:rsidRPr="002B24BB" w:rsidDel="002B24BB">
                <w:rPr>
                  <w:rStyle w:val="Hipercze"/>
                  <w:noProof/>
                </w:rPr>
                <w:delText>Udział lokalnej społeczności w realizacji LSR</w:delText>
              </w:r>
              <w:r w:rsidDel="002B24BB">
                <w:rPr>
                  <w:noProof/>
                  <w:webHidden/>
                </w:rPr>
                <w:tab/>
                <w:delText>36</w:delText>
              </w:r>
            </w:del>
          </w:ins>
        </w:p>
        <w:p w14:paraId="76DC39CA" w14:textId="383FE585" w:rsidR="00C15F2F" w:rsidDel="002B24BB" w:rsidRDefault="00C15F2F">
          <w:pPr>
            <w:pStyle w:val="Spistreci1"/>
            <w:rPr>
              <w:ins w:id="241" w:author="Ewa Kucharczyk" w:date="2026-06-10T12:42:00Z"/>
              <w:del w:id="242" w:author="Michał Różycki" w:date="2026-10-29T13:25:00Z"/>
              <w:rFonts w:asciiTheme="minorHAnsi" w:hAnsiTheme="minorHAnsi"/>
              <w:kern w:val="2"/>
              <w:sz w:val="24"/>
              <w:szCs w:val="24"/>
              <w:lang w:eastAsia="pl-PL"/>
              <w14:ligatures w14:val="standardContextual"/>
            </w:rPr>
          </w:pPr>
          <w:ins w:id="243" w:author="Ewa Kucharczyk" w:date="2026-06-10T12:42:00Z">
            <w:del w:id="244" w:author="Michał Różycki" w:date="2026-10-29T13:25:00Z">
              <w:r w:rsidRPr="002B24BB" w:rsidDel="002B24BB">
                <w:rPr>
                  <w:rStyle w:val="Hipercze"/>
                </w:rPr>
                <w:delText>4</w:delText>
              </w:r>
              <w:r w:rsidDel="002B24BB">
                <w:rPr>
                  <w:rFonts w:asciiTheme="minorHAnsi" w:hAnsiTheme="minorHAnsi"/>
                  <w:kern w:val="2"/>
                  <w:sz w:val="24"/>
                  <w:szCs w:val="24"/>
                  <w:lang w:eastAsia="pl-PL"/>
                  <w14:ligatures w14:val="standardContextual"/>
                </w:rPr>
                <w:tab/>
              </w:r>
              <w:r w:rsidRPr="002B24BB" w:rsidDel="002B24BB">
                <w:rPr>
                  <w:rStyle w:val="Hipercze"/>
                </w:rPr>
                <w:delText>Analiza potrzeb i potencjału LSR</w:delText>
              </w:r>
              <w:r w:rsidDel="002B24BB">
                <w:rPr>
                  <w:webHidden/>
                </w:rPr>
                <w:tab/>
                <w:delText>38</w:delText>
              </w:r>
            </w:del>
          </w:ins>
        </w:p>
        <w:p w14:paraId="79A1F796" w14:textId="5E64D754" w:rsidR="00C15F2F" w:rsidDel="002B24BB" w:rsidRDefault="00C15F2F">
          <w:pPr>
            <w:pStyle w:val="Spistreci2"/>
            <w:tabs>
              <w:tab w:val="left" w:pos="960"/>
              <w:tab w:val="right" w:leader="dot" w:pos="9627"/>
            </w:tabs>
            <w:rPr>
              <w:ins w:id="245" w:author="Ewa Kucharczyk" w:date="2026-06-10T12:42:00Z"/>
              <w:del w:id="246" w:author="Michał Różycki" w:date="2026-10-29T13:25:00Z"/>
              <w:rFonts w:asciiTheme="minorHAnsi" w:hAnsiTheme="minorHAnsi"/>
              <w:noProof/>
              <w:kern w:val="2"/>
              <w:sz w:val="24"/>
              <w:szCs w:val="24"/>
              <w:lang w:eastAsia="pl-PL"/>
              <w14:ligatures w14:val="standardContextual"/>
            </w:rPr>
          </w:pPr>
          <w:ins w:id="247" w:author="Ewa Kucharczyk" w:date="2026-06-10T12:42:00Z">
            <w:del w:id="248" w:author="Michał Różycki" w:date="2026-10-29T13:25:00Z">
              <w:r w:rsidRPr="002B24BB" w:rsidDel="002B24BB">
                <w:rPr>
                  <w:rStyle w:val="Hipercze"/>
                  <w:noProof/>
                </w:rPr>
                <w:delText>4.1</w:delText>
              </w:r>
              <w:r w:rsidDel="002B24BB">
                <w:rPr>
                  <w:rFonts w:asciiTheme="minorHAnsi" w:hAnsiTheme="minorHAnsi"/>
                  <w:noProof/>
                  <w:kern w:val="2"/>
                  <w:sz w:val="24"/>
                  <w:szCs w:val="24"/>
                  <w:lang w:eastAsia="pl-PL"/>
                  <w14:ligatures w14:val="standardContextual"/>
                </w:rPr>
                <w:tab/>
              </w:r>
              <w:r w:rsidRPr="002B24BB" w:rsidDel="002B24BB">
                <w:rPr>
                  <w:rStyle w:val="Hipercze"/>
                  <w:noProof/>
                </w:rPr>
                <w:delText>Ludność i procesy demograficzne</w:delText>
              </w:r>
              <w:r w:rsidDel="002B24BB">
                <w:rPr>
                  <w:noProof/>
                  <w:webHidden/>
                </w:rPr>
                <w:tab/>
                <w:delText>38</w:delText>
              </w:r>
            </w:del>
          </w:ins>
        </w:p>
        <w:p w14:paraId="55A42369" w14:textId="4E649851" w:rsidR="00C15F2F" w:rsidDel="002B24BB" w:rsidRDefault="00C15F2F">
          <w:pPr>
            <w:pStyle w:val="Spistreci2"/>
            <w:tabs>
              <w:tab w:val="left" w:pos="960"/>
              <w:tab w:val="right" w:leader="dot" w:pos="9627"/>
            </w:tabs>
            <w:rPr>
              <w:ins w:id="249" w:author="Ewa Kucharczyk" w:date="2026-06-10T12:42:00Z"/>
              <w:del w:id="250" w:author="Michał Różycki" w:date="2026-10-29T13:25:00Z"/>
              <w:rFonts w:asciiTheme="minorHAnsi" w:hAnsiTheme="minorHAnsi"/>
              <w:noProof/>
              <w:kern w:val="2"/>
              <w:sz w:val="24"/>
              <w:szCs w:val="24"/>
              <w:lang w:eastAsia="pl-PL"/>
              <w14:ligatures w14:val="standardContextual"/>
            </w:rPr>
          </w:pPr>
          <w:ins w:id="251" w:author="Ewa Kucharczyk" w:date="2026-06-10T12:42:00Z">
            <w:del w:id="252" w:author="Michał Różycki" w:date="2026-10-29T13:25:00Z">
              <w:r w:rsidRPr="002B24BB" w:rsidDel="002B24BB">
                <w:rPr>
                  <w:rStyle w:val="Hipercze"/>
                  <w:noProof/>
                </w:rPr>
                <w:delText>4.2</w:delText>
              </w:r>
              <w:r w:rsidDel="002B24BB">
                <w:rPr>
                  <w:rFonts w:asciiTheme="minorHAnsi" w:hAnsiTheme="minorHAnsi"/>
                  <w:noProof/>
                  <w:kern w:val="2"/>
                  <w:sz w:val="24"/>
                  <w:szCs w:val="24"/>
                  <w:lang w:eastAsia="pl-PL"/>
                  <w14:ligatures w14:val="standardContextual"/>
                </w:rPr>
                <w:tab/>
              </w:r>
              <w:r w:rsidRPr="002B24BB" w:rsidDel="002B24BB">
                <w:rPr>
                  <w:rStyle w:val="Hipercze"/>
                  <w:noProof/>
                </w:rPr>
                <w:delText>Gospodarka, innowacja i turystyka</w:delText>
              </w:r>
              <w:r w:rsidDel="002B24BB">
                <w:rPr>
                  <w:noProof/>
                  <w:webHidden/>
                </w:rPr>
                <w:tab/>
                <w:delText>40</w:delText>
              </w:r>
            </w:del>
          </w:ins>
        </w:p>
        <w:p w14:paraId="14EF5EF8" w14:textId="57FC50A9" w:rsidR="00C15F2F" w:rsidDel="002B24BB" w:rsidRDefault="00C15F2F">
          <w:pPr>
            <w:pStyle w:val="Spistreci2"/>
            <w:tabs>
              <w:tab w:val="left" w:pos="960"/>
              <w:tab w:val="right" w:leader="dot" w:pos="9627"/>
            </w:tabs>
            <w:rPr>
              <w:ins w:id="253" w:author="Ewa Kucharczyk" w:date="2026-06-10T12:42:00Z"/>
              <w:del w:id="254" w:author="Michał Różycki" w:date="2026-10-29T13:25:00Z"/>
              <w:rFonts w:asciiTheme="minorHAnsi" w:hAnsiTheme="minorHAnsi"/>
              <w:noProof/>
              <w:kern w:val="2"/>
              <w:sz w:val="24"/>
              <w:szCs w:val="24"/>
              <w:lang w:eastAsia="pl-PL"/>
              <w14:ligatures w14:val="standardContextual"/>
            </w:rPr>
          </w:pPr>
          <w:ins w:id="255" w:author="Ewa Kucharczyk" w:date="2026-06-10T12:42:00Z">
            <w:del w:id="256" w:author="Michał Różycki" w:date="2026-10-29T13:25:00Z">
              <w:r w:rsidRPr="002B24BB" w:rsidDel="002B24BB">
                <w:rPr>
                  <w:rStyle w:val="Hipercze"/>
                  <w:noProof/>
                </w:rPr>
                <w:delText>4.3</w:delText>
              </w:r>
              <w:r w:rsidDel="002B24BB">
                <w:rPr>
                  <w:rFonts w:asciiTheme="minorHAnsi" w:hAnsiTheme="minorHAnsi"/>
                  <w:noProof/>
                  <w:kern w:val="2"/>
                  <w:sz w:val="24"/>
                  <w:szCs w:val="24"/>
                  <w:lang w:eastAsia="pl-PL"/>
                  <w14:ligatures w14:val="standardContextual"/>
                </w:rPr>
                <w:tab/>
              </w:r>
              <w:r w:rsidRPr="002B24BB" w:rsidDel="002B24BB">
                <w:rPr>
                  <w:rStyle w:val="Hipercze"/>
                  <w:noProof/>
                </w:rPr>
                <w:delText>Rynek pracy i bezrobocie</w:delText>
              </w:r>
              <w:r w:rsidDel="002B24BB">
                <w:rPr>
                  <w:noProof/>
                  <w:webHidden/>
                </w:rPr>
                <w:tab/>
                <w:delText>46</w:delText>
              </w:r>
            </w:del>
          </w:ins>
        </w:p>
        <w:p w14:paraId="3E1B122E" w14:textId="3EA13F2B" w:rsidR="00C15F2F" w:rsidDel="002B24BB" w:rsidRDefault="00C15F2F">
          <w:pPr>
            <w:pStyle w:val="Spistreci2"/>
            <w:tabs>
              <w:tab w:val="left" w:pos="960"/>
              <w:tab w:val="right" w:leader="dot" w:pos="9627"/>
            </w:tabs>
            <w:rPr>
              <w:ins w:id="257" w:author="Ewa Kucharczyk" w:date="2026-06-10T12:42:00Z"/>
              <w:del w:id="258" w:author="Michał Różycki" w:date="2026-10-29T13:25:00Z"/>
              <w:rFonts w:asciiTheme="minorHAnsi" w:hAnsiTheme="minorHAnsi"/>
              <w:noProof/>
              <w:kern w:val="2"/>
              <w:sz w:val="24"/>
              <w:szCs w:val="24"/>
              <w:lang w:eastAsia="pl-PL"/>
              <w14:ligatures w14:val="standardContextual"/>
            </w:rPr>
          </w:pPr>
          <w:ins w:id="259" w:author="Ewa Kucharczyk" w:date="2026-06-10T12:42:00Z">
            <w:del w:id="260" w:author="Michał Różycki" w:date="2026-10-29T13:25:00Z">
              <w:r w:rsidRPr="002B24BB" w:rsidDel="002B24BB">
                <w:rPr>
                  <w:rStyle w:val="Hipercze"/>
                  <w:noProof/>
                </w:rPr>
                <w:delText>4.4</w:delText>
              </w:r>
              <w:r w:rsidDel="002B24BB">
                <w:rPr>
                  <w:rFonts w:asciiTheme="minorHAnsi" w:hAnsiTheme="minorHAnsi"/>
                  <w:noProof/>
                  <w:kern w:val="2"/>
                  <w:sz w:val="24"/>
                  <w:szCs w:val="24"/>
                  <w:lang w:eastAsia="pl-PL"/>
                  <w14:ligatures w14:val="standardContextual"/>
                </w:rPr>
                <w:tab/>
              </w:r>
              <w:r w:rsidRPr="002B24BB" w:rsidDel="002B24BB">
                <w:rPr>
                  <w:rStyle w:val="Hipercze"/>
                  <w:noProof/>
                </w:rPr>
                <w:delText>Społeczeństwo obywatelskie i kapitał społeczny</w:delText>
              </w:r>
              <w:r w:rsidDel="002B24BB">
                <w:rPr>
                  <w:noProof/>
                  <w:webHidden/>
                </w:rPr>
                <w:tab/>
                <w:delText>50</w:delText>
              </w:r>
            </w:del>
          </w:ins>
        </w:p>
        <w:p w14:paraId="2F95507E" w14:textId="1DA9067E" w:rsidR="00C15F2F" w:rsidDel="002B24BB" w:rsidRDefault="00C15F2F">
          <w:pPr>
            <w:pStyle w:val="Spistreci2"/>
            <w:tabs>
              <w:tab w:val="left" w:pos="960"/>
              <w:tab w:val="right" w:leader="dot" w:pos="9627"/>
            </w:tabs>
            <w:rPr>
              <w:ins w:id="261" w:author="Ewa Kucharczyk" w:date="2026-06-10T12:42:00Z"/>
              <w:del w:id="262" w:author="Michał Różycki" w:date="2026-10-29T13:25:00Z"/>
              <w:rFonts w:asciiTheme="minorHAnsi" w:hAnsiTheme="minorHAnsi"/>
              <w:noProof/>
              <w:kern w:val="2"/>
              <w:sz w:val="24"/>
              <w:szCs w:val="24"/>
              <w:lang w:eastAsia="pl-PL"/>
              <w14:ligatures w14:val="standardContextual"/>
            </w:rPr>
          </w:pPr>
          <w:ins w:id="263" w:author="Ewa Kucharczyk" w:date="2026-06-10T12:42:00Z">
            <w:del w:id="264" w:author="Michał Różycki" w:date="2026-10-29T13:25:00Z">
              <w:r w:rsidRPr="002B24BB" w:rsidDel="002B24BB">
                <w:rPr>
                  <w:rStyle w:val="Hipercze"/>
                  <w:noProof/>
                </w:rPr>
                <w:delText>4.5</w:delText>
              </w:r>
              <w:r w:rsidDel="002B24BB">
                <w:rPr>
                  <w:rFonts w:asciiTheme="minorHAnsi" w:hAnsiTheme="minorHAnsi"/>
                  <w:noProof/>
                  <w:kern w:val="2"/>
                  <w:sz w:val="24"/>
                  <w:szCs w:val="24"/>
                  <w:lang w:eastAsia="pl-PL"/>
                  <w14:ligatures w14:val="standardContextual"/>
                </w:rPr>
                <w:tab/>
              </w:r>
              <w:r w:rsidRPr="002B24BB" w:rsidDel="002B24BB">
                <w:rPr>
                  <w:rStyle w:val="Hipercze"/>
                  <w:noProof/>
                </w:rPr>
                <w:delText>Historia, kultura i dziedzictwo lokalne/kulturowe</w:delText>
              </w:r>
              <w:r w:rsidDel="002B24BB">
                <w:rPr>
                  <w:noProof/>
                  <w:webHidden/>
                </w:rPr>
                <w:tab/>
                <w:delText>51</w:delText>
              </w:r>
            </w:del>
          </w:ins>
        </w:p>
        <w:p w14:paraId="0E3DCD30" w14:textId="5C3445CF" w:rsidR="00C15F2F" w:rsidDel="002B24BB" w:rsidRDefault="00C15F2F">
          <w:pPr>
            <w:pStyle w:val="Spistreci2"/>
            <w:tabs>
              <w:tab w:val="left" w:pos="960"/>
              <w:tab w:val="right" w:leader="dot" w:pos="9627"/>
            </w:tabs>
            <w:rPr>
              <w:ins w:id="265" w:author="Ewa Kucharczyk" w:date="2026-06-10T12:42:00Z"/>
              <w:del w:id="266" w:author="Michał Różycki" w:date="2026-10-29T13:25:00Z"/>
              <w:rFonts w:asciiTheme="minorHAnsi" w:hAnsiTheme="minorHAnsi"/>
              <w:noProof/>
              <w:kern w:val="2"/>
              <w:sz w:val="24"/>
              <w:szCs w:val="24"/>
              <w:lang w:eastAsia="pl-PL"/>
              <w14:ligatures w14:val="standardContextual"/>
            </w:rPr>
          </w:pPr>
          <w:ins w:id="267" w:author="Ewa Kucharczyk" w:date="2026-06-10T12:42:00Z">
            <w:del w:id="268" w:author="Michał Różycki" w:date="2026-10-29T13:25:00Z">
              <w:r w:rsidRPr="002B24BB" w:rsidDel="002B24BB">
                <w:rPr>
                  <w:rStyle w:val="Hipercze"/>
                  <w:noProof/>
                </w:rPr>
                <w:delText>4.6</w:delText>
              </w:r>
              <w:r w:rsidDel="002B24BB">
                <w:rPr>
                  <w:rFonts w:asciiTheme="minorHAnsi" w:hAnsiTheme="minorHAnsi"/>
                  <w:noProof/>
                  <w:kern w:val="2"/>
                  <w:sz w:val="24"/>
                  <w:szCs w:val="24"/>
                  <w:lang w:eastAsia="pl-PL"/>
                  <w14:ligatures w14:val="standardContextual"/>
                </w:rPr>
                <w:tab/>
              </w:r>
              <w:r w:rsidRPr="002B24BB" w:rsidDel="002B24BB">
                <w:rPr>
                  <w:rStyle w:val="Hipercze"/>
                  <w:noProof/>
                </w:rPr>
                <w:delText>Jakość i warunki życia mieszkańców oraz problemy społeczne</w:delText>
              </w:r>
              <w:r w:rsidDel="002B24BB">
                <w:rPr>
                  <w:noProof/>
                  <w:webHidden/>
                </w:rPr>
                <w:tab/>
                <w:delText>52</w:delText>
              </w:r>
            </w:del>
          </w:ins>
        </w:p>
        <w:p w14:paraId="73F574FD" w14:textId="35FA3D8D" w:rsidR="00C15F2F" w:rsidDel="002B24BB" w:rsidRDefault="00C15F2F">
          <w:pPr>
            <w:pStyle w:val="Spistreci2"/>
            <w:tabs>
              <w:tab w:val="left" w:pos="960"/>
              <w:tab w:val="right" w:leader="dot" w:pos="9627"/>
            </w:tabs>
            <w:rPr>
              <w:ins w:id="269" w:author="Ewa Kucharczyk" w:date="2026-06-10T12:42:00Z"/>
              <w:del w:id="270" w:author="Michał Różycki" w:date="2026-10-29T13:25:00Z"/>
              <w:rFonts w:asciiTheme="minorHAnsi" w:hAnsiTheme="minorHAnsi"/>
              <w:noProof/>
              <w:kern w:val="2"/>
              <w:sz w:val="24"/>
              <w:szCs w:val="24"/>
              <w:lang w:eastAsia="pl-PL"/>
              <w14:ligatures w14:val="standardContextual"/>
            </w:rPr>
          </w:pPr>
          <w:ins w:id="271" w:author="Ewa Kucharczyk" w:date="2026-06-10T12:42:00Z">
            <w:del w:id="272" w:author="Michał Różycki" w:date="2026-10-29T13:25:00Z">
              <w:r w:rsidRPr="002B24BB" w:rsidDel="002B24BB">
                <w:rPr>
                  <w:rStyle w:val="Hipercze"/>
                  <w:noProof/>
                </w:rPr>
                <w:delText>4.7</w:delText>
              </w:r>
              <w:r w:rsidDel="002B24BB">
                <w:rPr>
                  <w:rFonts w:asciiTheme="minorHAnsi" w:hAnsiTheme="minorHAnsi"/>
                  <w:noProof/>
                  <w:kern w:val="2"/>
                  <w:sz w:val="24"/>
                  <w:szCs w:val="24"/>
                  <w:lang w:eastAsia="pl-PL"/>
                  <w14:ligatures w14:val="standardContextual"/>
                </w:rPr>
                <w:tab/>
              </w:r>
              <w:r w:rsidRPr="002B24BB" w:rsidDel="002B24BB">
                <w:rPr>
                  <w:rStyle w:val="Hipercze"/>
                  <w:noProof/>
                </w:rPr>
                <w:delText>Edukacja i wychowanie</w:delText>
              </w:r>
              <w:r w:rsidDel="002B24BB">
                <w:rPr>
                  <w:noProof/>
                  <w:webHidden/>
                </w:rPr>
                <w:tab/>
                <w:delText>56</w:delText>
              </w:r>
            </w:del>
          </w:ins>
        </w:p>
        <w:p w14:paraId="2A9603D9" w14:textId="62948A3A" w:rsidR="00C15F2F" w:rsidDel="002B24BB" w:rsidRDefault="00C15F2F">
          <w:pPr>
            <w:pStyle w:val="Spistreci2"/>
            <w:tabs>
              <w:tab w:val="left" w:pos="960"/>
              <w:tab w:val="right" w:leader="dot" w:pos="9627"/>
            </w:tabs>
            <w:rPr>
              <w:ins w:id="273" w:author="Ewa Kucharczyk" w:date="2026-06-10T12:42:00Z"/>
              <w:del w:id="274" w:author="Michał Różycki" w:date="2026-10-29T13:25:00Z"/>
              <w:rFonts w:asciiTheme="minorHAnsi" w:hAnsiTheme="minorHAnsi"/>
              <w:noProof/>
              <w:kern w:val="2"/>
              <w:sz w:val="24"/>
              <w:szCs w:val="24"/>
              <w:lang w:eastAsia="pl-PL"/>
              <w14:ligatures w14:val="standardContextual"/>
            </w:rPr>
          </w:pPr>
          <w:ins w:id="275" w:author="Ewa Kucharczyk" w:date="2026-06-10T12:42:00Z">
            <w:del w:id="276" w:author="Michał Różycki" w:date="2026-10-29T13:25:00Z">
              <w:r w:rsidRPr="002B24BB" w:rsidDel="002B24BB">
                <w:rPr>
                  <w:rStyle w:val="Hipercze"/>
                  <w:noProof/>
                  <w:highlight w:val="yellow"/>
                </w:rPr>
                <w:delText>4.8</w:delText>
              </w:r>
              <w:r w:rsidDel="002B24BB">
                <w:rPr>
                  <w:rFonts w:asciiTheme="minorHAnsi" w:hAnsiTheme="minorHAnsi"/>
                  <w:noProof/>
                  <w:kern w:val="2"/>
                  <w:sz w:val="24"/>
                  <w:szCs w:val="24"/>
                  <w:lang w:eastAsia="pl-PL"/>
                  <w14:ligatures w14:val="standardContextual"/>
                </w:rPr>
                <w:tab/>
              </w:r>
              <w:r w:rsidRPr="002B24BB" w:rsidDel="002B24BB">
                <w:rPr>
                  <w:rStyle w:val="Hipercze"/>
                  <w:noProof/>
                  <w:highlight w:val="yellow"/>
                </w:rPr>
                <w:delText>Bezpieczeństwo i gotowość cywilna</w:delText>
              </w:r>
              <w:r w:rsidDel="002B24BB">
                <w:rPr>
                  <w:noProof/>
                  <w:webHidden/>
                </w:rPr>
                <w:tab/>
                <w:delText>58</w:delText>
              </w:r>
            </w:del>
          </w:ins>
        </w:p>
        <w:p w14:paraId="581E7213" w14:textId="6C01ABB1" w:rsidR="00C15F2F" w:rsidDel="002B24BB" w:rsidRDefault="00C15F2F">
          <w:pPr>
            <w:pStyle w:val="Spistreci2"/>
            <w:tabs>
              <w:tab w:val="left" w:pos="960"/>
              <w:tab w:val="right" w:leader="dot" w:pos="9627"/>
            </w:tabs>
            <w:rPr>
              <w:ins w:id="277" w:author="Ewa Kucharczyk" w:date="2026-06-10T12:42:00Z"/>
              <w:del w:id="278" w:author="Michał Różycki" w:date="2026-10-29T13:25:00Z"/>
              <w:rFonts w:asciiTheme="minorHAnsi" w:hAnsiTheme="minorHAnsi"/>
              <w:noProof/>
              <w:kern w:val="2"/>
              <w:sz w:val="24"/>
              <w:szCs w:val="24"/>
              <w:lang w:eastAsia="pl-PL"/>
              <w14:ligatures w14:val="standardContextual"/>
            </w:rPr>
          </w:pPr>
          <w:ins w:id="279" w:author="Ewa Kucharczyk" w:date="2026-06-10T12:42:00Z">
            <w:del w:id="280" w:author="Michał Różycki" w:date="2026-10-29T13:25:00Z">
              <w:r w:rsidRPr="002B24BB" w:rsidDel="002B24BB">
                <w:rPr>
                  <w:rStyle w:val="Hipercze"/>
                  <w:noProof/>
                  <w:highlight w:val="yellow"/>
                </w:rPr>
                <w:delText>4.9</w:delText>
              </w:r>
              <w:r w:rsidDel="002B24BB">
                <w:rPr>
                  <w:rFonts w:asciiTheme="minorHAnsi" w:hAnsiTheme="minorHAnsi"/>
                  <w:noProof/>
                  <w:kern w:val="2"/>
                  <w:sz w:val="24"/>
                  <w:szCs w:val="24"/>
                  <w:lang w:eastAsia="pl-PL"/>
                  <w14:ligatures w14:val="standardContextual"/>
                </w:rPr>
                <w:tab/>
              </w:r>
              <w:r w:rsidRPr="002B24BB" w:rsidDel="002B24BB">
                <w:rPr>
                  <w:rStyle w:val="Hipercze"/>
                  <w:noProof/>
                  <w:highlight w:val="yellow"/>
                </w:rPr>
                <w:delText>Grupy docelowe szczególnie istotne z punktu wdrażania LSR</w:delText>
              </w:r>
              <w:r w:rsidDel="002B24BB">
                <w:rPr>
                  <w:noProof/>
                  <w:webHidden/>
                </w:rPr>
                <w:tab/>
                <w:delText>60</w:delText>
              </w:r>
            </w:del>
          </w:ins>
        </w:p>
        <w:p w14:paraId="230B1F5E" w14:textId="60793898" w:rsidR="00C15F2F" w:rsidDel="002B24BB" w:rsidRDefault="00C15F2F">
          <w:pPr>
            <w:pStyle w:val="Spistreci1"/>
            <w:rPr>
              <w:ins w:id="281" w:author="Ewa Kucharczyk" w:date="2026-06-10T12:42:00Z"/>
              <w:del w:id="282" w:author="Michał Różycki" w:date="2026-10-29T13:25:00Z"/>
              <w:rFonts w:asciiTheme="minorHAnsi" w:hAnsiTheme="minorHAnsi"/>
              <w:kern w:val="2"/>
              <w:sz w:val="24"/>
              <w:szCs w:val="24"/>
              <w:lang w:eastAsia="pl-PL"/>
              <w14:ligatures w14:val="standardContextual"/>
            </w:rPr>
          </w:pPr>
          <w:ins w:id="283" w:author="Ewa Kucharczyk" w:date="2026-06-10T12:42:00Z">
            <w:del w:id="284" w:author="Michał Różycki" w:date="2026-10-29T13:25:00Z">
              <w:r w:rsidRPr="002B24BB" w:rsidDel="002B24BB">
                <w:rPr>
                  <w:rStyle w:val="Hipercze"/>
                  <w:highlight w:val="yellow"/>
                </w:rPr>
                <w:delText>5</w:delText>
              </w:r>
              <w:r w:rsidDel="002B24BB">
                <w:rPr>
                  <w:rFonts w:asciiTheme="minorHAnsi" w:hAnsiTheme="minorHAnsi"/>
                  <w:kern w:val="2"/>
                  <w:sz w:val="24"/>
                  <w:szCs w:val="24"/>
                  <w:lang w:eastAsia="pl-PL"/>
                  <w14:ligatures w14:val="standardContextual"/>
                </w:rPr>
                <w:tab/>
              </w:r>
              <w:r w:rsidRPr="002B24BB" w:rsidDel="002B24BB">
                <w:rPr>
                  <w:rStyle w:val="Hipercze"/>
                  <w:highlight w:val="yellow"/>
                </w:rPr>
                <w:delText>Spójność, komplementarność i Synergia</w:delText>
              </w:r>
              <w:r w:rsidDel="002B24BB">
                <w:rPr>
                  <w:webHidden/>
                </w:rPr>
                <w:tab/>
                <w:delText>64</w:delText>
              </w:r>
            </w:del>
          </w:ins>
        </w:p>
        <w:p w14:paraId="7CBF122A" w14:textId="51CE4031" w:rsidR="00C15F2F" w:rsidDel="002B24BB" w:rsidRDefault="00C15F2F">
          <w:pPr>
            <w:pStyle w:val="Spistreci2"/>
            <w:tabs>
              <w:tab w:val="left" w:pos="960"/>
              <w:tab w:val="right" w:leader="dot" w:pos="9627"/>
            </w:tabs>
            <w:rPr>
              <w:ins w:id="285" w:author="Ewa Kucharczyk" w:date="2026-06-10T12:42:00Z"/>
              <w:del w:id="286" w:author="Michał Różycki" w:date="2026-10-29T13:25:00Z"/>
              <w:rFonts w:asciiTheme="minorHAnsi" w:hAnsiTheme="minorHAnsi"/>
              <w:noProof/>
              <w:kern w:val="2"/>
              <w:sz w:val="24"/>
              <w:szCs w:val="24"/>
              <w:lang w:eastAsia="pl-PL"/>
              <w14:ligatures w14:val="standardContextual"/>
            </w:rPr>
          </w:pPr>
          <w:ins w:id="287" w:author="Ewa Kucharczyk" w:date="2026-06-10T12:42:00Z">
            <w:del w:id="288" w:author="Michał Różycki" w:date="2026-10-29T13:25:00Z">
              <w:r w:rsidRPr="002B24BB" w:rsidDel="002B24BB">
                <w:rPr>
                  <w:rStyle w:val="Hipercze"/>
                  <w:noProof/>
                </w:rPr>
                <w:delText>5.1</w:delText>
              </w:r>
              <w:r w:rsidDel="002B24BB">
                <w:rPr>
                  <w:rFonts w:asciiTheme="minorHAnsi" w:hAnsiTheme="minorHAnsi"/>
                  <w:noProof/>
                  <w:kern w:val="2"/>
                  <w:sz w:val="24"/>
                  <w:szCs w:val="24"/>
                  <w:lang w:eastAsia="pl-PL"/>
                  <w14:ligatures w14:val="standardContextual"/>
                </w:rPr>
                <w:tab/>
              </w:r>
              <w:r w:rsidRPr="002B24BB" w:rsidDel="002B24BB">
                <w:rPr>
                  <w:rStyle w:val="Hipercze"/>
                  <w:noProof/>
                </w:rPr>
                <w:delText>Dokumenty planistyczne krajowe</w:delText>
              </w:r>
              <w:r w:rsidDel="002B24BB">
                <w:rPr>
                  <w:noProof/>
                  <w:webHidden/>
                </w:rPr>
                <w:tab/>
                <w:delText>65</w:delText>
              </w:r>
            </w:del>
          </w:ins>
        </w:p>
        <w:p w14:paraId="4928DE3A" w14:textId="681BFAD7" w:rsidR="00C15F2F" w:rsidDel="002B24BB" w:rsidRDefault="00C15F2F">
          <w:pPr>
            <w:pStyle w:val="Spistreci2"/>
            <w:tabs>
              <w:tab w:val="left" w:pos="960"/>
              <w:tab w:val="right" w:leader="dot" w:pos="9627"/>
            </w:tabs>
            <w:rPr>
              <w:ins w:id="289" w:author="Ewa Kucharczyk" w:date="2026-06-10T12:42:00Z"/>
              <w:del w:id="290" w:author="Michał Różycki" w:date="2026-10-29T13:25:00Z"/>
              <w:rFonts w:asciiTheme="minorHAnsi" w:hAnsiTheme="minorHAnsi"/>
              <w:noProof/>
              <w:kern w:val="2"/>
              <w:sz w:val="24"/>
              <w:szCs w:val="24"/>
              <w:lang w:eastAsia="pl-PL"/>
              <w14:ligatures w14:val="standardContextual"/>
            </w:rPr>
          </w:pPr>
          <w:ins w:id="291" w:author="Ewa Kucharczyk" w:date="2026-06-10T12:42:00Z">
            <w:del w:id="292" w:author="Michał Różycki" w:date="2026-10-29T13:25:00Z">
              <w:r w:rsidRPr="002B24BB" w:rsidDel="002B24BB">
                <w:rPr>
                  <w:rStyle w:val="Hipercze"/>
                  <w:noProof/>
                </w:rPr>
                <w:delText>5.2</w:delText>
              </w:r>
              <w:r w:rsidDel="002B24BB">
                <w:rPr>
                  <w:rFonts w:asciiTheme="minorHAnsi" w:hAnsiTheme="minorHAnsi"/>
                  <w:noProof/>
                  <w:kern w:val="2"/>
                  <w:sz w:val="24"/>
                  <w:szCs w:val="24"/>
                  <w:lang w:eastAsia="pl-PL"/>
                  <w14:ligatures w14:val="standardContextual"/>
                </w:rPr>
                <w:tab/>
              </w:r>
              <w:r w:rsidRPr="002B24BB" w:rsidDel="002B24BB">
                <w:rPr>
                  <w:rStyle w:val="Hipercze"/>
                  <w:noProof/>
                </w:rPr>
                <w:delText>Dokumenty planistyczne regionalne</w:delText>
              </w:r>
              <w:r w:rsidDel="002B24BB">
                <w:rPr>
                  <w:noProof/>
                  <w:webHidden/>
                </w:rPr>
                <w:tab/>
                <w:delText>70</w:delText>
              </w:r>
            </w:del>
          </w:ins>
        </w:p>
        <w:p w14:paraId="3FE23269" w14:textId="7DC92882" w:rsidR="00C15F2F" w:rsidDel="002B24BB" w:rsidRDefault="00C15F2F">
          <w:pPr>
            <w:pStyle w:val="Spistreci1"/>
            <w:rPr>
              <w:ins w:id="293" w:author="Ewa Kucharczyk" w:date="2026-06-10T12:42:00Z"/>
              <w:del w:id="294" w:author="Michał Różycki" w:date="2026-10-29T13:25:00Z"/>
              <w:rFonts w:asciiTheme="minorHAnsi" w:hAnsiTheme="minorHAnsi"/>
              <w:kern w:val="2"/>
              <w:sz w:val="24"/>
              <w:szCs w:val="24"/>
              <w:lang w:eastAsia="pl-PL"/>
              <w14:ligatures w14:val="standardContextual"/>
            </w:rPr>
          </w:pPr>
          <w:ins w:id="295" w:author="Ewa Kucharczyk" w:date="2026-06-10T12:42:00Z">
            <w:del w:id="296" w:author="Michał Różycki" w:date="2026-10-29T13:25:00Z">
              <w:r w:rsidRPr="002B24BB" w:rsidDel="002B24BB">
                <w:rPr>
                  <w:rStyle w:val="Hipercze"/>
                </w:rPr>
                <w:delText>6</w:delText>
              </w:r>
              <w:r w:rsidDel="002B24BB">
                <w:rPr>
                  <w:rFonts w:asciiTheme="minorHAnsi" w:hAnsiTheme="minorHAnsi"/>
                  <w:kern w:val="2"/>
                  <w:sz w:val="24"/>
                  <w:szCs w:val="24"/>
                  <w:lang w:eastAsia="pl-PL"/>
                  <w14:ligatures w14:val="standardContextual"/>
                </w:rPr>
                <w:tab/>
              </w:r>
              <w:r w:rsidRPr="002B24BB" w:rsidDel="002B24BB">
                <w:rPr>
                  <w:rStyle w:val="Hipercze"/>
                </w:rPr>
                <w:delText>Cele i wskaźniki</w:delText>
              </w:r>
              <w:r w:rsidDel="002B24BB">
                <w:rPr>
                  <w:webHidden/>
                </w:rPr>
                <w:tab/>
                <w:delText>73</w:delText>
              </w:r>
            </w:del>
          </w:ins>
        </w:p>
        <w:p w14:paraId="63B4A9BA" w14:textId="3D27CA14" w:rsidR="00C15F2F" w:rsidDel="002B24BB" w:rsidRDefault="00C15F2F">
          <w:pPr>
            <w:pStyle w:val="Spistreci2"/>
            <w:tabs>
              <w:tab w:val="left" w:pos="960"/>
              <w:tab w:val="right" w:leader="dot" w:pos="9627"/>
            </w:tabs>
            <w:rPr>
              <w:ins w:id="297" w:author="Ewa Kucharczyk" w:date="2026-06-10T12:42:00Z"/>
              <w:del w:id="298" w:author="Michał Różycki" w:date="2026-10-29T13:25:00Z"/>
              <w:rFonts w:asciiTheme="minorHAnsi" w:hAnsiTheme="minorHAnsi"/>
              <w:noProof/>
              <w:kern w:val="2"/>
              <w:sz w:val="24"/>
              <w:szCs w:val="24"/>
              <w:lang w:eastAsia="pl-PL"/>
              <w14:ligatures w14:val="standardContextual"/>
            </w:rPr>
          </w:pPr>
          <w:ins w:id="299" w:author="Ewa Kucharczyk" w:date="2026-06-10T12:42:00Z">
            <w:del w:id="300" w:author="Michał Różycki" w:date="2026-10-29T13:25:00Z">
              <w:r w:rsidRPr="002B24BB" w:rsidDel="002B24BB">
                <w:rPr>
                  <w:rStyle w:val="Hipercze"/>
                  <w:noProof/>
                  <w:highlight w:val="yellow"/>
                </w:rPr>
                <w:delText>6.1</w:delText>
              </w:r>
              <w:r w:rsidDel="002B24BB">
                <w:rPr>
                  <w:rFonts w:asciiTheme="minorHAnsi" w:hAnsiTheme="minorHAnsi"/>
                  <w:noProof/>
                  <w:kern w:val="2"/>
                  <w:sz w:val="24"/>
                  <w:szCs w:val="24"/>
                  <w:lang w:eastAsia="pl-PL"/>
                  <w14:ligatures w14:val="standardContextual"/>
                </w:rPr>
                <w:tab/>
              </w:r>
              <w:r w:rsidRPr="002B24BB" w:rsidDel="002B24BB">
                <w:rPr>
                  <w:rStyle w:val="Hipercze"/>
                  <w:noProof/>
                  <w:highlight w:val="yellow"/>
                </w:rPr>
                <w:delText>Specyfikacja i opis celów</w:delText>
              </w:r>
              <w:r w:rsidDel="002B24BB">
                <w:rPr>
                  <w:noProof/>
                  <w:webHidden/>
                </w:rPr>
                <w:tab/>
                <w:delText>73</w:delText>
              </w:r>
            </w:del>
          </w:ins>
        </w:p>
        <w:p w14:paraId="24E03EA1" w14:textId="4793655B" w:rsidR="00C15F2F" w:rsidDel="002B24BB" w:rsidRDefault="00C15F2F">
          <w:pPr>
            <w:pStyle w:val="Spistreci2"/>
            <w:tabs>
              <w:tab w:val="left" w:pos="960"/>
              <w:tab w:val="right" w:leader="dot" w:pos="9627"/>
            </w:tabs>
            <w:rPr>
              <w:ins w:id="301" w:author="Ewa Kucharczyk" w:date="2026-06-10T12:42:00Z"/>
              <w:del w:id="302" w:author="Michał Różycki" w:date="2026-10-29T13:25:00Z"/>
              <w:rFonts w:asciiTheme="minorHAnsi" w:hAnsiTheme="minorHAnsi"/>
              <w:noProof/>
              <w:kern w:val="2"/>
              <w:sz w:val="24"/>
              <w:szCs w:val="24"/>
              <w:lang w:eastAsia="pl-PL"/>
              <w14:ligatures w14:val="standardContextual"/>
            </w:rPr>
          </w:pPr>
          <w:ins w:id="303" w:author="Ewa Kucharczyk" w:date="2026-06-10T12:42:00Z">
            <w:del w:id="304" w:author="Michał Różycki" w:date="2026-10-29T13:25:00Z">
              <w:r w:rsidRPr="002B24BB" w:rsidDel="002B24BB">
                <w:rPr>
                  <w:rStyle w:val="Hipercze"/>
                  <w:noProof/>
                  <w:highlight w:val="yellow"/>
                </w:rPr>
                <w:delText>6.2</w:delText>
              </w:r>
              <w:r w:rsidDel="002B24BB">
                <w:rPr>
                  <w:rFonts w:asciiTheme="minorHAnsi" w:hAnsiTheme="minorHAnsi"/>
                  <w:noProof/>
                  <w:kern w:val="2"/>
                  <w:sz w:val="24"/>
                  <w:szCs w:val="24"/>
                  <w:lang w:eastAsia="pl-PL"/>
                  <w14:ligatures w14:val="standardContextual"/>
                </w:rPr>
                <w:tab/>
              </w:r>
              <w:r w:rsidRPr="002B24BB" w:rsidDel="002B24BB">
                <w:rPr>
                  <w:rStyle w:val="Hipercze"/>
                  <w:noProof/>
                  <w:highlight w:val="yellow"/>
                </w:rPr>
                <w:delText>Przedsięwzięcia oraz sposoby ich realizacji</w:delText>
              </w:r>
              <w:r w:rsidDel="002B24BB">
                <w:rPr>
                  <w:noProof/>
                  <w:webHidden/>
                </w:rPr>
                <w:tab/>
                <w:delText>78</w:delText>
              </w:r>
            </w:del>
          </w:ins>
        </w:p>
        <w:p w14:paraId="49CF7C35" w14:textId="62B27131" w:rsidR="00C15F2F" w:rsidDel="002B24BB" w:rsidRDefault="00C15F2F">
          <w:pPr>
            <w:pStyle w:val="Spistreci2"/>
            <w:tabs>
              <w:tab w:val="left" w:pos="960"/>
              <w:tab w:val="right" w:leader="dot" w:pos="9627"/>
            </w:tabs>
            <w:rPr>
              <w:ins w:id="305" w:author="Ewa Kucharczyk" w:date="2026-06-10T12:42:00Z"/>
              <w:del w:id="306" w:author="Michał Różycki" w:date="2026-10-29T13:25:00Z"/>
              <w:rFonts w:asciiTheme="minorHAnsi" w:hAnsiTheme="minorHAnsi"/>
              <w:noProof/>
              <w:kern w:val="2"/>
              <w:sz w:val="24"/>
              <w:szCs w:val="24"/>
              <w:lang w:eastAsia="pl-PL"/>
              <w14:ligatures w14:val="standardContextual"/>
            </w:rPr>
          </w:pPr>
          <w:ins w:id="307" w:author="Ewa Kucharczyk" w:date="2026-06-10T12:42:00Z">
            <w:del w:id="308" w:author="Michał Różycki" w:date="2026-10-29T13:25:00Z">
              <w:r w:rsidRPr="002B24BB" w:rsidDel="002B24BB">
                <w:rPr>
                  <w:rStyle w:val="Hipercze"/>
                  <w:noProof/>
                  <w:highlight w:val="yellow"/>
                </w:rPr>
                <w:delText>6.3</w:delText>
              </w:r>
              <w:r w:rsidDel="002B24BB">
                <w:rPr>
                  <w:rFonts w:asciiTheme="minorHAnsi" w:hAnsiTheme="minorHAnsi"/>
                  <w:noProof/>
                  <w:kern w:val="2"/>
                  <w:sz w:val="24"/>
                  <w:szCs w:val="24"/>
                  <w:lang w:eastAsia="pl-PL"/>
                  <w14:ligatures w14:val="standardContextual"/>
                </w:rPr>
                <w:tab/>
              </w:r>
              <w:r w:rsidRPr="002B24BB" w:rsidDel="002B24BB">
                <w:rPr>
                  <w:rStyle w:val="Hipercze"/>
                  <w:noProof/>
                  <w:highlight w:val="yellow"/>
                </w:rPr>
                <w:delText>Specyfikacja wskaźników</w:delText>
              </w:r>
              <w:r w:rsidDel="002B24BB">
                <w:rPr>
                  <w:noProof/>
                  <w:webHidden/>
                </w:rPr>
                <w:tab/>
                <w:delText>81</w:delText>
              </w:r>
            </w:del>
          </w:ins>
        </w:p>
        <w:p w14:paraId="37DCCF4D" w14:textId="10C7AFEF" w:rsidR="00C15F2F" w:rsidDel="002B24BB" w:rsidRDefault="00C15F2F">
          <w:pPr>
            <w:pStyle w:val="Spistreci1"/>
            <w:rPr>
              <w:ins w:id="309" w:author="Ewa Kucharczyk" w:date="2026-06-10T12:42:00Z"/>
              <w:del w:id="310" w:author="Michał Różycki" w:date="2026-10-29T13:25:00Z"/>
              <w:rFonts w:asciiTheme="minorHAnsi" w:hAnsiTheme="minorHAnsi"/>
              <w:kern w:val="2"/>
              <w:sz w:val="24"/>
              <w:szCs w:val="24"/>
              <w:lang w:eastAsia="pl-PL"/>
              <w14:ligatures w14:val="standardContextual"/>
            </w:rPr>
          </w:pPr>
          <w:ins w:id="311" w:author="Ewa Kucharczyk" w:date="2026-06-10T12:42:00Z">
            <w:del w:id="312" w:author="Michał Różycki" w:date="2026-10-29T13:25:00Z">
              <w:r w:rsidRPr="002B24BB" w:rsidDel="002B24BB">
                <w:rPr>
                  <w:rStyle w:val="Hipercze"/>
                </w:rPr>
                <w:delText>7</w:delText>
              </w:r>
              <w:r w:rsidDel="002B24BB">
                <w:rPr>
                  <w:rFonts w:asciiTheme="minorHAnsi" w:hAnsiTheme="minorHAnsi"/>
                  <w:kern w:val="2"/>
                  <w:sz w:val="24"/>
                  <w:szCs w:val="24"/>
                  <w:lang w:eastAsia="pl-PL"/>
                  <w14:ligatures w14:val="standardContextual"/>
                </w:rPr>
                <w:tab/>
              </w:r>
              <w:r w:rsidRPr="002B24BB" w:rsidDel="002B24BB">
                <w:rPr>
                  <w:rStyle w:val="Hipercze"/>
                </w:rPr>
                <w:delText>Sposób wyboru i oceny operacji oraz sposób ustanawiania kryteriów wyboru</w:delText>
              </w:r>
              <w:r w:rsidDel="002B24BB">
                <w:rPr>
                  <w:webHidden/>
                </w:rPr>
                <w:tab/>
                <w:delText>83</w:delText>
              </w:r>
            </w:del>
          </w:ins>
        </w:p>
        <w:p w14:paraId="2D0992D8" w14:textId="6AAEBEB5" w:rsidR="00C15F2F" w:rsidDel="002B24BB" w:rsidRDefault="00C15F2F">
          <w:pPr>
            <w:pStyle w:val="Spistreci2"/>
            <w:tabs>
              <w:tab w:val="left" w:pos="960"/>
              <w:tab w:val="right" w:leader="dot" w:pos="9627"/>
            </w:tabs>
            <w:rPr>
              <w:ins w:id="313" w:author="Ewa Kucharczyk" w:date="2026-06-10T12:42:00Z"/>
              <w:del w:id="314" w:author="Michał Różycki" w:date="2026-10-29T13:25:00Z"/>
              <w:rFonts w:asciiTheme="minorHAnsi" w:hAnsiTheme="minorHAnsi"/>
              <w:noProof/>
              <w:kern w:val="2"/>
              <w:sz w:val="24"/>
              <w:szCs w:val="24"/>
              <w:lang w:eastAsia="pl-PL"/>
              <w14:ligatures w14:val="standardContextual"/>
            </w:rPr>
          </w:pPr>
          <w:ins w:id="315" w:author="Ewa Kucharczyk" w:date="2026-06-10T12:42:00Z">
            <w:del w:id="316" w:author="Michał Różycki" w:date="2026-10-29T13:25:00Z">
              <w:r w:rsidRPr="002B24BB" w:rsidDel="002B24BB">
                <w:rPr>
                  <w:rStyle w:val="Hipercze"/>
                  <w:noProof/>
                </w:rPr>
                <w:delText>7.1</w:delText>
              </w:r>
              <w:r w:rsidDel="002B24BB">
                <w:rPr>
                  <w:rFonts w:asciiTheme="minorHAnsi" w:hAnsiTheme="minorHAnsi"/>
                  <w:noProof/>
                  <w:kern w:val="2"/>
                  <w:sz w:val="24"/>
                  <w:szCs w:val="24"/>
                  <w:lang w:eastAsia="pl-PL"/>
                  <w14:ligatures w14:val="standardContextual"/>
                </w:rPr>
                <w:tab/>
              </w:r>
              <w:r w:rsidRPr="002B24BB" w:rsidDel="002B24BB">
                <w:rPr>
                  <w:rStyle w:val="Hipercze"/>
                  <w:noProof/>
                </w:rPr>
                <w:delText>Ogólna charakterystyka przyjętych rozwiązań</w:delText>
              </w:r>
              <w:r w:rsidDel="002B24BB">
                <w:rPr>
                  <w:noProof/>
                  <w:webHidden/>
                </w:rPr>
                <w:tab/>
                <w:delText>83</w:delText>
              </w:r>
            </w:del>
          </w:ins>
        </w:p>
        <w:p w14:paraId="63532216" w14:textId="25D384BF" w:rsidR="00C15F2F" w:rsidDel="002B24BB" w:rsidRDefault="00C15F2F">
          <w:pPr>
            <w:pStyle w:val="Spistreci2"/>
            <w:tabs>
              <w:tab w:val="left" w:pos="960"/>
              <w:tab w:val="right" w:leader="dot" w:pos="9627"/>
            </w:tabs>
            <w:rPr>
              <w:ins w:id="317" w:author="Ewa Kucharczyk" w:date="2026-06-10T12:42:00Z"/>
              <w:del w:id="318" w:author="Michał Różycki" w:date="2026-10-29T13:25:00Z"/>
              <w:rFonts w:asciiTheme="minorHAnsi" w:hAnsiTheme="minorHAnsi"/>
              <w:noProof/>
              <w:kern w:val="2"/>
              <w:sz w:val="24"/>
              <w:szCs w:val="24"/>
              <w:lang w:eastAsia="pl-PL"/>
              <w14:ligatures w14:val="standardContextual"/>
            </w:rPr>
          </w:pPr>
          <w:ins w:id="319" w:author="Ewa Kucharczyk" w:date="2026-06-10T12:42:00Z">
            <w:del w:id="320" w:author="Michał Różycki" w:date="2026-10-29T13:25:00Z">
              <w:r w:rsidRPr="002B24BB" w:rsidDel="002B24BB">
                <w:rPr>
                  <w:rStyle w:val="Hipercze"/>
                  <w:noProof/>
                </w:rPr>
                <w:delText>7.2</w:delText>
              </w:r>
              <w:r w:rsidDel="002B24BB">
                <w:rPr>
                  <w:rFonts w:asciiTheme="minorHAnsi" w:hAnsiTheme="minorHAnsi"/>
                  <w:noProof/>
                  <w:kern w:val="2"/>
                  <w:sz w:val="24"/>
                  <w:szCs w:val="24"/>
                  <w:lang w:eastAsia="pl-PL"/>
                  <w14:ligatures w14:val="standardContextual"/>
                </w:rPr>
                <w:tab/>
              </w:r>
              <w:r w:rsidRPr="002B24BB" w:rsidDel="002B24BB">
                <w:rPr>
                  <w:rStyle w:val="Hipercze"/>
                  <w:noProof/>
                </w:rPr>
                <w:delText>Sposób ustanawiania i zmiany kryteriów</w:delText>
              </w:r>
              <w:r w:rsidDel="002B24BB">
                <w:rPr>
                  <w:noProof/>
                  <w:webHidden/>
                </w:rPr>
                <w:tab/>
                <w:delText>84</w:delText>
              </w:r>
            </w:del>
          </w:ins>
        </w:p>
        <w:p w14:paraId="074F99FC" w14:textId="7555AB05" w:rsidR="00C15F2F" w:rsidDel="002B24BB" w:rsidRDefault="00C15F2F">
          <w:pPr>
            <w:pStyle w:val="Spistreci1"/>
            <w:rPr>
              <w:ins w:id="321" w:author="Ewa Kucharczyk" w:date="2026-06-10T12:42:00Z"/>
              <w:del w:id="322" w:author="Michał Różycki" w:date="2026-10-29T13:25:00Z"/>
              <w:rFonts w:asciiTheme="minorHAnsi" w:hAnsiTheme="minorHAnsi"/>
              <w:kern w:val="2"/>
              <w:sz w:val="24"/>
              <w:szCs w:val="24"/>
              <w:lang w:eastAsia="pl-PL"/>
              <w14:ligatures w14:val="standardContextual"/>
            </w:rPr>
          </w:pPr>
          <w:ins w:id="323" w:author="Ewa Kucharczyk" w:date="2026-06-10T12:42:00Z">
            <w:del w:id="324" w:author="Michał Różycki" w:date="2026-10-29T13:25:00Z">
              <w:r w:rsidRPr="002B24BB" w:rsidDel="002B24BB">
                <w:rPr>
                  <w:rStyle w:val="Hipercze"/>
                  <w:highlight w:val="yellow"/>
                </w:rPr>
                <w:delText>8</w:delText>
              </w:r>
              <w:r w:rsidDel="002B24BB">
                <w:rPr>
                  <w:rFonts w:asciiTheme="minorHAnsi" w:hAnsiTheme="minorHAnsi"/>
                  <w:kern w:val="2"/>
                  <w:sz w:val="24"/>
                  <w:szCs w:val="24"/>
                  <w:lang w:eastAsia="pl-PL"/>
                  <w14:ligatures w14:val="standardContextual"/>
                </w:rPr>
                <w:tab/>
              </w:r>
              <w:r w:rsidRPr="002B24BB" w:rsidDel="002B24BB">
                <w:rPr>
                  <w:rStyle w:val="Hipercze"/>
                  <w:highlight w:val="yellow"/>
                </w:rPr>
                <w:delText>Plan działania</w:delText>
              </w:r>
              <w:r w:rsidDel="002B24BB">
                <w:rPr>
                  <w:webHidden/>
                </w:rPr>
                <w:tab/>
                <w:delText>85</w:delText>
              </w:r>
            </w:del>
          </w:ins>
        </w:p>
        <w:p w14:paraId="13D312EB" w14:textId="3706D682" w:rsidR="00C15F2F" w:rsidDel="002B24BB" w:rsidRDefault="00C15F2F">
          <w:pPr>
            <w:pStyle w:val="Spistreci1"/>
            <w:rPr>
              <w:ins w:id="325" w:author="Ewa Kucharczyk" w:date="2026-06-10T12:42:00Z"/>
              <w:del w:id="326" w:author="Michał Różycki" w:date="2026-10-29T13:25:00Z"/>
              <w:rFonts w:asciiTheme="minorHAnsi" w:hAnsiTheme="minorHAnsi"/>
              <w:kern w:val="2"/>
              <w:sz w:val="24"/>
              <w:szCs w:val="24"/>
              <w:lang w:eastAsia="pl-PL"/>
              <w14:ligatures w14:val="standardContextual"/>
            </w:rPr>
          </w:pPr>
          <w:ins w:id="327" w:author="Ewa Kucharczyk" w:date="2026-06-10T12:42:00Z">
            <w:del w:id="328" w:author="Michał Różycki" w:date="2026-10-29T13:25:00Z">
              <w:r w:rsidRPr="002B24BB" w:rsidDel="002B24BB">
                <w:rPr>
                  <w:rStyle w:val="Hipercze"/>
                  <w:highlight w:val="yellow"/>
                </w:rPr>
                <w:delText>9</w:delText>
              </w:r>
              <w:r w:rsidDel="002B24BB">
                <w:rPr>
                  <w:rFonts w:asciiTheme="minorHAnsi" w:hAnsiTheme="minorHAnsi"/>
                  <w:kern w:val="2"/>
                  <w:sz w:val="24"/>
                  <w:szCs w:val="24"/>
                  <w:lang w:eastAsia="pl-PL"/>
                  <w14:ligatures w14:val="standardContextual"/>
                </w:rPr>
                <w:tab/>
              </w:r>
              <w:r w:rsidRPr="002B24BB" w:rsidDel="002B24BB">
                <w:rPr>
                  <w:rStyle w:val="Hipercze"/>
                  <w:highlight w:val="yellow"/>
                </w:rPr>
                <w:delText>Budżet LSR</w:delText>
              </w:r>
              <w:r w:rsidDel="002B24BB">
                <w:rPr>
                  <w:webHidden/>
                </w:rPr>
                <w:tab/>
                <w:delText>86</w:delText>
              </w:r>
            </w:del>
          </w:ins>
        </w:p>
        <w:p w14:paraId="238987F5" w14:textId="1CDB6FC6" w:rsidR="00C15F2F" w:rsidDel="002B24BB" w:rsidRDefault="00C15F2F">
          <w:pPr>
            <w:pStyle w:val="Spistreci1"/>
            <w:rPr>
              <w:ins w:id="329" w:author="Ewa Kucharczyk" w:date="2026-06-10T12:42:00Z"/>
              <w:del w:id="330" w:author="Michał Różycki" w:date="2026-10-29T13:25:00Z"/>
              <w:rFonts w:asciiTheme="minorHAnsi" w:hAnsiTheme="minorHAnsi"/>
              <w:kern w:val="2"/>
              <w:sz w:val="24"/>
              <w:szCs w:val="24"/>
              <w:lang w:eastAsia="pl-PL"/>
              <w14:ligatures w14:val="standardContextual"/>
            </w:rPr>
          </w:pPr>
          <w:ins w:id="331" w:author="Ewa Kucharczyk" w:date="2026-06-10T12:42:00Z">
            <w:del w:id="332" w:author="Michał Różycki" w:date="2026-10-29T13:25:00Z">
              <w:r w:rsidRPr="002B24BB" w:rsidDel="002B24BB">
                <w:rPr>
                  <w:rStyle w:val="Hipercze"/>
                </w:rPr>
                <w:delText>10</w:delText>
              </w:r>
              <w:r w:rsidDel="002B24BB">
                <w:rPr>
                  <w:rFonts w:asciiTheme="minorHAnsi" w:hAnsiTheme="minorHAnsi"/>
                  <w:kern w:val="2"/>
                  <w:sz w:val="24"/>
                  <w:szCs w:val="24"/>
                  <w:lang w:eastAsia="pl-PL"/>
                  <w14:ligatures w14:val="standardContextual"/>
                </w:rPr>
                <w:tab/>
              </w:r>
              <w:r w:rsidRPr="002B24BB" w:rsidDel="002B24BB">
                <w:rPr>
                  <w:rStyle w:val="Hipercze"/>
                </w:rPr>
                <w:delText>Monitoring i ewaluacja</w:delText>
              </w:r>
              <w:r w:rsidDel="002B24BB">
                <w:rPr>
                  <w:webHidden/>
                </w:rPr>
                <w:tab/>
                <w:delText>86</w:delText>
              </w:r>
            </w:del>
          </w:ins>
        </w:p>
        <w:p w14:paraId="6E317986" w14:textId="013919C2" w:rsidR="00C15F2F" w:rsidDel="002B24BB" w:rsidRDefault="00C15F2F">
          <w:pPr>
            <w:pStyle w:val="Spistreci2"/>
            <w:tabs>
              <w:tab w:val="left" w:pos="960"/>
              <w:tab w:val="right" w:leader="dot" w:pos="9627"/>
            </w:tabs>
            <w:rPr>
              <w:ins w:id="333" w:author="Ewa Kucharczyk" w:date="2026-06-10T12:42:00Z"/>
              <w:del w:id="334" w:author="Michał Różycki" w:date="2026-10-29T13:25:00Z"/>
              <w:rFonts w:asciiTheme="minorHAnsi" w:hAnsiTheme="minorHAnsi"/>
              <w:noProof/>
              <w:kern w:val="2"/>
              <w:sz w:val="24"/>
              <w:szCs w:val="24"/>
              <w:lang w:eastAsia="pl-PL"/>
              <w14:ligatures w14:val="standardContextual"/>
            </w:rPr>
          </w:pPr>
          <w:ins w:id="335" w:author="Ewa Kucharczyk" w:date="2026-06-10T12:42:00Z">
            <w:del w:id="336" w:author="Michał Różycki" w:date="2026-10-29T13:25:00Z">
              <w:r w:rsidRPr="002B24BB" w:rsidDel="002B24BB">
                <w:rPr>
                  <w:rStyle w:val="Hipercze"/>
                  <w:noProof/>
                </w:rPr>
                <w:delText>10.1</w:delText>
              </w:r>
              <w:r w:rsidDel="002B24BB">
                <w:rPr>
                  <w:rFonts w:asciiTheme="minorHAnsi" w:hAnsiTheme="minorHAnsi"/>
                  <w:noProof/>
                  <w:kern w:val="2"/>
                  <w:sz w:val="24"/>
                  <w:szCs w:val="24"/>
                  <w:lang w:eastAsia="pl-PL"/>
                  <w14:ligatures w14:val="standardContextual"/>
                </w:rPr>
                <w:tab/>
              </w:r>
              <w:r w:rsidRPr="002B24BB" w:rsidDel="002B24BB">
                <w:rPr>
                  <w:rStyle w:val="Hipercze"/>
                  <w:noProof/>
                </w:rPr>
                <w:delText>Monitoring</w:delText>
              </w:r>
              <w:r w:rsidDel="002B24BB">
                <w:rPr>
                  <w:noProof/>
                  <w:webHidden/>
                </w:rPr>
                <w:tab/>
                <w:delText>86</w:delText>
              </w:r>
            </w:del>
          </w:ins>
        </w:p>
        <w:p w14:paraId="7B0FFA5E" w14:textId="1EBFF1D4" w:rsidR="00C15F2F" w:rsidDel="002B24BB" w:rsidRDefault="00C15F2F">
          <w:pPr>
            <w:pStyle w:val="Spistreci2"/>
            <w:tabs>
              <w:tab w:val="left" w:pos="960"/>
              <w:tab w:val="right" w:leader="dot" w:pos="9627"/>
            </w:tabs>
            <w:rPr>
              <w:ins w:id="337" w:author="Ewa Kucharczyk" w:date="2026-06-10T12:42:00Z"/>
              <w:del w:id="338" w:author="Michał Różycki" w:date="2026-10-29T13:25:00Z"/>
              <w:rFonts w:asciiTheme="minorHAnsi" w:hAnsiTheme="minorHAnsi"/>
              <w:noProof/>
              <w:kern w:val="2"/>
              <w:sz w:val="24"/>
              <w:szCs w:val="24"/>
              <w:lang w:eastAsia="pl-PL"/>
              <w14:ligatures w14:val="standardContextual"/>
            </w:rPr>
          </w:pPr>
          <w:ins w:id="339" w:author="Ewa Kucharczyk" w:date="2026-06-10T12:42:00Z">
            <w:del w:id="340" w:author="Michał Różycki" w:date="2026-10-29T13:25:00Z">
              <w:r w:rsidRPr="002B24BB" w:rsidDel="002B24BB">
                <w:rPr>
                  <w:rStyle w:val="Hipercze"/>
                  <w:noProof/>
                </w:rPr>
                <w:delText>10.2</w:delText>
              </w:r>
              <w:r w:rsidDel="002B24BB">
                <w:rPr>
                  <w:rFonts w:asciiTheme="minorHAnsi" w:hAnsiTheme="minorHAnsi"/>
                  <w:noProof/>
                  <w:kern w:val="2"/>
                  <w:sz w:val="24"/>
                  <w:szCs w:val="24"/>
                  <w:lang w:eastAsia="pl-PL"/>
                  <w14:ligatures w14:val="standardContextual"/>
                </w:rPr>
                <w:tab/>
              </w:r>
              <w:r w:rsidRPr="002B24BB" w:rsidDel="002B24BB">
                <w:rPr>
                  <w:rStyle w:val="Hipercze"/>
                  <w:noProof/>
                </w:rPr>
                <w:delText>Ewaluacja</w:delText>
              </w:r>
              <w:r w:rsidDel="002B24BB">
                <w:rPr>
                  <w:noProof/>
                  <w:webHidden/>
                </w:rPr>
                <w:tab/>
                <w:delText>88</w:delText>
              </w:r>
            </w:del>
          </w:ins>
        </w:p>
        <w:p w14:paraId="2F04EF8C" w14:textId="28F3AA9B" w:rsidR="00C15F2F" w:rsidDel="002B24BB" w:rsidRDefault="00C15F2F">
          <w:pPr>
            <w:pStyle w:val="Spistreci1"/>
            <w:rPr>
              <w:ins w:id="341" w:author="Ewa Kucharczyk" w:date="2026-06-10T12:42:00Z"/>
              <w:del w:id="342" w:author="Michał Różycki" w:date="2026-10-29T13:25:00Z"/>
              <w:rFonts w:asciiTheme="minorHAnsi" w:hAnsiTheme="minorHAnsi"/>
              <w:kern w:val="2"/>
              <w:sz w:val="24"/>
              <w:szCs w:val="24"/>
              <w:lang w:eastAsia="pl-PL"/>
              <w14:ligatures w14:val="standardContextual"/>
            </w:rPr>
          </w:pPr>
          <w:ins w:id="343" w:author="Ewa Kucharczyk" w:date="2026-06-10T12:42:00Z">
            <w:del w:id="344" w:author="Michał Różycki" w:date="2026-10-29T13:25:00Z">
              <w:r w:rsidRPr="002B24BB" w:rsidDel="002B24BB">
                <w:rPr>
                  <w:rStyle w:val="Hipercze"/>
                </w:rPr>
                <w:delText>Literatura</w:delText>
              </w:r>
              <w:r w:rsidDel="002B24BB">
                <w:rPr>
                  <w:webHidden/>
                </w:rPr>
                <w:tab/>
                <w:delText>89</w:delText>
              </w:r>
            </w:del>
          </w:ins>
        </w:p>
        <w:p w14:paraId="6B668A06" w14:textId="6E87EE2F" w:rsidR="00C15F2F" w:rsidDel="002B24BB" w:rsidRDefault="00C15F2F">
          <w:pPr>
            <w:pStyle w:val="Spistreci1"/>
            <w:rPr>
              <w:ins w:id="345" w:author="Ewa Kucharczyk" w:date="2026-06-10T12:42:00Z"/>
              <w:del w:id="346" w:author="Michał Różycki" w:date="2026-10-29T13:25:00Z"/>
              <w:rFonts w:asciiTheme="minorHAnsi" w:hAnsiTheme="minorHAnsi"/>
              <w:kern w:val="2"/>
              <w:sz w:val="24"/>
              <w:szCs w:val="24"/>
              <w:lang w:eastAsia="pl-PL"/>
              <w14:ligatures w14:val="standardContextual"/>
            </w:rPr>
          </w:pPr>
          <w:ins w:id="347" w:author="Ewa Kucharczyk" w:date="2026-06-10T12:42:00Z">
            <w:del w:id="348" w:author="Michał Różycki" w:date="2026-10-29T13:25:00Z">
              <w:r w:rsidRPr="002B24BB" w:rsidDel="002B24BB">
                <w:rPr>
                  <w:rStyle w:val="Hipercze"/>
                </w:rPr>
                <w:delText>Spisy</w:delText>
              </w:r>
              <w:r w:rsidDel="002B24BB">
                <w:rPr>
                  <w:webHidden/>
                </w:rPr>
                <w:tab/>
                <w:delText>90</w:delText>
              </w:r>
            </w:del>
          </w:ins>
        </w:p>
        <w:p w14:paraId="57CA02E9" w14:textId="036DF91A" w:rsidR="00C15F2F" w:rsidDel="002B24BB" w:rsidRDefault="00C15F2F">
          <w:pPr>
            <w:pStyle w:val="Spistreci2"/>
            <w:tabs>
              <w:tab w:val="right" w:leader="dot" w:pos="9627"/>
            </w:tabs>
            <w:rPr>
              <w:ins w:id="349" w:author="Ewa Kucharczyk" w:date="2026-06-10T12:42:00Z"/>
              <w:del w:id="350" w:author="Michał Różycki" w:date="2026-10-29T13:25:00Z"/>
              <w:rFonts w:asciiTheme="minorHAnsi" w:hAnsiTheme="minorHAnsi"/>
              <w:noProof/>
              <w:kern w:val="2"/>
              <w:sz w:val="24"/>
              <w:szCs w:val="24"/>
              <w:lang w:eastAsia="pl-PL"/>
              <w14:ligatures w14:val="standardContextual"/>
            </w:rPr>
          </w:pPr>
          <w:ins w:id="351" w:author="Ewa Kucharczyk" w:date="2026-06-10T12:42:00Z">
            <w:del w:id="352" w:author="Michał Różycki" w:date="2026-10-29T13:25:00Z">
              <w:r w:rsidRPr="002B24BB" w:rsidDel="002B24BB">
                <w:rPr>
                  <w:rStyle w:val="Hipercze"/>
                  <w:noProof/>
                </w:rPr>
                <w:delText>Spis Tabel</w:delText>
              </w:r>
              <w:r w:rsidDel="002B24BB">
                <w:rPr>
                  <w:noProof/>
                  <w:webHidden/>
                </w:rPr>
                <w:tab/>
                <w:delText>90</w:delText>
              </w:r>
            </w:del>
          </w:ins>
        </w:p>
        <w:p w14:paraId="7BDE92DC" w14:textId="05040083" w:rsidR="00C15F2F" w:rsidDel="002B24BB" w:rsidRDefault="00C15F2F">
          <w:pPr>
            <w:pStyle w:val="Spistreci2"/>
            <w:tabs>
              <w:tab w:val="right" w:leader="dot" w:pos="9627"/>
            </w:tabs>
            <w:rPr>
              <w:ins w:id="353" w:author="Ewa Kucharczyk" w:date="2026-06-10T12:42:00Z"/>
              <w:del w:id="354" w:author="Michał Różycki" w:date="2026-10-29T13:25:00Z"/>
              <w:rFonts w:asciiTheme="minorHAnsi" w:hAnsiTheme="minorHAnsi"/>
              <w:noProof/>
              <w:kern w:val="2"/>
              <w:sz w:val="24"/>
              <w:szCs w:val="24"/>
              <w:lang w:eastAsia="pl-PL"/>
              <w14:ligatures w14:val="standardContextual"/>
            </w:rPr>
          </w:pPr>
          <w:ins w:id="355" w:author="Ewa Kucharczyk" w:date="2026-06-10T12:42:00Z">
            <w:del w:id="356" w:author="Michał Różycki" w:date="2026-10-29T13:25:00Z">
              <w:r w:rsidRPr="002B24BB" w:rsidDel="002B24BB">
                <w:rPr>
                  <w:rStyle w:val="Hipercze"/>
                  <w:noProof/>
                </w:rPr>
                <w:delText>Spis Rysunków</w:delText>
              </w:r>
              <w:r w:rsidDel="002B24BB">
                <w:rPr>
                  <w:noProof/>
                  <w:webHidden/>
                </w:rPr>
                <w:tab/>
                <w:delText>91</w:delText>
              </w:r>
            </w:del>
          </w:ins>
        </w:p>
        <w:p w14:paraId="24B5098B" w14:textId="184C9DF9" w:rsidR="00C15F2F" w:rsidDel="002B24BB" w:rsidRDefault="00C15F2F">
          <w:pPr>
            <w:pStyle w:val="Spistreci2"/>
            <w:tabs>
              <w:tab w:val="right" w:leader="dot" w:pos="9627"/>
            </w:tabs>
            <w:rPr>
              <w:ins w:id="357" w:author="Ewa Kucharczyk" w:date="2026-06-10T12:42:00Z"/>
              <w:del w:id="358" w:author="Michał Różycki" w:date="2026-10-29T13:25:00Z"/>
              <w:rFonts w:asciiTheme="minorHAnsi" w:hAnsiTheme="minorHAnsi"/>
              <w:noProof/>
              <w:kern w:val="2"/>
              <w:sz w:val="24"/>
              <w:szCs w:val="24"/>
              <w:lang w:eastAsia="pl-PL"/>
              <w14:ligatures w14:val="standardContextual"/>
            </w:rPr>
          </w:pPr>
          <w:ins w:id="359" w:author="Ewa Kucharczyk" w:date="2026-06-10T12:42:00Z">
            <w:del w:id="360" w:author="Michał Różycki" w:date="2026-10-29T13:25:00Z">
              <w:r w:rsidRPr="002B24BB" w:rsidDel="002B24BB">
                <w:rPr>
                  <w:rStyle w:val="Hipercze"/>
                  <w:noProof/>
                </w:rPr>
                <w:delText>Załączniki do LSR na lata 2023-2027:</w:delText>
              </w:r>
              <w:r w:rsidDel="002B24BB">
                <w:rPr>
                  <w:noProof/>
                  <w:webHidden/>
                </w:rPr>
                <w:tab/>
                <w:delText>93</w:delText>
              </w:r>
            </w:del>
          </w:ins>
        </w:p>
        <w:p w14:paraId="6E377A01" w14:textId="503BEAA5" w:rsidR="006F5A0B" w:rsidDel="002B24BB" w:rsidRDefault="006F5A0B">
          <w:pPr>
            <w:pStyle w:val="Spistreci1"/>
            <w:rPr>
              <w:del w:id="361" w:author="Michał Różycki" w:date="2026-10-29T13:25:00Z"/>
              <w:kern w:val="2"/>
              <w:sz w:val="24"/>
              <w:szCs w:val="24"/>
              <w:lang w:eastAsia="pl-PL"/>
              <w14:ligatures w14:val="standardContextual"/>
            </w:rPr>
          </w:pPr>
          <w:del w:id="362" w:author="Michał Różycki" w:date="2026-10-29T13:25:00Z">
            <w:r w:rsidRPr="00E66604" w:rsidDel="002B24BB">
              <w:rPr>
                <w:rPrChange w:id="363" w:author="Ewa Kucharczyk" w:date="2026-05-27T08:20:00Z">
                  <w:rPr>
                    <w:rStyle w:val="Hipercze"/>
                  </w:rPr>
                </w:rPrChange>
              </w:rPr>
              <w:delText>1</w:delText>
            </w:r>
            <w:r w:rsidDel="002B24BB">
              <w:rPr>
                <w:kern w:val="2"/>
                <w:sz w:val="24"/>
                <w:szCs w:val="24"/>
                <w:lang w:eastAsia="pl-PL"/>
                <w14:ligatures w14:val="standardContextual"/>
              </w:rPr>
              <w:tab/>
            </w:r>
            <w:r w:rsidRPr="00E66604" w:rsidDel="002B24BB">
              <w:rPr>
                <w:rPrChange w:id="364" w:author="Ewa Kucharczyk" w:date="2026-05-27T08:20:00Z">
                  <w:rPr>
                    <w:rStyle w:val="Hipercze"/>
                  </w:rPr>
                </w:rPrChange>
              </w:rPr>
              <w:delText>Charakterystyka partnerstwa lokalnego</w:delText>
            </w:r>
            <w:r w:rsidDel="002B24BB">
              <w:rPr>
                <w:webHidden/>
              </w:rPr>
              <w:tab/>
            </w:r>
            <w:r w:rsidR="0049366B" w:rsidDel="002B24BB">
              <w:rPr>
                <w:webHidden/>
              </w:rPr>
              <w:delText>4</w:delText>
            </w:r>
          </w:del>
        </w:p>
        <w:p w14:paraId="61507903" w14:textId="486011F9" w:rsidR="006F5A0B" w:rsidDel="002B24BB" w:rsidRDefault="006F5A0B">
          <w:pPr>
            <w:pStyle w:val="Spistreci2"/>
            <w:tabs>
              <w:tab w:val="left" w:pos="960"/>
              <w:tab w:val="right" w:leader="dot" w:pos="9627"/>
            </w:tabs>
            <w:rPr>
              <w:del w:id="365" w:author="Michał Różycki" w:date="2026-10-29T13:25:00Z"/>
              <w:rFonts w:asciiTheme="minorHAnsi" w:hAnsiTheme="minorHAnsi"/>
              <w:noProof/>
              <w:kern w:val="2"/>
              <w:sz w:val="24"/>
              <w:szCs w:val="24"/>
              <w:lang w:eastAsia="pl-PL"/>
              <w14:ligatures w14:val="standardContextual"/>
            </w:rPr>
          </w:pPr>
          <w:del w:id="366" w:author="Michał Różycki" w:date="2026-10-29T13:25:00Z">
            <w:r w:rsidRPr="00E66604" w:rsidDel="002B24BB">
              <w:rPr>
                <w:noProof/>
                <w:rPrChange w:id="367" w:author="Ewa Kucharczyk" w:date="2026-05-27T08:20:00Z">
                  <w:rPr>
                    <w:rStyle w:val="Hipercze"/>
                    <w:noProof/>
                  </w:rPr>
                </w:rPrChange>
              </w:rPr>
              <w:delText>1.1</w:delText>
            </w:r>
            <w:r w:rsidDel="002B24BB">
              <w:rPr>
                <w:rFonts w:asciiTheme="minorHAnsi" w:hAnsiTheme="minorHAnsi"/>
                <w:noProof/>
                <w:kern w:val="2"/>
                <w:sz w:val="24"/>
                <w:szCs w:val="24"/>
                <w:lang w:eastAsia="pl-PL"/>
                <w14:ligatures w14:val="standardContextual"/>
              </w:rPr>
              <w:tab/>
            </w:r>
            <w:r w:rsidRPr="00E66604" w:rsidDel="002B24BB">
              <w:rPr>
                <w:noProof/>
                <w:rPrChange w:id="368" w:author="Ewa Kucharczyk" w:date="2026-05-27T08:20:00Z">
                  <w:rPr>
                    <w:rStyle w:val="Hipercze"/>
                    <w:noProof/>
                  </w:rPr>
                </w:rPrChange>
              </w:rPr>
              <w:delText>Nazwa LGD i forma prawna</w:delText>
            </w:r>
            <w:r w:rsidDel="002B24BB">
              <w:rPr>
                <w:noProof/>
                <w:webHidden/>
              </w:rPr>
              <w:tab/>
            </w:r>
            <w:r w:rsidR="0049366B" w:rsidDel="002B24BB">
              <w:rPr>
                <w:noProof/>
                <w:webHidden/>
              </w:rPr>
              <w:delText>4</w:delText>
            </w:r>
          </w:del>
        </w:p>
        <w:p w14:paraId="673F63A5" w14:textId="10F70395" w:rsidR="006F5A0B" w:rsidDel="002B24BB" w:rsidRDefault="006F5A0B">
          <w:pPr>
            <w:pStyle w:val="Spistreci2"/>
            <w:tabs>
              <w:tab w:val="left" w:pos="960"/>
              <w:tab w:val="right" w:leader="dot" w:pos="9627"/>
            </w:tabs>
            <w:rPr>
              <w:del w:id="369" w:author="Michał Różycki" w:date="2026-10-29T13:25:00Z"/>
              <w:rFonts w:asciiTheme="minorHAnsi" w:hAnsiTheme="minorHAnsi"/>
              <w:noProof/>
              <w:kern w:val="2"/>
              <w:sz w:val="24"/>
              <w:szCs w:val="24"/>
              <w:lang w:eastAsia="pl-PL"/>
              <w14:ligatures w14:val="standardContextual"/>
            </w:rPr>
          </w:pPr>
          <w:del w:id="370" w:author="Michał Różycki" w:date="2026-10-29T13:25:00Z">
            <w:r w:rsidRPr="00E66604" w:rsidDel="002B24BB">
              <w:rPr>
                <w:noProof/>
                <w:rPrChange w:id="371" w:author="Ewa Kucharczyk" w:date="2026-05-27T08:20:00Z">
                  <w:rPr>
                    <w:rStyle w:val="Hipercze"/>
                    <w:noProof/>
                  </w:rPr>
                </w:rPrChange>
              </w:rPr>
              <w:delText>1.2</w:delText>
            </w:r>
            <w:r w:rsidDel="002B24BB">
              <w:rPr>
                <w:rFonts w:asciiTheme="minorHAnsi" w:hAnsiTheme="minorHAnsi"/>
                <w:noProof/>
                <w:kern w:val="2"/>
                <w:sz w:val="24"/>
                <w:szCs w:val="24"/>
                <w:lang w:eastAsia="pl-PL"/>
                <w14:ligatures w14:val="standardContextual"/>
              </w:rPr>
              <w:tab/>
            </w:r>
            <w:r w:rsidRPr="00E66604" w:rsidDel="002B24BB">
              <w:rPr>
                <w:noProof/>
                <w:rPrChange w:id="372" w:author="Ewa Kucharczyk" w:date="2026-05-27T08:20:00Z">
                  <w:rPr>
                    <w:rStyle w:val="Hipercze"/>
                    <w:noProof/>
                  </w:rPr>
                </w:rPrChange>
              </w:rPr>
              <w:delText>Proces tworzenia partnerstwa</w:delText>
            </w:r>
            <w:r w:rsidDel="002B24BB">
              <w:rPr>
                <w:noProof/>
                <w:webHidden/>
              </w:rPr>
              <w:tab/>
            </w:r>
            <w:r w:rsidR="0049366B" w:rsidDel="002B24BB">
              <w:rPr>
                <w:noProof/>
                <w:webHidden/>
              </w:rPr>
              <w:delText>4</w:delText>
            </w:r>
          </w:del>
        </w:p>
        <w:p w14:paraId="05DE9EF1" w14:textId="3B41CB8C" w:rsidR="006F5A0B" w:rsidDel="002B24BB" w:rsidRDefault="006F5A0B">
          <w:pPr>
            <w:pStyle w:val="Spistreci2"/>
            <w:tabs>
              <w:tab w:val="left" w:pos="960"/>
              <w:tab w:val="right" w:leader="dot" w:pos="9627"/>
            </w:tabs>
            <w:rPr>
              <w:del w:id="373" w:author="Michał Różycki" w:date="2026-10-29T13:25:00Z"/>
              <w:rFonts w:asciiTheme="minorHAnsi" w:hAnsiTheme="minorHAnsi"/>
              <w:noProof/>
              <w:kern w:val="2"/>
              <w:sz w:val="24"/>
              <w:szCs w:val="24"/>
              <w:lang w:eastAsia="pl-PL"/>
              <w14:ligatures w14:val="standardContextual"/>
            </w:rPr>
          </w:pPr>
          <w:del w:id="374" w:author="Michał Różycki" w:date="2026-10-29T13:25:00Z">
            <w:r w:rsidRPr="00E66604" w:rsidDel="002B24BB">
              <w:rPr>
                <w:noProof/>
                <w:rPrChange w:id="375" w:author="Ewa Kucharczyk" w:date="2026-05-27T08:20:00Z">
                  <w:rPr>
                    <w:rStyle w:val="Hipercze"/>
                    <w:noProof/>
                  </w:rPr>
                </w:rPrChange>
              </w:rPr>
              <w:lastRenderedPageBreak/>
              <w:delText>1.3</w:delText>
            </w:r>
            <w:r w:rsidDel="002B24BB">
              <w:rPr>
                <w:rFonts w:asciiTheme="minorHAnsi" w:hAnsiTheme="minorHAnsi"/>
                <w:noProof/>
                <w:kern w:val="2"/>
                <w:sz w:val="24"/>
                <w:szCs w:val="24"/>
                <w:lang w:eastAsia="pl-PL"/>
                <w14:ligatures w14:val="standardContextual"/>
              </w:rPr>
              <w:tab/>
            </w:r>
            <w:r w:rsidRPr="00E66604" w:rsidDel="002B24BB">
              <w:rPr>
                <w:noProof/>
                <w:rPrChange w:id="376" w:author="Ewa Kucharczyk" w:date="2026-05-27T08:20:00Z">
                  <w:rPr>
                    <w:rStyle w:val="Hipercze"/>
                    <w:noProof/>
                  </w:rPr>
                </w:rPrChange>
              </w:rPr>
              <w:delText>Doświadczenia we wdrażaniu podejścia RLKS/LEADER</w:delText>
            </w:r>
            <w:r w:rsidDel="002B24BB">
              <w:rPr>
                <w:noProof/>
                <w:webHidden/>
              </w:rPr>
              <w:tab/>
            </w:r>
            <w:r w:rsidR="0049366B" w:rsidDel="002B24BB">
              <w:rPr>
                <w:noProof/>
                <w:webHidden/>
              </w:rPr>
              <w:delText>5</w:delText>
            </w:r>
          </w:del>
        </w:p>
        <w:p w14:paraId="4884298A" w14:textId="7706DEC8" w:rsidR="006F5A0B" w:rsidDel="002B24BB" w:rsidRDefault="006F5A0B">
          <w:pPr>
            <w:pStyle w:val="Spistreci2"/>
            <w:tabs>
              <w:tab w:val="left" w:pos="960"/>
              <w:tab w:val="right" w:leader="dot" w:pos="9627"/>
            </w:tabs>
            <w:rPr>
              <w:del w:id="377" w:author="Michał Różycki" w:date="2026-10-29T13:25:00Z"/>
              <w:rFonts w:asciiTheme="minorHAnsi" w:hAnsiTheme="minorHAnsi"/>
              <w:noProof/>
              <w:kern w:val="2"/>
              <w:sz w:val="24"/>
              <w:szCs w:val="24"/>
              <w:lang w:eastAsia="pl-PL"/>
              <w14:ligatures w14:val="standardContextual"/>
            </w:rPr>
          </w:pPr>
          <w:del w:id="378" w:author="Michał Różycki" w:date="2026-10-29T13:25:00Z">
            <w:r w:rsidRPr="00E66604" w:rsidDel="002B24BB">
              <w:rPr>
                <w:noProof/>
                <w:rPrChange w:id="379" w:author="Ewa Kucharczyk" w:date="2026-05-27T08:20:00Z">
                  <w:rPr>
                    <w:rStyle w:val="Hipercze"/>
                    <w:noProof/>
                  </w:rPr>
                </w:rPrChange>
              </w:rPr>
              <w:delText>1.4</w:delText>
            </w:r>
            <w:r w:rsidDel="002B24BB">
              <w:rPr>
                <w:rFonts w:asciiTheme="minorHAnsi" w:hAnsiTheme="minorHAnsi"/>
                <w:noProof/>
                <w:kern w:val="2"/>
                <w:sz w:val="24"/>
                <w:szCs w:val="24"/>
                <w:lang w:eastAsia="pl-PL"/>
                <w14:ligatures w14:val="standardContextual"/>
              </w:rPr>
              <w:tab/>
            </w:r>
            <w:r w:rsidRPr="00E66604" w:rsidDel="002B24BB">
              <w:rPr>
                <w:noProof/>
                <w:rPrChange w:id="380" w:author="Ewa Kucharczyk" w:date="2026-05-27T08:20:00Z">
                  <w:rPr>
                    <w:rStyle w:val="Hipercze"/>
                    <w:noProof/>
                  </w:rPr>
                </w:rPrChange>
              </w:rPr>
              <w:delText>Struktura LGD</w:delText>
            </w:r>
            <w:r w:rsidDel="002B24BB">
              <w:rPr>
                <w:noProof/>
                <w:webHidden/>
              </w:rPr>
              <w:tab/>
            </w:r>
            <w:r w:rsidR="0049366B" w:rsidDel="002B24BB">
              <w:rPr>
                <w:noProof/>
                <w:webHidden/>
              </w:rPr>
              <w:delText>7</w:delText>
            </w:r>
          </w:del>
        </w:p>
        <w:p w14:paraId="113A707F" w14:textId="56DFCAC3" w:rsidR="006F5A0B" w:rsidDel="002B24BB" w:rsidRDefault="006F5A0B">
          <w:pPr>
            <w:pStyle w:val="Spistreci2"/>
            <w:tabs>
              <w:tab w:val="left" w:pos="960"/>
              <w:tab w:val="right" w:leader="dot" w:pos="9627"/>
            </w:tabs>
            <w:rPr>
              <w:del w:id="381" w:author="Michał Różycki" w:date="2026-10-29T13:25:00Z"/>
              <w:rFonts w:asciiTheme="minorHAnsi" w:hAnsiTheme="minorHAnsi"/>
              <w:noProof/>
              <w:kern w:val="2"/>
              <w:sz w:val="24"/>
              <w:szCs w:val="24"/>
              <w:lang w:eastAsia="pl-PL"/>
              <w14:ligatures w14:val="standardContextual"/>
            </w:rPr>
          </w:pPr>
          <w:del w:id="382" w:author="Michał Różycki" w:date="2026-10-29T13:25:00Z">
            <w:r w:rsidRPr="00E66604" w:rsidDel="002B24BB">
              <w:rPr>
                <w:noProof/>
                <w:rPrChange w:id="383" w:author="Ewa Kucharczyk" w:date="2026-05-27T08:20:00Z">
                  <w:rPr>
                    <w:rStyle w:val="Hipercze"/>
                    <w:noProof/>
                  </w:rPr>
                </w:rPrChange>
              </w:rPr>
              <w:delText>1.5</w:delText>
            </w:r>
            <w:r w:rsidDel="002B24BB">
              <w:rPr>
                <w:rFonts w:asciiTheme="minorHAnsi" w:hAnsiTheme="minorHAnsi"/>
                <w:noProof/>
                <w:kern w:val="2"/>
                <w:sz w:val="24"/>
                <w:szCs w:val="24"/>
                <w:lang w:eastAsia="pl-PL"/>
                <w14:ligatures w14:val="standardContextual"/>
              </w:rPr>
              <w:tab/>
            </w:r>
            <w:r w:rsidRPr="00E66604" w:rsidDel="002B24BB">
              <w:rPr>
                <w:noProof/>
                <w:rPrChange w:id="384" w:author="Ewa Kucharczyk" w:date="2026-05-27T08:20:00Z">
                  <w:rPr>
                    <w:rStyle w:val="Hipercze"/>
                    <w:noProof/>
                  </w:rPr>
                </w:rPrChange>
              </w:rPr>
              <w:delText>Skład organu decyzyjnego</w:delText>
            </w:r>
            <w:r w:rsidDel="002B24BB">
              <w:rPr>
                <w:noProof/>
                <w:webHidden/>
              </w:rPr>
              <w:tab/>
              <w:delText>8</w:delText>
            </w:r>
          </w:del>
        </w:p>
        <w:p w14:paraId="09FA780E" w14:textId="07608B7E" w:rsidR="006F5A0B" w:rsidDel="002B24BB" w:rsidRDefault="006F5A0B">
          <w:pPr>
            <w:pStyle w:val="Spistreci2"/>
            <w:tabs>
              <w:tab w:val="left" w:pos="960"/>
              <w:tab w:val="right" w:leader="dot" w:pos="9627"/>
            </w:tabs>
            <w:rPr>
              <w:del w:id="385" w:author="Michał Różycki" w:date="2026-10-29T13:25:00Z"/>
              <w:rFonts w:asciiTheme="minorHAnsi" w:hAnsiTheme="minorHAnsi"/>
              <w:noProof/>
              <w:kern w:val="2"/>
              <w:sz w:val="24"/>
              <w:szCs w:val="24"/>
              <w:lang w:eastAsia="pl-PL"/>
              <w14:ligatures w14:val="standardContextual"/>
            </w:rPr>
          </w:pPr>
          <w:del w:id="386" w:author="Michał Różycki" w:date="2026-10-29T13:25:00Z">
            <w:r w:rsidRPr="00E66604" w:rsidDel="002B24BB">
              <w:rPr>
                <w:noProof/>
                <w:rPrChange w:id="387" w:author="Ewa Kucharczyk" w:date="2026-05-27T08:20:00Z">
                  <w:rPr>
                    <w:rStyle w:val="Hipercze"/>
                    <w:noProof/>
                  </w:rPr>
                </w:rPrChange>
              </w:rPr>
              <w:delText>1.6</w:delText>
            </w:r>
            <w:r w:rsidDel="002B24BB">
              <w:rPr>
                <w:rFonts w:asciiTheme="minorHAnsi" w:hAnsiTheme="minorHAnsi"/>
                <w:noProof/>
                <w:kern w:val="2"/>
                <w:sz w:val="24"/>
                <w:szCs w:val="24"/>
                <w:lang w:eastAsia="pl-PL"/>
                <w14:ligatures w14:val="standardContextual"/>
              </w:rPr>
              <w:tab/>
            </w:r>
            <w:r w:rsidRPr="00E66604" w:rsidDel="002B24BB">
              <w:rPr>
                <w:noProof/>
                <w:rPrChange w:id="388" w:author="Ewa Kucharczyk" w:date="2026-05-27T08:20:00Z">
                  <w:rPr>
                    <w:rStyle w:val="Hipercze"/>
                    <w:noProof/>
                  </w:rPr>
                </w:rPrChange>
              </w:rPr>
              <w:delText>Charakterystyka rozwiązań stosowanych w procesie decyzyjnym</w:delText>
            </w:r>
            <w:r w:rsidDel="002B24BB">
              <w:rPr>
                <w:noProof/>
                <w:webHidden/>
              </w:rPr>
              <w:tab/>
            </w:r>
            <w:r w:rsidR="0049366B" w:rsidDel="002B24BB">
              <w:rPr>
                <w:noProof/>
                <w:webHidden/>
              </w:rPr>
              <w:delText>8</w:delText>
            </w:r>
          </w:del>
        </w:p>
        <w:p w14:paraId="68DC623D" w14:textId="62727906" w:rsidR="006F5A0B" w:rsidDel="002B24BB" w:rsidRDefault="006F5A0B">
          <w:pPr>
            <w:pStyle w:val="Spistreci2"/>
            <w:tabs>
              <w:tab w:val="left" w:pos="960"/>
              <w:tab w:val="right" w:leader="dot" w:pos="9627"/>
            </w:tabs>
            <w:rPr>
              <w:del w:id="389" w:author="Michał Różycki" w:date="2026-10-29T13:25:00Z"/>
              <w:rFonts w:asciiTheme="minorHAnsi" w:hAnsiTheme="minorHAnsi"/>
              <w:noProof/>
              <w:kern w:val="2"/>
              <w:sz w:val="24"/>
              <w:szCs w:val="24"/>
              <w:lang w:eastAsia="pl-PL"/>
              <w14:ligatures w14:val="standardContextual"/>
            </w:rPr>
          </w:pPr>
          <w:del w:id="390" w:author="Michał Różycki" w:date="2026-10-29T13:25:00Z">
            <w:r w:rsidRPr="00E66604" w:rsidDel="002B24BB">
              <w:rPr>
                <w:noProof/>
                <w:rPrChange w:id="391" w:author="Ewa Kucharczyk" w:date="2026-05-27T08:20:00Z">
                  <w:rPr>
                    <w:rStyle w:val="Hipercze"/>
                    <w:noProof/>
                  </w:rPr>
                </w:rPrChange>
              </w:rPr>
              <w:delText>1.7</w:delText>
            </w:r>
            <w:r w:rsidDel="002B24BB">
              <w:rPr>
                <w:rFonts w:asciiTheme="minorHAnsi" w:hAnsiTheme="minorHAnsi"/>
                <w:noProof/>
                <w:kern w:val="2"/>
                <w:sz w:val="24"/>
                <w:szCs w:val="24"/>
                <w:lang w:eastAsia="pl-PL"/>
                <w14:ligatures w14:val="standardContextual"/>
              </w:rPr>
              <w:tab/>
            </w:r>
            <w:r w:rsidRPr="00E66604" w:rsidDel="002B24BB">
              <w:rPr>
                <w:noProof/>
                <w:rPrChange w:id="392" w:author="Ewa Kucharczyk" w:date="2026-05-27T08:20:00Z">
                  <w:rPr>
                    <w:rStyle w:val="Hipercze"/>
                    <w:noProof/>
                  </w:rPr>
                </w:rPrChange>
              </w:rPr>
              <w:delText>Dokumenty regulujące funkcjonowanie LGD</w:delText>
            </w:r>
            <w:r w:rsidDel="002B24BB">
              <w:rPr>
                <w:noProof/>
                <w:webHidden/>
              </w:rPr>
              <w:tab/>
            </w:r>
            <w:r w:rsidR="009434B2" w:rsidDel="002B24BB">
              <w:rPr>
                <w:noProof/>
                <w:webHidden/>
              </w:rPr>
              <w:delText>9</w:delText>
            </w:r>
          </w:del>
        </w:p>
        <w:p w14:paraId="69B19DFE" w14:textId="5C99C161" w:rsidR="006F5A0B" w:rsidDel="002B24BB" w:rsidRDefault="006F5A0B">
          <w:pPr>
            <w:pStyle w:val="Spistreci1"/>
            <w:rPr>
              <w:del w:id="393" w:author="Michał Różycki" w:date="2026-10-29T13:25:00Z"/>
              <w:kern w:val="2"/>
              <w:sz w:val="24"/>
              <w:szCs w:val="24"/>
              <w:lang w:eastAsia="pl-PL"/>
              <w14:ligatures w14:val="standardContextual"/>
            </w:rPr>
          </w:pPr>
          <w:del w:id="394" w:author="Michał Różycki" w:date="2026-10-29T13:25:00Z">
            <w:r w:rsidRPr="00E66604" w:rsidDel="002B24BB">
              <w:rPr>
                <w:rPrChange w:id="395" w:author="Ewa Kucharczyk" w:date="2026-05-27T08:20:00Z">
                  <w:rPr>
                    <w:rStyle w:val="Hipercze"/>
                  </w:rPr>
                </w:rPrChange>
              </w:rPr>
              <w:delText>2</w:delText>
            </w:r>
            <w:r w:rsidDel="002B24BB">
              <w:rPr>
                <w:kern w:val="2"/>
                <w:sz w:val="24"/>
                <w:szCs w:val="24"/>
                <w:lang w:eastAsia="pl-PL"/>
                <w14:ligatures w14:val="standardContextual"/>
              </w:rPr>
              <w:tab/>
            </w:r>
            <w:r w:rsidRPr="00E66604" w:rsidDel="002B24BB">
              <w:rPr>
                <w:rPrChange w:id="396" w:author="Ewa Kucharczyk" w:date="2026-05-27T08:20:00Z">
                  <w:rPr>
                    <w:rStyle w:val="Hipercze"/>
                  </w:rPr>
                </w:rPrChange>
              </w:rPr>
              <w:delText>Charakterystyka obszaru i ludności objętej wdrażaniem LSR</w:delText>
            </w:r>
            <w:r w:rsidDel="002B24BB">
              <w:rPr>
                <w:webHidden/>
              </w:rPr>
              <w:tab/>
              <w:delText>11</w:delText>
            </w:r>
          </w:del>
        </w:p>
        <w:p w14:paraId="5E06FF53" w14:textId="119C9D27" w:rsidR="006F5A0B" w:rsidDel="002B24BB" w:rsidRDefault="006F5A0B">
          <w:pPr>
            <w:pStyle w:val="Spistreci2"/>
            <w:tabs>
              <w:tab w:val="left" w:pos="960"/>
              <w:tab w:val="right" w:leader="dot" w:pos="9627"/>
            </w:tabs>
            <w:rPr>
              <w:del w:id="397" w:author="Michał Różycki" w:date="2026-10-29T13:25:00Z"/>
              <w:rFonts w:asciiTheme="minorHAnsi" w:hAnsiTheme="minorHAnsi"/>
              <w:noProof/>
              <w:kern w:val="2"/>
              <w:sz w:val="24"/>
              <w:szCs w:val="24"/>
              <w:lang w:eastAsia="pl-PL"/>
              <w14:ligatures w14:val="standardContextual"/>
            </w:rPr>
          </w:pPr>
          <w:del w:id="398" w:author="Michał Różycki" w:date="2026-10-29T13:25:00Z">
            <w:r w:rsidRPr="00E66604" w:rsidDel="002B24BB">
              <w:rPr>
                <w:noProof/>
                <w:rPrChange w:id="399" w:author="Ewa Kucharczyk" w:date="2026-05-27T08:20:00Z">
                  <w:rPr>
                    <w:rStyle w:val="Hipercze"/>
                    <w:noProof/>
                  </w:rPr>
                </w:rPrChange>
              </w:rPr>
              <w:delText>2.1</w:delText>
            </w:r>
            <w:r w:rsidDel="002B24BB">
              <w:rPr>
                <w:rFonts w:asciiTheme="minorHAnsi" w:hAnsiTheme="minorHAnsi"/>
                <w:noProof/>
                <w:kern w:val="2"/>
                <w:sz w:val="24"/>
                <w:szCs w:val="24"/>
                <w:lang w:eastAsia="pl-PL"/>
                <w14:ligatures w14:val="standardContextual"/>
              </w:rPr>
              <w:tab/>
            </w:r>
            <w:r w:rsidRPr="00E66604" w:rsidDel="002B24BB">
              <w:rPr>
                <w:noProof/>
                <w:rPrChange w:id="400" w:author="Ewa Kucharczyk" w:date="2026-05-27T08:20:00Z">
                  <w:rPr>
                    <w:rStyle w:val="Hipercze"/>
                    <w:noProof/>
                  </w:rPr>
                </w:rPrChange>
              </w:rPr>
              <w:delText>Opis obszaru LSR</w:delText>
            </w:r>
            <w:r w:rsidDel="002B24BB">
              <w:rPr>
                <w:noProof/>
                <w:webHidden/>
              </w:rPr>
              <w:tab/>
              <w:delText>11</w:delText>
            </w:r>
          </w:del>
        </w:p>
        <w:p w14:paraId="4D7DFC20" w14:textId="40459EC2" w:rsidR="006F5A0B" w:rsidDel="002B24BB" w:rsidRDefault="006F5A0B">
          <w:pPr>
            <w:pStyle w:val="Spistreci2"/>
            <w:tabs>
              <w:tab w:val="left" w:pos="960"/>
              <w:tab w:val="right" w:leader="dot" w:pos="9627"/>
            </w:tabs>
            <w:rPr>
              <w:del w:id="401" w:author="Michał Różycki" w:date="2026-10-29T13:25:00Z"/>
              <w:rFonts w:asciiTheme="minorHAnsi" w:hAnsiTheme="minorHAnsi"/>
              <w:noProof/>
              <w:kern w:val="2"/>
              <w:sz w:val="24"/>
              <w:szCs w:val="24"/>
              <w:lang w:eastAsia="pl-PL"/>
              <w14:ligatures w14:val="standardContextual"/>
            </w:rPr>
          </w:pPr>
          <w:del w:id="402" w:author="Michał Różycki" w:date="2026-10-29T13:25:00Z">
            <w:r w:rsidRPr="00E66604" w:rsidDel="002B24BB">
              <w:rPr>
                <w:noProof/>
                <w:rPrChange w:id="403" w:author="Ewa Kucharczyk" w:date="2026-05-27T08:20:00Z">
                  <w:rPr>
                    <w:rStyle w:val="Hipercze"/>
                    <w:noProof/>
                  </w:rPr>
                </w:rPrChange>
              </w:rPr>
              <w:delText>2.2</w:delText>
            </w:r>
            <w:r w:rsidDel="002B24BB">
              <w:rPr>
                <w:rFonts w:asciiTheme="minorHAnsi" w:hAnsiTheme="minorHAnsi"/>
                <w:noProof/>
                <w:kern w:val="2"/>
                <w:sz w:val="24"/>
                <w:szCs w:val="24"/>
                <w:lang w:eastAsia="pl-PL"/>
                <w14:ligatures w14:val="standardContextual"/>
              </w:rPr>
              <w:tab/>
            </w:r>
            <w:r w:rsidRPr="00E66604" w:rsidDel="002B24BB">
              <w:rPr>
                <w:noProof/>
                <w:rPrChange w:id="404" w:author="Ewa Kucharczyk" w:date="2026-05-27T08:20:00Z">
                  <w:rPr>
                    <w:rStyle w:val="Hipercze"/>
                    <w:noProof/>
                  </w:rPr>
                </w:rPrChange>
              </w:rPr>
              <w:delText>Spójność społeczna, gospodarcza i środowiskowa</w:delText>
            </w:r>
            <w:r w:rsidDel="002B24BB">
              <w:rPr>
                <w:noProof/>
                <w:webHidden/>
              </w:rPr>
              <w:tab/>
              <w:delText>12</w:delText>
            </w:r>
          </w:del>
        </w:p>
        <w:p w14:paraId="753E43D2" w14:textId="49E85E27" w:rsidR="006F5A0B" w:rsidDel="002B24BB" w:rsidRDefault="006F5A0B">
          <w:pPr>
            <w:pStyle w:val="Spistreci1"/>
            <w:rPr>
              <w:del w:id="405" w:author="Michał Różycki" w:date="2026-10-29T13:25:00Z"/>
              <w:kern w:val="2"/>
              <w:sz w:val="24"/>
              <w:szCs w:val="24"/>
              <w:lang w:eastAsia="pl-PL"/>
              <w14:ligatures w14:val="standardContextual"/>
            </w:rPr>
          </w:pPr>
          <w:del w:id="406" w:author="Michał Różycki" w:date="2026-10-29T13:25:00Z">
            <w:r w:rsidRPr="00E66604" w:rsidDel="002B24BB">
              <w:rPr>
                <w:rPrChange w:id="407" w:author="Ewa Kucharczyk" w:date="2026-05-27T08:20:00Z">
                  <w:rPr>
                    <w:rStyle w:val="Hipercze"/>
                  </w:rPr>
                </w:rPrChange>
              </w:rPr>
              <w:delText>3</w:delText>
            </w:r>
            <w:r w:rsidDel="002B24BB">
              <w:rPr>
                <w:kern w:val="2"/>
                <w:sz w:val="24"/>
                <w:szCs w:val="24"/>
                <w:lang w:eastAsia="pl-PL"/>
                <w14:ligatures w14:val="standardContextual"/>
              </w:rPr>
              <w:tab/>
            </w:r>
            <w:r w:rsidRPr="00E66604" w:rsidDel="002B24BB">
              <w:rPr>
                <w:rPrChange w:id="408" w:author="Ewa Kucharczyk" w:date="2026-05-27T08:20:00Z">
                  <w:rPr>
                    <w:rStyle w:val="Hipercze"/>
                  </w:rPr>
                </w:rPrChange>
              </w:rPr>
              <w:delText>Partycypacyjny charakter LSR</w:delText>
            </w:r>
            <w:r w:rsidDel="002B24BB">
              <w:rPr>
                <w:webHidden/>
              </w:rPr>
              <w:tab/>
              <w:delText>14</w:delText>
            </w:r>
          </w:del>
        </w:p>
        <w:p w14:paraId="70BCB437" w14:textId="7270EAA9" w:rsidR="006F5A0B" w:rsidDel="002B24BB" w:rsidRDefault="006F5A0B">
          <w:pPr>
            <w:pStyle w:val="Spistreci2"/>
            <w:tabs>
              <w:tab w:val="left" w:pos="960"/>
              <w:tab w:val="right" w:leader="dot" w:pos="9627"/>
            </w:tabs>
            <w:rPr>
              <w:del w:id="409" w:author="Michał Różycki" w:date="2026-10-29T13:25:00Z"/>
              <w:rFonts w:asciiTheme="minorHAnsi" w:hAnsiTheme="minorHAnsi"/>
              <w:noProof/>
              <w:kern w:val="2"/>
              <w:sz w:val="24"/>
              <w:szCs w:val="24"/>
              <w:lang w:eastAsia="pl-PL"/>
              <w14:ligatures w14:val="standardContextual"/>
            </w:rPr>
          </w:pPr>
          <w:del w:id="410" w:author="Michał Różycki" w:date="2026-10-29T13:25:00Z">
            <w:r w:rsidRPr="00E66604" w:rsidDel="002B24BB">
              <w:rPr>
                <w:noProof/>
                <w:rPrChange w:id="411" w:author="Ewa Kucharczyk" w:date="2026-05-27T08:20:00Z">
                  <w:rPr>
                    <w:rStyle w:val="Hipercze"/>
                    <w:noProof/>
                  </w:rPr>
                </w:rPrChange>
              </w:rPr>
              <w:delText>3.1</w:delText>
            </w:r>
            <w:r w:rsidDel="002B24BB">
              <w:rPr>
                <w:rFonts w:asciiTheme="minorHAnsi" w:hAnsiTheme="minorHAnsi"/>
                <w:noProof/>
                <w:kern w:val="2"/>
                <w:sz w:val="24"/>
                <w:szCs w:val="24"/>
                <w:lang w:eastAsia="pl-PL"/>
                <w14:ligatures w14:val="standardContextual"/>
              </w:rPr>
              <w:tab/>
            </w:r>
            <w:r w:rsidRPr="00E66604" w:rsidDel="002B24BB">
              <w:rPr>
                <w:noProof/>
                <w:rPrChange w:id="412" w:author="Ewa Kucharczyk" w:date="2026-05-27T08:20:00Z">
                  <w:rPr>
                    <w:rStyle w:val="Hipercze"/>
                    <w:noProof/>
                  </w:rPr>
                </w:rPrChange>
              </w:rPr>
              <w:delText>Zastosowane partycypacyjne metody tworzenia LSR</w:delText>
            </w:r>
            <w:r w:rsidDel="002B24BB">
              <w:rPr>
                <w:noProof/>
                <w:webHidden/>
              </w:rPr>
              <w:tab/>
              <w:delText>14</w:delText>
            </w:r>
          </w:del>
        </w:p>
        <w:p w14:paraId="125A9599" w14:textId="70E75632" w:rsidR="006F5A0B" w:rsidDel="002B24BB" w:rsidRDefault="006F5A0B">
          <w:pPr>
            <w:pStyle w:val="Spistreci2"/>
            <w:tabs>
              <w:tab w:val="left" w:pos="960"/>
              <w:tab w:val="right" w:leader="dot" w:pos="9627"/>
            </w:tabs>
            <w:rPr>
              <w:del w:id="413" w:author="Michał Różycki" w:date="2026-10-29T13:25:00Z"/>
              <w:rFonts w:asciiTheme="minorHAnsi" w:hAnsiTheme="minorHAnsi"/>
              <w:noProof/>
              <w:kern w:val="2"/>
              <w:sz w:val="24"/>
              <w:szCs w:val="24"/>
              <w:lang w:eastAsia="pl-PL"/>
              <w14:ligatures w14:val="standardContextual"/>
            </w:rPr>
          </w:pPr>
          <w:del w:id="414" w:author="Michał Różycki" w:date="2026-10-29T13:25:00Z">
            <w:r w:rsidRPr="00E66604" w:rsidDel="002B24BB">
              <w:rPr>
                <w:noProof/>
                <w:rPrChange w:id="415" w:author="Ewa Kucharczyk" w:date="2026-05-27T08:20:00Z">
                  <w:rPr>
                    <w:rStyle w:val="Hipercze"/>
                    <w:noProof/>
                  </w:rPr>
                </w:rPrChange>
              </w:rPr>
              <w:delText>3.2</w:delText>
            </w:r>
            <w:r w:rsidDel="002B24BB">
              <w:rPr>
                <w:rFonts w:asciiTheme="minorHAnsi" w:hAnsiTheme="minorHAnsi"/>
                <w:noProof/>
                <w:kern w:val="2"/>
                <w:sz w:val="24"/>
                <w:szCs w:val="24"/>
                <w:lang w:eastAsia="pl-PL"/>
                <w14:ligatures w14:val="standardContextual"/>
              </w:rPr>
              <w:tab/>
            </w:r>
            <w:r w:rsidRPr="00E66604" w:rsidDel="002B24BB">
              <w:rPr>
                <w:noProof/>
                <w:rPrChange w:id="416" w:author="Ewa Kucharczyk" w:date="2026-05-27T08:20:00Z">
                  <w:rPr>
                    <w:rStyle w:val="Hipercze"/>
                    <w:noProof/>
                  </w:rPr>
                </w:rPrChange>
              </w:rPr>
              <w:delText>Ewaluacja końcowa LSR na lata 2014-2020</w:delText>
            </w:r>
            <w:r w:rsidDel="002B24BB">
              <w:rPr>
                <w:noProof/>
                <w:webHidden/>
              </w:rPr>
              <w:tab/>
              <w:delText>16</w:delText>
            </w:r>
          </w:del>
        </w:p>
        <w:p w14:paraId="3829CC8C" w14:textId="75E29F4B" w:rsidR="006F5A0B" w:rsidDel="002B24BB" w:rsidRDefault="006F5A0B">
          <w:pPr>
            <w:pStyle w:val="Spistreci2"/>
            <w:tabs>
              <w:tab w:val="left" w:pos="960"/>
              <w:tab w:val="right" w:leader="dot" w:pos="9627"/>
            </w:tabs>
            <w:rPr>
              <w:del w:id="417" w:author="Michał Różycki" w:date="2026-10-29T13:25:00Z"/>
              <w:rFonts w:asciiTheme="minorHAnsi" w:hAnsiTheme="minorHAnsi"/>
              <w:noProof/>
              <w:kern w:val="2"/>
              <w:sz w:val="24"/>
              <w:szCs w:val="24"/>
              <w:lang w:eastAsia="pl-PL"/>
              <w14:ligatures w14:val="standardContextual"/>
            </w:rPr>
          </w:pPr>
          <w:del w:id="418" w:author="Michał Różycki" w:date="2026-10-29T13:25:00Z">
            <w:r w:rsidRPr="00E66604" w:rsidDel="002B24BB">
              <w:rPr>
                <w:noProof/>
                <w:rPrChange w:id="419" w:author="Ewa Kucharczyk" w:date="2026-05-27T08:20:00Z">
                  <w:rPr>
                    <w:rStyle w:val="Hipercze"/>
                    <w:noProof/>
                  </w:rPr>
                </w:rPrChange>
              </w:rPr>
              <w:delText>3.3</w:delText>
            </w:r>
            <w:r w:rsidDel="002B24BB">
              <w:rPr>
                <w:rFonts w:asciiTheme="minorHAnsi" w:hAnsiTheme="minorHAnsi"/>
                <w:noProof/>
                <w:kern w:val="2"/>
                <w:sz w:val="24"/>
                <w:szCs w:val="24"/>
                <w:lang w:eastAsia="pl-PL"/>
                <w14:ligatures w14:val="standardContextual"/>
              </w:rPr>
              <w:tab/>
            </w:r>
            <w:r w:rsidRPr="00E66604" w:rsidDel="002B24BB">
              <w:rPr>
                <w:noProof/>
                <w:rPrChange w:id="420" w:author="Ewa Kucharczyk" w:date="2026-05-27T08:20:00Z">
                  <w:rPr>
                    <w:rStyle w:val="Hipercze"/>
                    <w:noProof/>
                  </w:rPr>
                </w:rPrChange>
              </w:rPr>
              <w:delText>Badanie ankietowe</w:delText>
            </w:r>
            <w:r w:rsidDel="002B24BB">
              <w:rPr>
                <w:noProof/>
                <w:webHidden/>
              </w:rPr>
              <w:tab/>
              <w:delText>18</w:delText>
            </w:r>
          </w:del>
        </w:p>
        <w:p w14:paraId="3698F904" w14:textId="1205E614" w:rsidR="006F5A0B" w:rsidDel="002B24BB" w:rsidRDefault="006F5A0B">
          <w:pPr>
            <w:pStyle w:val="Spistreci2"/>
            <w:tabs>
              <w:tab w:val="left" w:pos="960"/>
              <w:tab w:val="right" w:leader="dot" w:pos="9627"/>
            </w:tabs>
            <w:rPr>
              <w:del w:id="421" w:author="Michał Różycki" w:date="2026-10-29T13:25:00Z"/>
              <w:rFonts w:asciiTheme="minorHAnsi" w:hAnsiTheme="minorHAnsi"/>
              <w:noProof/>
              <w:kern w:val="2"/>
              <w:sz w:val="24"/>
              <w:szCs w:val="24"/>
              <w:lang w:eastAsia="pl-PL"/>
              <w14:ligatures w14:val="standardContextual"/>
            </w:rPr>
          </w:pPr>
          <w:del w:id="422" w:author="Michał Różycki" w:date="2026-10-29T13:25:00Z">
            <w:r w:rsidRPr="00E66604" w:rsidDel="002B24BB">
              <w:rPr>
                <w:noProof/>
                <w:rPrChange w:id="423" w:author="Ewa Kucharczyk" w:date="2026-05-27T08:20:00Z">
                  <w:rPr>
                    <w:rStyle w:val="Hipercze"/>
                    <w:noProof/>
                  </w:rPr>
                </w:rPrChange>
              </w:rPr>
              <w:delText>3.4</w:delText>
            </w:r>
            <w:r w:rsidDel="002B24BB">
              <w:rPr>
                <w:rFonts w:asciiTheme="minorHAnsi" w:hAnsiTheme="minorHAnsi"/>
                <w:noProof/>
                <w:kern w:val="2"/>
                <w:sz w:val="24"/>
                <w:szCs w:val="24"/>
                <w:lang w:eastAsia="pl-PL"/>
                <w14:ligatures w14:val="standardContextual"/>
              </w:rPr>
              <w:tab/>
            </w:r>
            <w:r w:rsidRPr="00E66604" w:rsidDel="002B24BB">
              <w:rPr>
                <w:noProof/>
                <w:rPrChange w:id="424" w:author="Ewa Kucharczyk" w:date="2026-05-27T08:20:00Z">
                  <w:rPr>
                    <w:rStyle w:val="Hipercze"/>
                    <w:noProof/>
                  </w:rPr>
                </w:rPrChange>
              </w:rPr>
              <w:delText>Konsultacje społeczne</w:delText>
            </w:r>
            <w:r w:rsidDel="002B24BB">
              <w:rPr>
                <w:noProof/>
                <w:webHidden/>
              </w:rPr>
              <w:tab/>
              <w:delText>27</w:delText>
            </w:r>
          </w:del>
        </w:p>
        <w:p w14:paraId="2595E659" w14:textId="07583B0D" w:rsidR="006F5A0B" w:rsidDel="002B24BB" w:rsidRDefault="006F5A0B">
          <w:pPr>
            <w:pStyle w:val="Spistreci2"/>
            <w:tabs>
              <w:tab w:val="left" w:pos="960"/>
              <w:tab w:val="right" w:leader="dot" w:pos="9627"/>
            </w:tabs>
            <w:rPr>
              <w:del w:id="425" w:author="Michał Różycki" w:date="2026-10-29T13:25:00Z"/>
              <w:rFonts w:asciiTheme="minorHAnsi" w:hAnsiTheme="minorHAnsi"/>
              <w:noProof/>
              <w:kern w:val="2"/>
              <w:sz w:val="24"/>
              <w:szCs w:val="24"/>
              <w:lang w:eastAsia="pl-PL"/>
              <w14:ligatures w14:val="standardContextual"/>
            </w:rPr>
          </w:pPr>
          <w:del w:id="426" w:author="Michał Różycki" w:date="2026-10-29T13:25:00Z">
            <w:r w:rsidRPr="00E66604" w:rsidDel="002B24BB">
              <w:rPr>
                <w:noProof/>
                <w:rPrChange w:id="427" w:author="Ewa Kucharczyk" w:date="2026-05-27T08:20:00Z">
                  <w:rPr>
                    <w:rStyle w:val="Hipercze"/>
                    <w:noProof/>
                  </w:rPr>
                </w:rPrChange>
              </w:rPr>
              <w:delText>3.5</w:delText>
            </w:r>
            <w:r w:rsidDel="002B24BB">
              <w:rPr>
                <w:rFonts w:asciiTheme="minorHAnsi" w:hAnsiTheme="minorHAnsi"/>
                <w:noProof/>
                <w:kern w:val="2"/>
                <w:sz w:val="24"/>
                <w:szCs w:val="24"/>
                <w:lang w:eastAsia="pl-PL"/>
                <w14:ligatures w14:val="standardContextual"/>
              </w:rPr>
              <w:tab/>
            </w:r>
            <w:r w:rsidRPr="00E66604" w:rsidDel="002B24BB">
              <w:rPr>
                <w:noProof/>
                <w:rPrChange w:id="428" w:author="Ewa Kucharczyk" w:date="2026-05-27T08:20:00Z">
                  <w:rPr>
                    <w:rStyle w:val="Hipercze"/>
                    <w:noProof/>
                  </w:rPr>
                </w:rPrChange>
              </w:rPr>
              <w:delText>Konsultacja indywidualne oraz e-konsultacje</w:delText>
            </w:r>
            <w:r w:rsidDel="002B24BB">
              <w:rPr>
                <w:noProof/>
                <w:webHidden/>
              </w:rPr>
              <w:tab/>
              <w:delText>32</w:delText>
            </w:r>
          </w:del>
        </w:p>
        <w:p w14:paraId="02B29A49" w14:textId="5EDE1486" w:rsidR="006F5A0B" w:rsidDel="002B24BB" w:rsidRDefault="006F5A0B">
          <w:pPr>
            <w:pStyle w:val="Spistreci2"/>
            <w:tabs>
              <w:tab w:val="left" w:pos="960"/>
              <w:tab w:val="right" w:leader="dot" w:pos="9627"/>
            </w:tabs>
            <w:rPr>
              <w:del w:id="429" w:author="Michał Różycki" w:date="2026-10-29T13:25:00Z"/>
              <w:rFonts w:asciiTheme="minorHAnsi" w:hAnsiTheme="minorHAnsi"/>
              <w:noProof/>
              <w:kern w:val="2"/>
              <w:sz w:val="24"/>
              <w:szCs w:val="24"/>
              <w:lang w:eastAsia="pl-PL"/>
              <w14:ligatures w14:val="standardContextual"/>
            </w:rPr>
          </w:pPr>
          <w:del w:id="430" w:author="Michał Różycki" w:date="2026-10-29T13:25:00Z">
            <w:r w:rsidRPr="00E66604" w:rsidDel="002B24BB">
              <w:rPr>
                <w:noProof/>
                <w:rPrChange w:id="431" w:author="Ewa Kucharczyk" w:date="2026-05-27T08:20:00Z">
                  <w:rPr>
                    <w:rStyle w:val="Hipercze"/>
                    <w:noProof/>
                  </w:rPr>
                </w:rPrChange>
              </w:rPr>
              <w:delText>3.6</w:delText>
            </w:r>
            <w:r w:rsidDel="002B24BB">
              <w:rPr>
                <w:rFonts w:asciiTheme="minorHAnsi" w:hAnsiTheme="minorHAnsi"/>
                <w:noProof/>
                <w:kern w:val="2"/>
                <w:sz w:val="24"/>
                <w:szCs w:val="24"/>
                <w:lang w:eastAsia="pl-PL"/>
                <w14:ligatures w14:val="standardContextual"/>
              </w:rPr>
              <w:tab/>
            </w:r>
            <w:r w:rsidRPr="00E66604" w:rsidDel="002B24BB">
              <w:rPr>
                <w:noProof/>
                <w:rPrChange w:id="432" w:author="Ewa Kucharczyk" w:date="2026-05-27T08:20:00Z">
                  <w:rPr>
                    <w:rStyle w:val="Hipercze"/>
                    <w:noProof/>
                  </w:rPr>
                </w:rPrChange>
              </w:rPr>
              <w:delText>Udział lokalnej społeczności w realizacji LSR</w:delText>
            </w:r>
            <w:r w:rsidDel="002B24BB">
              <w:rPr>
                <w:noProof/>
                <w:webHidden/>
              </w:rPr>
              <w:tab/>
              <w:delText>33</w:delText>
            </w:r>
          </w:del>
        </w:p>
        <w:p w14:paraId="18D58D9B" w14:textId="08C6385E" w:rsidR="006F5A0B" w:rsidDel="002B24BB" w:rsidRDefault="006F5A0B">
          <w:pPr>
            <w:pStyle w:val="Spistreci1"/>
            <w:rPr>
              <w:del w:id="433" w:author="Michał Różycki" w:date="2026-10-29T13:25:00Z"/>
              <w:kern w:val="2"/>
              <w:sz w:val="24"/>
              <w:szCs w:val="24"/>
              <w:lang w:eastAsia="pl-PL"/>
              <w14:ligatures w14:val="standardContextual"/>
            </w:rPr>
          </w:pPr>
          <w:del w:id="434" w:author="Michał Różycki" w:date="2026-10-29T13:25:00Z">
            <w:r w:rsidRPr="00E66604" w:rsidDel="002B24BB">
              <w:rPr>
                <w:rPrChange w:id="435" w:author="Ewa Kucharczyk" w:date="2026-05-27T08:20:00Z">
                  <w:rPr>
                    <w:rStyle w:val="Hipercze"/>
                  </w:rPr>
                </w:rPrChange>
              </w:rPr>
              <w:delText>4</w:delText>
            </w:r>
            <w:r w:rsidDel="002B24BB">
              <w:rPr>
                <w:kern w:val="2"/>
                <w:sz w:val="24"/>
                <w:szCs w:val="24"/>
                <w:lang w:eastAsia="pl-PL"/>
                <w14:ligatures w14:val="standardContextual"/>
              </w:rPr>
              <w:tab/>
            </w:r>
            <w:r w:rsidRPr="00E66604" w:rsidDel="002B24BB">
              <w:rPr>
                <w:rPrChange w:id="436" w:author="Ewa Kucharczyk" w:date="2026-05-27T08:20:00Z">
                  <w:rPr>
                    <w:rStyle w:val="Hipercze"/>
                  </w:rPr>
                </w:rPrChange>
              </w:rPr>
              <w:delText>Analiza potrzeb i potencjału LSR</w:delText>
            </w:r>
            <w:r w:rsidDel="002B24BB">
              <w:rPr>
                <w:webHidden/>
              </w:rPr>
              <w:tab/>
              <w:delText>34</w:delText>
            </w:r>
          </w:del>
        </w:p>
        <w:p w14:paraId="53A637CB" w14:textId="376D1FE7" w:rsidR="006F5A0B" w:rsidDel="002B24BB" w:rsidRDefault="006F5A0B">
          <w:pPr>
            <w:pStyle w:val="Spistreci2"/>
            <w:tabs>
              <w:tab w:val="left" w:pos="960"/>
              <w:tab w:val="right" w:leader="dot" w:pos="9627"/>
            </w:tabs>
            <w:rPr>
              <w:del w:id="437" w:author="Michał Różycki" w:date="2026-10-29T13:25:00Z"/>
              <w:rFonts w:asciiTheme="minorHAnsi" w:hAnsiTheme="minorHAnsi"/>
              <w:noProof/>
              <w:kern w:val="2"/>
              <w:sz w:val="24"/>
              <w:szCs w:val="24"/>
              <w:lang w:eastAsia="pl-PL"/>
              <w14:ligatures w14:val="standardContextual"/>
            </w:rPr>
          </w:pPr>
          <w:del w:id="438" w:author="Michał Różycki" w:date="2026-10-29T13:25:00Z">
            <w:r w:rsidRPr="00E66604" w:rsidDel="002B24BB">
              <w:rPr>
                <w:noProof/>
                <w:rPrChange w:id="439" w:author="Ewa Kucharczyk" w:date="2026-05-27T08:20:00Z">
                  <w:rPr>
                    <w:rStyle w:val="Hipercze"/>
                    <w:noProof/>
                  </w:rPr>
                </w:rPrChange>
              </w:rPr>
              <w:delText>4.1</w:delText>
            </w:r>
            <w:r w:rsidDel="002B24BB">
              <w:rPr>
                <w:rFonts w:asciiTheme="minorHAnsi" w:hAnsiTheme="minorHAnsi"/>
                <w:noProof/>
                <w:kern w:val="2"/>
                <w:sz w:val="24"/>
                <w:szCs w:val="24"/>
                <w:lang w:eastAsia="pl-PL"/>
                <w14:ligatures w14:val="standardContextual"/>
              </w:rPr>
              <w:tab/>
            </w:r>
            <w:r w:rsidRPr="00E66604" w:rsidDel="002B24BB">
              <w:rPr>
                <w:noProof/>
                <w:rPrChange w:id="440" w:author="Ewa Kucharczyk" w:date="2026-05-27T08:20:00Z">
                  <w:rPr>
                    <w:rStyle w:val="Hipercze"/>
                    <w:noProof/>
                  </w:rPr>
                </w:rPrChange>
              </w:rPr>
              <w:delText>Ludność i procesy demograficzne</w:delText>
            </w:r>
            <w:r w:rsidDel="002B24BB">
              <w:rPr>
                <w:noProof/>
                <w:webHidden/>
              </w:rPr>
              <w:tab/>
              <w:delText>34</w:delText>
            </w:r>
          </w:del>
        </w:p>
        <w:p w14:paraId="2AB75857" w14:textId="706DABC5" w:rsidR="006F5A0B" w:rsidDel="002B24BB" w:rsidRDefault="006F5A0B">
          <w:pPr>
            <w:pStyle w:val="Spistreci2"/>
            <w:tabs>
              <w:tab w:val="left" w:pos="960"/>
              <w:tab w:val="right" w:leader="dot" w:pos="9627"/>
            </w:tabs>
            <w:rPr>
              <w:del w:id="441" w:author="Michał Różycki" w:date="2026-10-29T13:25:00Z"/>
              <w:rFonts w:asciiTheme="minorHAnsi" w:hAnsiTheme="minorHAnsi"/>
              <w:noProof/>
              <w:kern w:val="2"/>
              <w:sz w:val="24"/>
              <w:szCs w:val="24"/>
              <w:lang w:eastAsia="pl-PL"/>
              <w14:ligatures w14:val="standardContextual"/>
            </w:rPr>
          </w:pPr>
          <w:del w:id="442" w:author="Michał Różycki" w:date="2026-10-29T13:25:00Z">
            <w:r w:rsidRPr="00E66604" w:rsidDel="002B24BB">
              <w:rPr>
                <w:noProof/>
                <w:rPrChange w:id="443" w:author="Ewa Kucharczyk" w:date="2026-05-27T08:20:00Z">
                  <w:rPr>
                    <w:rStyle w:val="Hipercze"/>
                    <w:noProof/>
                  </w:rPr>
                </w:rPrChange>
              </w:rPr>
              <w:delText>4.2</w:delText>
            </w:r>
            <w:r w:rsidDel="002B24BB">
              <w:rPr>
                <w:rFonts w:asciiTheme="minorHAnsi" w:hAnsiTheme="minorHAnsi"/>
                <w:noProof/>
                <w:kern w:val="2"/>
                <w:sz w:val="24"/>
                <w:szCs w:val="24"/>
                <w:lang w:eastAsia="pl-PL"/>
                <w14:ligatures w14:val="standardContextual"/>
              </w:rPr>
              <w:tab/>
            </w:r>
            <w:r w:rsidRPr="00E66604" w:rsidDel="002B24BB">
              <w:rPr>
                <w:noProof/>
                <w:rPrChange w:id="444" w:author="Ewa Kucharczyk" w:date="2026-05-27T08:20:00Z">
                  <w:rPr>
                    <w:rStyle w:val="Hipercze"/>
                    <w:noProof/>
                  </w:rPr>
                </w:rPrChange>
              </w:rPr>
              <w:delText>Gospodarka, innowacja i turystyka</w:delText>
            </w:r>
            <w:r w:rsidDel="002B24BB">
              <w:rPr>
                <w:noProof/>
                <w:webHidden/>
              </w:rPr>
              <w:tab/>
            </w:r>
            <w:r w:rsidR="009434B2" w:rsidDel="002B24BB">
              <w:rPr>
                <w:noProof/>
                <w:webHidden/>
              </w:rPr>
              <w:delText>37</w:delText>
            </w:r>
          </w:del>
        </w:p>
        <w:p w14:paraId="56C4C32B" w14:textId="3A639004" w:rsidR="006F5A0B" w:rsidDel="002B24BB" w:rsidRDefault="006F5A0B">
          <w:pPr>
            <w:pStyle w:val="Spistreci2"/>
            <w:tabs>
              <w:tab w:val="left" w:pos="960"/>
              <w:tab w:val="right" w:leader="dot" w:pos="9627"/>
            </w:tabs>
            <w:rPr>
              <w:del w:id="445" w:author="Michał Różycki" w:date="2026-10-29T13:25:00Z"/>
              <w:rFonts w:asciiTheme="minorHAnsi" w:hAnsiTheme="minorHAnsi"/>
              <w:noProof/>
              <w:kern w:val="2"/>
              <w:sz w:val="24"/>
              <w:szCs w:val="24"/>
              <w:lang w:eastAsia="pl-PL"/>
              <w14:ligatures w14:val="standardContextual"/>
            </w:rPr>
          </w:pPr>
          <w:del w:id="446" w:author="Michał Różycki" w:date="2026-10-29T13:25:00Z">
            <w:r w:rsidRPr="00E66604" w:rsidDel="002B24BB">
              <w:rPr>
                <w:noProof/>
                <w:rPrChange w:id="447" w:author="Ewa Kucharczyk" w:date="2026-05-27T08:20:00Z">
                  <w:rPr>
                    <w:rStyle w:val="Hipercze"/>
                    <w:noProof/>
                  </w:rPr>
                </w:rPrChange>
              </w:rPr>
              <w:delText>4.3</w:delText>
            </w:r>
            <w:r w:rsidDel="002B24BB">
              <w:rPr>
                <w:rFonts w:asciiTheme="minorHAnsi" w:hAnsiTheme="minorHAnsi"/>
                <w:noProof/>
                <w:kern w:val="2"/>
                <w:sz w:val="24"/>
                <w:szCs w:val="24"/>
                <w:lang w:eastAsia="pl-PL"/>
                <w14:ligatures w14:val="standardContextual"/>
              </w:rPr>
              <w:tab/>
            </w:r>
            <w:r w:rsidRPr="00E66604" w:rsidDel="002B24BB">
              <w:rPr>
                <w:noProof/>
                <w:rPrChange w:id="448" w:author="Ewa Kucharczyk" w:date="2026-05-27T08:20:00Z">
                  <w:rPr>
                    <w:rStyle w:val="Hipercze"/>
                    <w:noProof/>
                  </w:rPr>
                </w:rPrChange>
              </w:rPr>
              <w:delText>Rynek pracy i bezrobocie</w:delText>
            </w:r>
            <w:r w:rsidDel="002B24BB">
              <w:rPr>
                <w:noProof/>
                <w:webHidden/>
              </w:rPr>
              <w:tab/>
            </w:r>
            <w:r w:rsidR="009434B2" w:rsidDel="002B24BB">
              <w:rPr>
                <w:noProof/>
                <w:webHidden/>
              </w:rPr>
              <w:delText>43</w:delText>
            </w:r>
          </w:del>
        </w:p>
        <w:p w14:paraId="55801FFD" w14:textId="1898AF37" w:rsidR="006F5A0B" w:rsidDel="002B24BB" w:rsidRDefault="006F5A0B">
          <w:pPr>
            <w:pStyle w:val="Spistreci2"/>
            <w:tabs>
              <w:tab w:val="left" w:pos="960"/>
              <w:tab w:val="right" w:leader="dot" w:pos="9627"/>
            </w:tabs>
            <w:rPr>
              <w:del w:id="449" w:author="Michał Różycki" w:date="2026-10-29T13:25:00Z"/>
              <w:rFonts w:asciiTheme="minorHAnsi" w:hAnsiTheme="minorHAnsi"/>
              <w:noProof/>
              <w:kern w:val="2"/>
              <w:sz w:val="24"/>
              <w:szCs w:val="24"/>
              <w:lang w:eastAsia="pl-PL"/>
              <w14:ligatures w14:val="standardContextual"/>
            </w:rPr>
          </w:pPr>
          <w:del w:id="450" w:author="Michał Różycki" w:date="2026-10-29T13:25:00Z">
            <w:r w:rsidRPr="00E66604" w:rsidDel="002B24BB">
              <w:rPr>
                <w:noProof/>
                <w:rPrChange w:id="451" w:author="Ewa Kucharczyk" w:date="2026-05-27T08:20:00Z">
                  <w:rPr>
                    <w:rStyle w:val="Hipercze"/>
                    <w:noProof/>
                  </w:rPr>
                </w:rPrChange>
              </w:rPr>
              <w:delText>4.4</w:delText>
            </w:r>
            <w:r w:rsidDel="002B24BB">
              <w:rPr>
                <w:rFonts w:asciiTheme="minorHAnsi" w:hAnsiTheme="minorHAnsi"/>
                <w:noProof/>
                <w:kern w:val="2"/>
                <w:sz w:val="24"/>
                <w:szCs w:val="24"/>
                <w:lang w:eastAsia="pl-PL"/>
                <w14:ligatures w14:val="standardContextual"/>
              </w:rPr>
              <w:tab/>
            </w:r>
            <w:r w:rsidRPr="00E66604" w:rsidDel="002B24BB">
              <w:rPr>
                <w:noProof/>
                <w:rPrChange w:id="452" w:author="Ewa Kucharczyk" w:date="2026-05-27T08:20:00Z">
                  <w:rPr>
                    <w:rStyle w:val="Hipercze"/>
                    <w:noProof/>
                  </w:rPr>
                </w:rPrChange>
              </w:rPr>
              <w:delText>Społeczeństwo obywatelskie i kapitał społeczny</w:delText>
            </w:r>
            <w:r w:rsidDel="002B24BB">
              <w:rPr>
                <w:noProof/>
                <w:webHidden/>
              </w:rPr>
              <w:tab/>
            </w:r>
            <w:r w:rsidR="009434B2" w:rsidDel="002B24BB">
              <w:rPr>
                <w:noProof/>
                <w:webHidden/>
              </w:rPr>
              <w:delText>46</w:delText>
            </w:r>
          </w:del>
        </w:p>
        <w:p w14:paraId="2F57FECF" w14:textId="34868894" w:rsidR="006F5A0B" w:rsidDel="002B24BB" w:rsidRDefault="006F5A0B">
          <w:pPr>
            <w:pStyle w:val="Spistreci2"/>
            <w:tabs>
              <w:tab w:val="left" w:pos="960"/>
              <w:tab w:val="right" w:leader="dot" w:pos="9627"/>
            </w:tabs>
            <w:rPr>
              <w:del w:id="453" w:author="Michał Różycki" w:date="2026-10-29T13:25:00Z"/>
              <w:rFonts w:asciiTheme="minorHAnsi" w:hAnsiTheme="minorHAnsi"/>
              <w:noProof/>
              <w:kern w:val="2"/>
              <w:sz w:val="24"/>
              <w:szCs w:val="24"/>
              <w:lang w:eastAsia="pl-PL"/>
              <w14:ligatures w14:val="standardContextual"/>
            </w:rPr>
          </w:pPr>
          <w:del w:id="454" w:author="Michał Różycki" w:date="2026-10-29T13:25:00Z">
            <w:r w:rsidRPr="00E66604" w:rsidDel="002B24BB">
              <w:rPr>
                <w:noProof/>
                <w:rPrChange w:id="455" w:author="Ewa Kucharczyk" w:date="2026-05-27T08:20:00Z">
                  <w:rPr>
                    <w:rStyle w:val="Hipercze"/>
                    <w:noProof/>
                  </w:rPr>
                </w:rPrChange>
              </w:rPr>
              <w:delText>4.5</w:delText>
            </w:r>
            <w:r w:rsidDel="002B24BB">
              <w:rPr>
                <w:rFonts w:asciiTheme="minorHAnsi" w:hAnsiTheme="minorHAnsi"/>
                <w:noProof/>
                <w:kern w:val="2"/>
                <w:sz w:val="24"/>
                <w:szCs w:val="24"/>
                <w:lang w:eastAsia="pl-PL"/>
                <w14:ligatures w14:val="standardContextual"/>
              </w:rPr>
              <w:tab/>
            </w:r>
            <w:r w:rsidRPr="00E66604" w:rsidDel="002B24BB">
              <w:rPr>
                <w:noProof/>
                <w:rPrChange w:id="456" w:author="Ewa Kucharczyk" w:date="2026-05-27T08:20:00Z">
                  <w:rPr>
                    <w:rStyle w:val="Hipercze"/>
                    <w:noProof/>
                  </w:rPr>
                </w:rPrChange>
              </w:rPr>
              <w:delText>Historia, kultura i dziedzictwo lokalne/kulturowe</w:delText>
            </w:r>
            <w:r w:rsidDel="002B24BB">
              <w:rPr>
                <w:noProof/>
                <w:webHidden/>
              </w:rPr>
              <w:tab/>
            </w:r>
            <w:r w:rsidR="009434B2" w:rsidDel="002B24BB">
              <w:rPr>
                <w:noProof/>
                <w:webHidden/>
              </w:rPr>
              <w:delText>47</w:delText>
            </w:r>
          </w:del>
        </w:p>
        <w:p w14:paraId="5DD71321" w14:textId="28326711" w:rsidR="006F5A0B" w:rsidDel="002B24BB" w:rsidRDefault="006F5A0B">
          <w:pPr>
            <w:pStyle w:val="Spistreci2"/>
            <w:tabs>
              <w:tab w:val="left" w:pos="960"/>
              <w:tab w:val="right" w:leader="dot" w:pos="9627"/>
            </w:tabs>
            <w:rPr>
              <w:del w:id="457" w:author="Michał Różycki" w:date="2026-10-29T13:25:00Z"/>
              <w:rFonts w:asciiTheme="minorHAnsi" w:hAnsiTheme="minorHAnsi"/>
              <w:noProof/>
              <w:kern w:val="2"/>
              <w:sz w:val="24"/>
              <w:szCs w:val="24"/>
              <w:lang w:eastAsia="pl-PL"/>
              <w14:ligatures w14:val="standardContextual"/>
            </w:rPr>
          </w:pPr>
          <w:del w:id="458" w:author="Michał Różycki" w:date="2026-10-29T13:25:00Z">
            <w:r w:rsidRPr="00E66604" w:rsidDel="002B24BB">
              <w:rPr>
                <w:noProof/>
                <w:rPrChange w:id="459" w:author="Ewa Kucharczyk" w:date="2026-05-27T08:20:00Z">
                  <w:rPr>
                    <w:rStyle w:val="Hipercze"/>
                    <w:noProof/>
                  </w:rPr>
                </w:rPrChange>
              </w:rPr>
              <w:delText>4.6</w:delText>
            </w:r>
            <w:r w:rsidDel="002B24BB">
              <w:rPr>
                <w:rFonts w:asciiTheme="minorHAnsi" w:hAnsiTheme="minorHAnsi"/>
                <w:noProof/>
                <w:kern w:val="2"/>
                <w:sz w:val="24"/>
                <w:szCs w:val="24"/>
                <w:lang w:eastAsia="pl-PL"/>
                <w14:ligatures w14:val="standardContextual"/>
              </w:rPr>
              <w:tab/>
            </w:r>
            <w:r w:rsidRPr="00E66604" w:rsidDel="002B24BB">
              <w:rPr>
                <w:noProof/>
                <w:rPrChange w:id="460" w:author="Ewa Kucharczyk" w:date="2026-05-27T08:20:00Z">
                  <w:rPr>
                    <w:rStyle w:val="Hipercze"/>
                    <w:noProof/>
                  </w:rPr>
                </w:rPrChange>
              </w:rPr>
              <w:delText>Jakość i warunki życia mieszkańców oraz problemy społeczne</w:delText>
            </w:r>
            <w:r w:rsidDel="002B24BB">
              <w:rPr>
                <w:noProof/>
                <w:webHidden/>
              </w:rPr>
              <w:tab/>
            </w:r>
            <w:r w:rsidR="009434B2" w:rsidDel="002B24BB">
              <w:rPr>
                <w:noProof/>
                <w:webHidden/>
              </w:rPr>
              <w:delText>48</w:delText>
            </w:r>
          </w:del>
        </w:p>
        <w:p w14:paraId="1F05C137" w14:textId="30A8ADBA" w:rsidR="006F5A0B" w:rsidDel="002B24BB" w:rsidRDefault="006F5A0B">
          <w:pPr>
            <w:pStyle w:val="Spistreci2"/>
            <w:tabs>
              <w:tab w:val="left" w:pos="960"/>
              <w:tab w:val="right" w:leader="dot" w:pos="9627"/>
            </w:tabs>
            <w:rPr>
              <w:del w:id="461" w:author="Michał Różycki" w:date="2026-10-29T13:25:00Z"/>
              <w:rFonts w:asciiTheme="minorHAnsi" w:hAnsiTheme="minorHAnsi"/>
              <w:noProof/>
              <w:kern w:val="2"/>
              <w:sz w:val="24"/>
              <w:szCs w:val="24"/>
              <w:lang w:eastAsia="pl-PL"/>
              <w14:ligatures w14:val="standardContextual"/>
            </w:rPr>
          </w:pPr>
          <w:del w:id="462" w:author="Michał Różycki" w:date="2026-10-29T13:25:00Z">
            <w:r w:rsidRPr="00E66604" w:rsidDel="002B24BB">
              <w:rPr>
                <w:noProof/>
                <w:rPrChange w:id="463" w:author="Ewa Kucharczyk" w:date="2026-05-27T08:20:00Z">
                  <w:rPr>
                    <w:rStyle w:val="Hipercze"/>
                    <w:noProof/>
                  </w:rPr>
                </w:rPrChange>
              </w:rPr>
              <w:delText>4.7</w:delText>
            </w:r>
            <w:r w:rsidDel="002B24BB">
              <w:rPr>
                <w:rFonts w:asciiTheme="minorHAnsi" w:hAnsiTheme="minorHAnsi"/>
                <w:noProof/>
                <w:kern w:val="2"/>
                <w:sz w:val="24"/>
                <w:szCs w:val="24"/>
                <w:lang w:eastAsia="pl-PL"/>
                <w14:ligatures w14:val="standardContextual"/>
              </w:rPr>
              <w:tab/>
            </w:r>
            <w:r w:rsidRPr="00E66604" w:rsidDel="002B24BB">
              <w:rPr>
                <w:noProof/>
                <w:rPrChange w:id="464" w:author="Ewa Kucharczyk" w:date="2026-05-27T08:20:00Z">
                  <w:rPr>
                    <w:rStyle w:val="Hipercze"/>
                    <w:noProof/>
                  </w:rPr>
                </w:rPrChange>
              </w:rPr>
              <w:delText>Edukacja i wychowanie</w:delText>
            </w:r>
            <w:r w:rsidDel="002B24BB">
              <w:rPr>
                <w:noProof/>
                <w:webHidden/>
              </w:rPr>
              <w:tab/>
            </w:r>
            <w:r w:rsidR="009434B2" w:rsidDel="002B24BB">
              <w:rPr>
                <w:noProof/>
                <w:webHidden/>
              </w:rPr>
              <w:delText>52</w:delText>
            </w:r>
          </w:del>
        </w:p>
        <w:p w14:paraId="3AD227DC" w14:textId="521D7509" w:rsidR="006F5A0B" w:rsidDel="002B24BB" w:rsidRDefault="006F5A0B">
          <w:pPr>
            <w:pStyle w:val="Spistreci2"/>
            <w:tabs>
              <w:tab w:val="left" w:pos="960"/>
              <w:tab w:val="right" w:leader="dot" w:pos="9627"/>
            </w:tabs>
            <w:rPr>
              <w:del w:id="465" w:author="Michał Różycki" w:date="2026-10-29T13:25:00Z"/>
              <w:rFonts w:asciiTheme="minorHAnsi" w:hAnsiTheme="minorHAnsi"/>
              <w:noProof/>
              <w:kern w:val="2"/>
              <w:sz w:val="24"/>
              <w:szCs w:val="24"/>
              <w:lang w:eastAsia="pl-PL"/>
              <w14:ligatures w14:val="standardContextual"/>
            </w:rPr>
          </w:pPr>
          <w:del w:id="466" w:author="Michał Różycki" w:date="2026-10-29T13:25:00Z">
            <w:r w:rsidRPr="00E66604" w:rsidDel="002B24BB">
              <w:rPr>
                <w:noProof/>
                <w:rPrChange w:id="467" w:author="Ewa Kucharczyk" w:date="2026-05-27T08:20:00Z">
                  <w:rPr>
                    <w:rStyle w:val="Hipercze"/>
                    <w:noProof/>
                  </w:rPr>
                </w:rPrChange>
              </w:rPr>
              <w:delText>4.8</w:delText>
            </w:r>
            <w:r w:rsidDel="002B24BB">
              <w:rPr>
                <w:rFonts w:asciiTheme="minorHAnsi" w:hAnsiTheme="minorHAnsi"/>
                <w:noProof/>
                <w:kern w:val="2"/>
                <w:sz w:val="24"/>
                <w:szCs w:val="24"/>
                <w:lang w:eastAsia="pl-PL"/>
                <w14:ligatures w14:val="standardContextual"/>
              </w:rPr>
              <w:tab/>
            </w:r>
            <w:r w:rsidRPr="00E66604" w:rsidDel="002B24BB">
              <w:rPr>
                <w:noProof/>
                <w:rPrChange w:id="468" w:author="Ewa Kucharczyk" w:date="2026-05-27T08:20:00Z">
                  <w:rPr>
                    <w:rStyle w:val="Hipercze"/>
                    <w:noProof/>
                  </w:rPr>
                </w:rPrChange>
              </w:rPr>
              <w:delText>Grupy docelowe szczególnie istotne z punktu wdrażania LSR</w:delText>
            </w:r>
            <w:r w:rsidDel="002B24BB">
              <w:rPr>
                <w:noProof/>
                <w:webHidden/>
              </w:rPr>
              <w:tab/>
            </w:r>
            <w:r w:rsidR="009434B2" w:rsidDel="002B24BB">
              <w:rPr>
                <w:noProof/>
                <w:webHidden/>
              </w:rPr>
              <w:delText>54</w:delText>
            </w:r>
          </w:del>
        </w:p>
        <w:p w14:paraId="2B4FE456" w14:textId="4F1FCA83" w:rsidR="006F5A0B" w:rsidDel="002B24BB" w:rsidRDefault="006F5A0B">
          <w:pPr>
            <w:pStyle w:val="Spistreci1"/>
            <w:rPr>
              <w:del w:id="469" w:author="Michał Różycki" w:date="2026-10-29T13:25:00Z"/>
              <w:kern w:val="2"/>
              <w:sz w:val="24"/>
              <w:szCs w:val="24"/>
              <w:lang w:eastAsia="pl-PL"/>
              <w14:ligatures w14:val="standardContextual"/>
            </w:rPr>
          </w:pPr>
          <w:del w:id="470" w:author="Michał Różycki" w:date="2026-10-29T13:25:00Z">
            <w:r w:rsidRPr="00E66604" w:rsidDel="002B24BB">
              <w:rPr>
                <w:rPrChange w:id="471" w:author="Ewa Kucharczyk" w:date="2026-05-27T08:20:00Z">
                  <w:rPr>
                    <w:rStyle w:val="Hipercze"/>
                  </w:rPr>
                </w:rPrChange>
              </w:rPr>
              <w:delText>5</w:delText>
            </w:r>
            <w:r w:rsidDel="002B24BB">
              <w:rPr>
                <w:kern w:val="2"/>
                <w:sz w:val="24"/>
                <w:szCs w:val="24"/>
                <w:lang w:eastAsia="pl-PL"/>
                <w14:ligatures w14:val="standardContextual"/>
              </w:rPr>
              <w:tab/>
            </w:r>
            <w:r w:rsidRPr="00E66604" w:rsidDel="002B24BB">
              <w:rPr>
                <w:rPrChange w:id="472" w:author="Ewa Kucharczyk" w:date="2026-05-27T08:20:00Z">
                  <w:rPr>
                    <w:rStyle w:val="Hipercze"/>
                  </w:rPr>
                </w:rPrChange>
              </w:rPr>
              <w:delText>Spójność, komplementarność i Synergia</w:delText>
            </w:r>
            <w:r w:rsidDel="002B24BB">
              <w:rPr>
                <w:webHidden/>
              </w:rPr>
              <w:tab/>
            </w:r>
            <w:r w:rsidR="009434B2" w:rsidDel="002B24BB">
              <w:rPr>
                <w:webHidden/>
              </w:rPr>
              <w:delText>58</w:delText>
            </w:r>
          </w:del>
        </w:p>
        <w:p w14:paraId="32F780AC" w14:textId="11A8E12E" w:rsidR="006F5A0B" w:rsidDel="002B24BB" w:rsidRDefault="006F5A0B">
          <w:pPr>
            <w:pStyle w:val="Spistreci2"/>
            <w:tabs>
              <w:tab w:val="left" w:pos="960"/>
              <w:tab w:val="right" w:leader="dot" w:pos="9627"/>
            </w:tabs>
            <w:rPr>
              <w:del w:id="473" w:author="Michał Różycki" w:date="2026-10-29T13:25:00Z"/>
              <w:rFonts w:asciiTheme="minorHAnsi" w:hAnsiTheme="minorHAnsi"/>
              <w:noProof/>
              <w:kern w:val="2"/>
              <w:sz w:val="24"/>
              <w:szCs w:val="24"/>
              <w:lang w:eastAsia="pl-PL"/>
              <w14:ligatures w14:val="standardContextual"/>
            </w:rPr>
          </w:pPr>
          <w:del w:id="474" w:author="Michał Różycki" w:date="2026-10-29T13:25:00Z">
            <w:r w:rsidRPr="00E66604" w:rsidDel="002B24BB">
              <w:rPr>
                <w:noProof/>
                <w:rPrChange w:id="475" w:author="Ewa Kucharczyk" w:date="2026-05-27T08:20:00Z">
                  <w:rPr>
                    <w:rStyle w:val="Hipercze"/>
                    <w:noProof/>
                  </w:rPr>
                </w:rPrChange>
              </w:rPr>
              <w:delText>5.1</w:delText>
            </w:r>
            <w:r w:rsidDel="002B24BB">
              <w:rPr>
                <w:rFonts w:asciiTheme="minorHAnsi" w:hAnsiTheme="minorHAnsi"/>
                <w:noProof/>
                <w:kern w:val="2"/>
                <w:sz w:val="24"/>
                <w:szCs w:val="24"/>
                <w:lang w:eastAsia="pl-PL"/>
                <w14:ligatures w14:val="standardContextual"/>
              </w:rPr>
              <w:tab/>
            </w:r>
            <w:r w:rsidRPr="00E66604" w:rsidDel="002B24BB">
              <w:rPr>
                <w:noProof/>
                <w:rPrChange w:id="476" w:author="Ewa Kucharczyk" w:date="2026-05-27T08:20:00Z">
                  <w:rPr>
                    <w:rStyle w:val="Hipercze"/>
                    <w:noProof/>
                  </w:rPr>
                </w:rPrChange>
              </w:rPr>
              <w:delText>Dokumenty planistyczne krajowe</w:delText>
            </w:r>
            <w:r w:rsidDel="002B24BB">
              <w:rPr>
                <w:noProof/>
                <w:webHidden/>
              </w:rPr>
              <w:tab/>
            </w:r>
            <w:r w:rsidR="009434B2" w:rsidDel="002B24BB">
              <w:rPr>
                <w:noProof/>
                <w:webHidden/>
              </w:rPr>
              <w:delText>60</w:delText>
            </w:r>
          </w:del>
        </w:p>
        <w:p w14:paraId="5C10209F" w14:textId="16D3502B" w:rsidR="006F5A0B" w:rsidDel="002B24BB" w:rsidRDefault="006F5A0B">
          <w:pPr>
            <w:pStyle w:val="Spistreci2"/>
            <w:tabs>
              <w:tab w:val="left" w:pos="960"/>
              <w:tab w:val="right" w:leader="dot" w:pos="9627"/>
            </w:tabs>
            <w:rPr>
              <w:del w:id="477" w:author="Michał Różycki" w:date="2026-10-29T13:25:00Z"/>
              <w:rFonts w:asciiTheme="minorHAnsi" w:hAnsiTheme="minorHAnsi"/>
              <w:noProof/>
              <w:kern w:val="2"/>
              <w:sz w:val="24"/>
              <w:szCs w:val="24"/>
              <w:lang w:eastAsia="pl-PL"/>
              <w14:ligatures w14:val="standardContextual"/>
            </w:rPr>
          </w:pPr>
          <w:del w:id="478" w:author="Michał Różycki" w:date="2026-10-29T13:25:00Z">
            <w:r w:rsidRPr="00E66604" w:rsidDel="002B24BB">
              <w:rPr>
                <w:noProof/>
                <w:rPrChange w:id="479" w:author="Ewa Kucharczyk" w:date="2026-05-27T08:20:00Z">
                  <w:rPr>
                    <w:rStyle w:val="Hipercze"/>
                    <w:noProof/>
                  </w:rPr>
                </w:rPrChange>
              </w:rPr>
              <w:delText>5.2</w:delText>
            </w:r>
            <w:r w:rsidDel="002B24BB">
              <w:rPr>
                <w:rFonts w:asciiTheme="minorHAnsi" w:hAnsiTheme="minorHAnsi"/>
                <w:noProof/>
                <w:kern w:val="2"/>
                <w:sz w:val="24"/>
                <w:szCs w:val="24"/>
                <w:lang w:eastAsia="pl-PL"/>
                <w14:ligatures w14:val="standardContextual"/>
              </w:rPr>
              <w:tab/>
            </w:r>
            <w:r w:rsidRPr="00E66604" w:rsidDel="002B24BB">
              <w:rPr>
                <w:noProof/>
                <w:rPrChange w:id="480" w:author="Ewa Kucharczyk" w:date="2026-05-27T08:20:00Z">
                  <w:rPr>
                    <w:rStyle w:val="Hipercze"/>
                    <w:noProof/>
                  </w:rPr>
                </w:rPrChange>
              </w:rPr>
              <w:delText>Dokumenty planistyczne regionalne</w:delText>
            </w:r>
            <w:r w:rsidDel="002B24BB">
              <w:rPr>
                <w:noProof/>
                <w:webHidden/>
              </w:rPr>
              <w:tab/>
            </w:r>
            <w:r w:rsidR="009434B2" w:rsidDel="002B24BB">
              <w:rPr>
                <w:noProof/>
                <w:webHidden/>
              </w:rPr>
              <w:delText>65</w:delText>
            </w:r>
          </w:del>
        </w:p>
        <w:p w14:paraId="71C0614E" w14:textId="43B74CC6" w:rsidR="006F5A0B" w:rsidDel="002B24BB" w:rsidRDefault="006F5A0B">
          <w:pPr>
            <w:pStyle w:val="Spistreci1"/>
            <w:rPr>
              <w:del w:id="481" w:author="Michał Różycki" w:date="2026-10-29T13:25:00Z"/>
              <w:kern w:val="2"/>
              <w:sz w:val="24"/>
              <w:szCs w:val="24"/>
              <w:lang w:eastAsia="pl-PL"/>
              <w14:ligatures w14:val="standardContextual"/>
            </w:rPr>
          </w:pPr>
          <w:del w:id="482" w:author="Michał Różycki" w:date="2026-10-29T13:25:00Z">
            <w:r w:rsidRPr="00E66604" w:rsidDel="002B24BB">
              <w:rPr>
                <w:rPrChange w:id="483" w:author="Ewa Kucharczyk" w:date="2026-05-27T08:20:00Z">
                  <w:rPr>
                    <w:rStyle w:val="Hipercze"/>
                  </w:rPr>
                </w:rPrChange>
              </w:rPr>
              <w:delText>6</w:delText>
            </w:r>
            <w:r w:rsidDel="002B24BB">
              <w:rPr>
                <w:kern w:val="2"/>
                <w:sz w:val="24"/>
                <w:szCs w:val="24"/>
                <w:lang w:eastAsia="pl-PL"/>
                <w14:ligatures w14:val="standardContextual"/>
              </w:rPr>
              <w:tab/>
            </w:r>
            <w:r w:rsidRPr="00E66604" w:rsidDel="002B24BB">
              <w:rPr>
                <w:rPrChange w:id="484" w:author="Ewa Kucharczyk" w:date="2026-05-27T08:20:00Z">
                  <w:rPr>
                    <w:rStyle w:val="Hipercze"/>
                  </w:rPr>
                </w:rPrChange>
              </w:rPr>
              <w:delText>Cele i wskaźniki</w:delText>
            </w:r>
            <w:r w:rsidDel="002B24BB">
              <w:rPr>
                <w:webHidden/>
              </w:rPr>
              <w:tab/>
            </w:r>
            <w:r w:rsidR="009434B2" w:rsidDel="002B24BB">
              <w:rPr>
                <w:webHidden/>
              </w:rPr>
              <w:delText>68</w:delText>
            </w:r>
          </w:del>
        </w:p>
        <w:p w14:paraId="7C61DC9A" w14:textId="6A0928E2" w:rsidR="006F5A0B" w:rsidDel="002B24BB" w:rsidRDefault="006F5A0B">
          <w:pPr>
            <w:pStyle w:val="Spistreci2"/>
            <w:tabs>
              <w:tab w:val="left" w:pos="960"/>
              <w:tab w:val="right" w:leader="dot" w:pos="9627"/>
            </w:tabs>
            <w:rPr>
              <w:del w:id="485" w:author="Michał Różycki" w:date="2026-10-29T13:25:00Z"/>
              <w:rFonts w:asciiTheme="minorHAnsi" w:hAnsiTheme="minorHAnsi"/>
              <w:noProof/>
              <w:kern w:val="2"/>
              <w:sz w:val="24"/>
              <w:szCs w:val="24"/>
              <w:lang w:eastAsia="pl-PL"/>
              <w14:ligatures w14:val="standardContextual"/>
            </w:rPr>
          </w:pPr>
          <w:del w:id="486" w:author="Michał Różycki" w:date="2026-10-29T13:25:00Z">
            <w:r w:rsidRPr="00E66604" w:rsidDel="002B24BB">
              <w:rPr>
                <w:noProof/>
                <w:rPrChange w:id="487" w:author="Ewa Kucharczyk" w:date="2026-05-27T08:20:00Z">
                  <w:rPr>
                    <w:rStyle w:val="Hipercze"/>
                    <w:noProof/>
                  </w:rPr>
                </w:rPrChange>
              </w:rPr>
              <w:delText>6.1</w:delText>
            </w:r>
            <w:r w:rsidDel="002B24BB">
              <w:rPr>
                <w:rFonts w:asciiTheme="minorHAnsi" w:hAnsiTheme="minorHAnsi"/>
                <w:noProof/>
                <w:kern w:val="2"/>
                <w:sz w:val="24"/>
                <w:szCs w:val="24"/>
                <w:lang w:eastAsia="pl-PL"/>
                <w14:ligatures w14:val="standardContextual"/>
              </w:rPr>
              <w:tab/>
            </w:r>
            <w:r w:rsidRPr="00E66604" w:rsidDel="002B24BB">
              <w:rPr>
                <w:noProof/>
                <w:rPrChange w:id="488" w:author="Ewa Kucharczyk" w:date="2026-05-27T08:20:00Z">
                  <w:rPr>
                    <w:rStyle w:val="Hipercze"/>
                    <w:noProof/>
                  </w:rPr>
                </w:rPrChange>
              </w:rPr>
              <w:delText>Specyfikacja i opis celów</w:delText>
            </w:r>
            <w:r w:rsidDel="002B24BB">
              <w:rPr>
                <w:noProof/>
                <w:webHidden/>
              </w:rPr>
              <w:tab/>
            </w:r>
            <w:r w:rsidR="009434B2" w:rsidDel="002B24BB">
              <w:rPr>
                <w:noProof/>
                <w:webHidden/>
              </w:rPr>
              <w:delText>68</w:delText>
            </w:r>
          </w:del>
        </w:p>
        <w:p w14:paraId="5158F61B" w14:textId="7C7267F3" w:rsidR="006F5A0B" w:rsidDel="002B24BB" w:rsidRDefault="006F5A0B">
          <w:pPr>
            <w:pStyle w:val="Spistreci2"/>
            <w:tabs>
              <w:tab w:val="left" w:pos="960"/>
              <w:tab w:val="right" w:leader="dot" w:pos="9627"/>
            </w:tabs>
            <w:rPr>
              <w:del w:id="489" w:author="Michał Różycki" w:date="2026-10-29T13:25:00Z"/>
              <w:rFonts w:asciiTheme="minorHAnsi" w:hAnsiTheme="minorHAnsi"/>
              <w:noProof/>
              <w:kern w:val="2"/>
              <w:sz w:val="24"/>
              <w:szCs w:val="24"/>
              <w:lang w:eastAsia="pl-PL"/>
              <w14:ligatures w14:val="standardContextual"/>
            </w:rPr>
          </w:pPr>
          <w:del w:id="490" w:author="Michał Różycki" w:date="2026-10-29T13:25:00Z">
            <w:r w:rsidRPr="00E66604" w:rsidDel="002B24BB">
              <w:rPr>
                <w:noProof/>
                <w:rPrChange w:id="491" w:author="Ewa Kucharczyk" w:date="2026-05-27T08:20:00Z">
                  <w:rPr>
                    <w:rStyle w:val="Hipercze"/>
                    <w:noProof/>
                  </w:rPr>
                </w:rPrChange>
              </w:rPr>
              <w:delText>6.2</w:delText>
            </w:r>
            <w:r w:rsidDel="002B24BB">
              <w:rPr>
                <w:rFonts w:asciiTheme="minorHAnsi" w:hAnsiTheme="minorHAnsi"/>
                <w:noProof/>
                <w:kern w:val="2"/>
                <w:sz w:val="24"/>
                <w:szCs w:val="24"/>
                <w:lang w:eastAsia="pl-PL"/>
                <w14:ligatures w14:val="standardContextual"/>
              </w:rPr>
              <w:tab/>
            </w:r>
            <w:r w:rsidRPr="00E66604" w:rsidDel="002B24BB">
              <w:rPr>
                <w:noProof/>
                <w:rPrChange w:id="492" w:author="Ewa Kucharczyk" w:date="2026-05-27T08:20:00Z">
                  <w:rPr>
                    <w:rStyle w:val="Hipercze"/>
                    <w:noProof/>
                  </w:rPr>
                </w:rPrChange>
              </w:rPr>
              <w:delText>Przedsięwzięcia oraz sposoby ich realizacji</w:delText>
            </w:r>
            <w:r w:rsidDel="002B24BB">
              <w:rPr>
                <w:noProof/>
                <w:webHidden/>
              </w:rPr>
              <w:tab/>
              <w:delText>74</w:delText>
            </w:r>
          </w:del>
        </w:p>
        <w:p w14:paraId="5CE654E1" w14:textId="4C0ACD2A" w:rsidR="006F5A0B" w:rsidDel="002B24BB" w:rsidRDefault="006F5A0B">
          <w:pPr>
            <w:pStyle w:val="Spistreci2"/>
            <w:tabs>
              <w:tab w:val="left" w:pos="960"/>
              <w:tab w:val="right" w:leader="dot" w:pos="9627"/>
            </w:tabs>
            <w:rPr>
              <w:del w:id="493" w:author="Michał Różycki" w:date="2026-10-29T13:25:00Z"/>
              <w:rFonts w:asciiTheme="minorHAnsi" w:hAnsiTheme="minorHAnsi"/>
              <w:noProof/>
              <w:kern w:val="2"/>
              <w:sz w:val="24"/>
              <w:szCs w:val="24"/>
              <w:lang w:eastAsia="pl-PL"/>
              <w14:ligatures w14:val="standardContextual"/>
            </w:rPr>
          </w:pPr>
          <w:del w:id="494" w:author="Michał Różycki" w:date="2026-10-29T13:25:00Z">
            <w:r w:rsidRPr="00E66604" w:rsidDel="002B24BB">
              <w:rPr>
                <w:noProof/>
                <w:rPrChange w:id="495" w:author="Ewa Kucharczyk" w:date="2026-05-27T08:20:00Z">
                  <w:rPr>
                    <w:rStyle w:val="Hipercze"/>
                    <w:noProof/>
                  </w:rPr>
                </w:rPrChange>
              </w:rPr>
              <w:delText>6.3</w:delText>
            </w:r>
            <w:r w:rsidDel="002B24BB">
              <w:rPr>
                <w:rFonts w:asciiTheme="minorHAnsi" w:hAnsiTheme="minorHAnsi"/>
                <w:noProof/>
                <w:kern w:val="2"/>
                <w:sz w:val="24"/>
                <w:szCs w:val="24"/>
                <w:lang w:eastAsia="pl-PL"/>
                <w14:ligatures w14:val="standardContextual"/>
              </w:rPr>
              <w:tab/>
            </w:r>
            <w:r w:rsidRPr="00E66604" w:rsidDel="002B24BB">
              <w:rPr>
                <w:noProof/>
                <w:rPrChange w:id="496" w:author="Ewa Kucharczyk" w:date="2026-05-27T08:20:00Z">
                  <w:rPr>
                    <w:rStyle w:val="Hipercze"/>
                    <w:noProof/>
                  </w:rPr>
                </w:rPrChange>
              </w:rPr>
              <w:delText>Specyfikacja wskaźników</w:delText>
            </w:r>
            <w:r w:rsidDel="002B24BB">
              <w:rPr>
                <w:noProof/>
                <w:webHidden/>
              </w:rPr>
              <w:tab/>
              <w:delText>78</w:delText>
            </w:r>
          </w:del>
        </w:p>
        <w:p w14:paraId="0B532B3C" w14:textId="556D8FB6" w:rsidR="006F5A0B" w:rsidDel="002B24BB" w:rsidRDefault="006F5A0B">
          <w:pPr>
            <w:pStyle w:val="Spistreci1"/>
            <w:rPr>
              <w:del w:id="497" w:author="Michał Różycki" w:date="2026-10-29T13:25:00Z"/>
              <w:kern w:val="2"/>
              <w:sz w:val="24"/>
              <w:szCs w:val="24"/>
              <w:lang w:eastAsia="pl-PL"/>
              <w14:ligatures w14:val="standardContextual"/>
            </w:rPr>
          </w:pPr>
          <w:del w:id="498" w:author="Michał Różycki" w:date="2026-10-29T13:25:00Z">
            <w:r w:rsidRPr="00E66604" w:rsidDel="002B24BB">
              <w:rPr>
                <w:rPrChange w:id="499" w:author="Ewa Kucharczyk" w:date="2026-05-27T08:20:00Z">
                  <w:rPr>
                    <w:rStyle w:val="Hipercze"/>
                  </w:rPr>
                </w:rPrChange>
              </w:rPr>
              <w:delText>7</w:delText>
            </w:r>
            <w:r w:rsidDel="002B24BB">
              <w:rPr>
                <w:kern w:val="2"/>
                <w:sz w:val="24"/>
                <w:szCs w:val="24"/>
                <w:lang w:eastAsia="pl-PL"/>
                <w14:ligatures w14:val="standardContextual"/>
              </w:rPr>
              <w:tab/>
            </w:r>
            <w:r w:rsidRPr="00E66604" w:rsidDel="002B24BB">
              <w:rPr>
                <w:rPrChange w:id="500" w:author="Ewa Kucharczyk" w:date="2026-05-27T08:20:00Z">
                  <w:rPr>
                    <w:rStyle w:val="Hipercze"/>
                  </w:rPr>
                </w:rPrChange>
              </w:rPr>
              <w:delText>Sposób wyboru i oceny operacji oraz sposób ustanawiania kryteriów wyboru</w:delText>
            </w:r>
            <w:r w:rsidDel="002B24BB">
              <w:rPr>
                <w:webHidden/>
              </w:rPr>
              <w:tab/>
              <w:delText>80</w:delText>
            </w:r>
          </w:del>
        </w:p>
        <w:p w14:paraId="10AE5B11" w14:textId="672F0F95" w:rsidR="006F5A0B" w:rsidDel="002B24BB" w:rsidRDefault="006F5A0B">
          <w:pPr>
            <w:pStyle w:val="Spistreci2"/>
            <w:tabs>
              <w:tab w:val="left" w:pos="960"/>
              <w:tab w:val="right" w:leader="dot" w:pos="9627"/>
            </w:tabs>
            <w:rPr>
              <w:del w:id="501" w:author="Michał Różycki" w:date="2026-10-29T13:25:00Z"/>
              <w:rFonts w:asciiTheme="minorHAnsi" w:hAnsiTheme="minorHAnsi"/>
              <w:noProof/>
              <w:kern w:val="2"/>
              <w:sz w:val="24"/>
              <w:szCs w:val="24"/>
              <w:lang w:eastAsia="pl-PL"/>
              <w14:ligatures w14:val="standardContextual"/>
            </w:rPr>
          </w:pPr>
          <w:del w:id="502" w:author="Michał Różycki" w:date="2026-10-29T13:25:00Z">
            <w:r w:rsidRPr="00E66604" w:rsidDel="002B24BB">
              <w:rPr>
                <w:noProof/>
                <w:rPrChange w:id="503" w:author="Ewa Kucharczyk" w:date="2026-05-27T08:20:00Z">
                  <w:rPr>
                    <w:rStyle w:val="Hipercze"/>
                    <w:noProof/>
                  </w:rPr>
                </w:rPrChange>
              </w:rPr>
              <w:delText>7.1</w:delText>
            </w:r>
            <w:r w:rsidDel="002B24BB">
              <w:rPr>
                <w:rFonts w:asciiTheme="minorHAnsi" w:hAnsiTheme="minorHAnsi"/>
                <w:noProof/>
                <w:kern w:val="2"/>
                <w:sz w:val="24"/>
                <w:szCs w:val="24"/>
                <w:lang w:eastAsia="pl-PL"/>
                <w14:ligatures w14:val="standardContextual"/>
              </w:rPr>
              <w:tab/>
            </w:r>
            <w:r w:rsidRPr="00E66604" w:rsidDel="002B24BB">
              <w:rPr>
                <w:noProof/>
                <w:rPrChange w:id="504" w:author="Ewa Kucharczyk" w:date="2026-05-27T08:20:00Z">
                  <w:rPr>
                    <w:rStyle w:val="Hipercze"/>
                    <w:noProof/>
                  </w:rPr>
                </w:rPrChange>
              </w:rPr>
              <w:delText>Ogólna charakterystyka przyjętych rozwiązań</w:delText>
            </w:r>
            <w:r w:rsidDel="002B24BB">
              <w:rPr>
                <w:noProof/>
                <w:webHidden/>
              </w:rPr>
              <w:tab/>
              <w:delText>80</w:delText>
            </w:r>
          </w:del>
        </w:p>
        <w:p w14:paraId="0BE84C7B" w14:textId="1375B880" w:rsidR="006F5A0B" w:rsidDel="002B24BB" w:rsidRDefault="006F5A0B">
          <w:pPr>
            <w:pStyle w:val="Spistreci2"/>
            <w:tabs>
              <w:tab w:val="left" w:pos="960"/>
              <w:tab w:val="right" w:leader="dot" w:pos="9627"/>
            </w:tabs>
            <w:rPr>
              <w:del w:id="505" w:author="Michał Różycki" w:date="2026-10-29T13:25:00Z"/>
              <w:rFonts w:asciiTheme="minorHAnsi" w:hAnsiTheme="minorHAnsi"/>
              <w:noProof/>
              <w:kern w:val="2"/>
              <w:sz w:val="24"/>
              <w:szCs w:val="24"/>
              <w:lang w:eastAsia="pl-PL"/>
              <w14:ligatures w14:val="standardContextual"/>
            </w:rPr>
          </w:pPr>
          <w:del w:id="506" w:author="Michał Różycki" w:date="2026-10-29T13:25:00Z">
            <w:r w:rsidRPr="00E66604" w:rsidDel="002B24BB">
              <w:rPr>
                <w:noProof/>
                <w:rPrChange w:id="507" w:author="Ewa Kucharczyk" w:date="2026-05-27T08:20:00Z">
                  <w:rPr>
                    <w:rStyle w:val="Hipercze"/>
                    <w:noProof/>
                  </w:rPr>
                </w:rPrChange>
              </w:rPr>
              <w:delText>7.2</w:delText>
            </w:r>
            <w:r w:rsidDel="002B24BB">
              <w:rPr>
                <w:rFonts w:asciiTheme="minorHAnsi" w:hAnsiTheme="minorHAnsi"/>
                <w:noProof/>
                <w:kern w:val="2"/>
                <w:sz w:val="24"/>
                <w:szCs w:val="24"/>
                <w:lang w:eastAsia="pl-PL"/>
                <w14:ligatures w14:val="standardContextual"/>
              </w:rPr>
              <w:tab/>
            </w:r>
            <w:r w:rsidRPr="00E66604" w:rsidDel="002B24BB">
              <w:rPr>
                <w:noProof/>
                <w:rPrChange w:id="508" w:author="Ewa Kucharczyk" w:date="2026-05-27T08:20:00Z">
                  <w:rPr>
                    <w:rStyle w:val="Hipercze"/>
                    <w:noProof/>
                  </w:rPr>
                </w:rPrChange>
              </w:rPr>
              <w:delText>Sposób ustanawiania i zmiany kryteriów</w:delText>
            </w:r>
            <w:r w:rsidDel="002B24BB">
              <w:rPr>
                <w:noProof/>
                <w:webHidden/>
              </w:rPr>
              <w:tab/>
              <w:delText>81</w:delText>
            </w:r>
          </w:del>
        </w:p>
        <w:p w14:paraId="69CAD217" w14:textId="2633B329" w:rsidR="006F5A0B" w:rsidDel="002B24BB" w:rsidRDefault="006F5A0B">
          <w:pPr>
            <w:pStyle w:val="Spistreci1"/>
            <w:rPr>
              <w:del w:id="509" w:author="Michał Różycki" w:date="2026-10-29T13:25:00Z"/>
              <w:kern w:val="2"/>
              <w:sz w:val="24"/>
              <w:szCs w:val="24"/>
              <w:lang w:eastAsia="pl-PL"/>
              <w14:ligatures w14:val="standardContextual"/>
            </w:rPr>
          </w:pPr>
          <w:del w:id="510" w:author="Michał Różycki" w:date="2026-10-29T13:25:00Z">
            <w:r w:rsidRPr="00E66604" w:rsidDel="002B24BB">
              <w:rPr>
                <w:rPrChange w:id="511" w:author="Ewa Kucharczyk" w:date="2026-05-27T08:20:00Z">
                  <w:rPr>
                    <w:rStyle w:val="Hipercze"/>
                  </w:rPr>
                </w:rPrChange>
              </w:rPr>
              <w:lastRenderedPageBreak/>
              <w:delText>8</w:delText>
            </w:r>
            <w:r w:rsidDel="002B24BB">
              <w:rPr>
                <w:kern w:val="2"/>
                <w:sz w:val="24"/>
                <w:szCs w:val="24"/>
                <w:lang w:eastAsia="pl-PL"/>
                <w14:ligatures w14:val="standardContextual"/>
              </w:rPr>
              <w:tab/>
            </w:r>
            <w:r w:rsidRPr="00E66604" w:rsidDel="002B24BB">
              <w:rPr>
                <w:rPrChange w:id="512" w:author="Ewa Kucharczyk" w:date="2026-05-27T08:20:00Z">
                  <w:rPr>
                    <w:rStyle w:val="Hipercze"/>
                  </w:rPr>
                </w:rPrChange>
              </w:rPr>
              <w:delText>Plan działania</w:delText>
            </w:r>
            <w:r w:rsidDel="002B24BB">
              <w:rPr>
                <w:webHidden/>
              </w:rPr>
              <w:tab/>
              <w:delText>82</w:delText>
            </w:r>
          </w:del>
        </w:p>
        <w:p w14:paraId="24EA9A2B" w14:textId="286CE943" w:rsidR="006F5A0B" w:rsidDel="002B24BB" w:rsidRDefault="006F5A0B">
          <w:pPr>
            <w:pStyle w:val="Spistreci1"/>
            <w:rPr>
              <w:del w:id="513" w:author="Michał Różycki" w:date="2026-10-29T13:25:00Z"/>
              <w:kern w:val="2"/>
              <w:sz w:val="24"/>
              <w:szCs w:val="24"/>
              <w:lang w:eastAsia="pl-PL"/>
              <w14:ligatures w14:val="standardContextual"/>
            </w:rPr>
          </w:pPr>
          <w:del w:id="514" w:author="Michał Różycki" w:date="2026-10-29T13:25:00Z">
            <w:r w:rsidRPr="00E66604" w:rsidDel="002B24BB">
              <w:rPr>
                <w:rPrChange w:id="515" w:author="Ewa Kucharczyk" w:date="2026-05-27T08:20:00Z">
                  <w:rPr>
                    <w:rStyle w:val="Hipercze"/>
                  </w:rPr>
                </w:rPrChange>
              </w:rPr>
              <w:delText>9</w:delText>
            </w:r>
            <w:r w:rsidDel="002B24BB">
              <w:rPr>
                <w:kern w:val="2"/>
                <w:sz w:val="24"/>
                <w:szCs w:val="24"/>
                <w:lang w:eastAsia="pl-PL"/>
                <w14:ligatures w14:val="standardContextual"/>
              </w:rPr>
              <w:tab/>
            </w:r>
            <w:r w:rsidRPr="00E66604" w:rsidDel="002B24BB">
              <w:rPr>
                <w:rPrChange w:id="516" w:author="Ewa Kucharczyk" w:date="2026-05-27T08:20:00Z">
                  <w:rPr>
                    <w:rStyle w:val="Hipercze"/>
                  </w:rPr>
                </w:rPrChange>
              </w:rPr>
              <w:delText>Budżet LSR</w:delText>
            </w:r>
            <w:r w:rsidDel="002B24BB">
              <w:rPr>
                <w:webHidden/>
              </w:rPr>
              <w:tab/>
              <w:delText>83</w:delText>
            </w:r>
          </w:del>
        </w:p>
        <w:p w14:paraId="572926FB" w14:textId="753D801C" w:rsidR="006F5A0B" w:rsidDel="002B24BB" w:rsidRDefault="006F5A0B">
          <w:pPr>
            <w:pStyle w:val="Spistreci1"/>
            <w:tabs>
              <w:tab w:val="left" w:pos="720"/>
            </w:tabs>
            <w:rPr>
              <w:del w:id="517" w:author="Michał Różycki" w:date="2026-10-29T13:25:00Z"/>
              <w:kern w:val="2"/>
              <w:sz w:val="24"/>
              <w:szCs w:val="24"/>
              <w:lang w:eastAsia="pl-PL"/>
              <w14:ligatures w14:val="standardContextual"/>
            </w:rPr>
          </w:pPr>
          <w:del w:id="518" w:author="Michał Różycki" w:date="2026-10-29T13:25:00Z">
            <w:r w:rsidRPr="00E66604" w:rsidDel="002B24BB">
              <w:rPr>
                <w:rPrChange w:id="519" w:author="Ewa Kucharczyk" w:date="2026-05-27T08:20:00Z">
                  <w:rPr>
                    <w:rStyle w:val="Hipercze"/>
                  </w:rPr>
                </w:rPrChange>
              </w:rPr>
              <w:delText>10</w:delText>
            </w:r>
            <w:r w:rsidDel="002B24BB">
              <w:rPr>
                <w:kern w:val="2"/>
                <w:sz w:val="24"/>
                <w:szCs w:val="24"/>
                <w:lang w:eastAsia="pl-PL"/>
                <w14:ligatures w14:val="standardContextual"/>
              </w:rPr>
              <w:tab/>
            </w:r>
            <w:r w:rsidRPr="00E66604" w:rsidDel="002B24BB">
              <w:rPr>
                <w:rPrChange w:id="520" w:author="Ewa Kucharczyk" w:date="2026-05-27T08:20:00Z">
                  <w:rPr>
                    <w:rStyle w:val="Hipercze"/>
                  </w:rPr>
                </w:rPrChange>
              </w:rPr>
              <w:delText>Monitoring i ewaluacja</w:delText>
            </w:r>
            <w:r w:rsidDel="002B24BB">
              <w:rPr>
                <w:webHidden/>
              </w:rPr>
              <w:tab/>
              <w:delText>84</w:delText>
            </w:r>
          </w:del>
        </w:p>
        <w:p w14:paraId="60C95056" w14:textId="5368AB08" w:rsidR="006F5A0B" w:rsidDel="002B24BB" w:rsidRDefault="006F5A0B">
          <w:pPr>
            <w:pStyle w:val="Spistreci2"/>
            <w:tabs>
              <w:tab w:val="left" w:pos="960"/>
              <w:tab w:val="right" w:leader="dot" w:pos="9627"/>
            </w:tabs>
            <w:rPr>
              <w:del w:id="521" w:author="Michał Różycki" w:date="2026-10-29T13:25:00Z"/>
              <w:rFonts w:asciiTheme="minorHAnsi" w:hAnsiTheme="minorHAnsi"/>
              <w:noProof/>
              <w:kern w:val="2"/>
              <w:sz w:val="24"/>
              <w:szCs w:val="24"/>
              <w:lang w:eastAsia="pl-PL"/>
              <w14:ligatures w14:val="standardContextual"/>
            </w:rPr>
          </w:pPr>
          <w:del w:id="522" w:author="Michał Różycki" w:date="2026-10-29T13:25:00Z">
            <w:r w:rsidRPr="00E66604" w:rsidDel="002B24BB">
              <w:rPr>
                <w:noProof/>
                <w:rPrChange w:id="523" w:author="Ewa Kucharczyk" w:date="2026-05-27T08:20:00Z">
                  <w:rPr>
                    <w:rStyle w:val="Hipercze"/>
                    <w:noProof/>
                  </w:rPr>
                </w:rPrChange>
              </w:rPr>
              <w:delText>10.1</w:delText>
            </w:r>
            <w:r w:rsidDel="002B24BB">
              <w:rPr>
                <w:rFonts w:asciiTheme="minorHAnsi" w:hAnsiTheme="minorHAnsi"/>
                <w:noProof/>
                <w:kern w:val="2"/>
                <w:sz w:val="24"/>
                <w:szCs w:val="24"/>
                <w:lang w:eastAsia="pl-PL"/>
                <w14:ligatures w14:val="standardContextual"/>
              </w:rPr>
              <w:tab/>
            </w:r>
            <w:r w:rsidRPr="00E66604" w:rsidDel="002B24BB">
              <w:rPr>
                <w:noProof/>
                <w:rPrChange w:id="524" w:author="Ewa Kucharczyk" w:date="2026-05-27T08:20:00Z">
                  <w:rPr>
                    <w:rStyle w:val="Hipercze"/>
                    <w:noProof/>
                  </w:rPr>
                </w:rPrChange>
              </w:rPr>
              <w:delText>Monitoring</w:delText>
            </w:r>
            <w:r w:rsidDel="002B24BB">
              <w:rPr>
                <w:noProof/>
                <w:webHidden/>
              </w:rPr>
              <w:tab/>
              <w:delText>84</w:delText>
            </w:r>
          </w:del>
        </w:p>
        <w:p w14:paraId="261BD553" w14:textId="71762B4B" w:rsidR="006F5A0B" w:rsidDel="002B24BB" w:rsidRDefault="006F5A0B">
          <w:pPr>
            <w:pStyle w:val="Spistreci2"/>
            <w:tabs>
              <w:tab w:val="left" w:pos="960"/>
              <w:tab w:val="right" w:leader="dot" w:pos="9627"/>
            </w:tabs>
            <w:rPr>
              <w:del w:id="525" w:author="Michał Różycki" w:date="2026-10-29T13:25:00Z"/>
              <w:rFonts w:asciiTheme="minorHAnsi" w:hAnsiTheme="minorHAnsi"/>
              <w:noProof/>
              <w:kern w:val="2"/>
              <w:sz w:val="24"/>
              <w:szCs w:val="24"/>
              <w:lang w:eastAsia="pl-PL"/>
              <w14:ligatures w14:val="standardContextual"/>
            </w:rPr>
          </w:pPr>
          <w:del w:id="526" w:author="Michał Różycki" w:date="2026-10-29T13:25:00Z">
            <w:r w:rsidRPr="00E66604" w:rsidDel="002B24BB">
              <w:rPr>
                <w:noProof/>
                <w:rPrChange w:id="527" w:author="Ewa Kucharczyk" w:date="2026-05-27T08:20:00Z">
                  <w:rPr>
                    <w:rStyle w:val="Hipercze"/>
                    <w:noProof/>
                  </w:rPr>
                </w:rPrChange>
              </w:rPr>
              <w:delText>10.2</w:delText>
            </w:r>
            <w:r w:rsidDel="002B24BB">
              <w:rPr>
                <w:rFonts w:asciiTheme="minorHAnsi" w:hAnsiTheme="minorHAnsi"/>
                <w:noProof/>
                <w:kern w:val="2"/>
                <w:sz w:val="24"/>
                <w:szCs w:val="24"/>
                <w:lang w:eastAsia="pl-PL"/>
                <w14:ligatures w14:val="standardContextual"/>
              </w:rPr>
              <w:tab/>
            </w:r>
            <w:r w:rsidRPr="00E66604" w:rsidDel="002B24BB">
              <w:rPr>
                <w:noProof/>
                <w:rPrChange w:id="528" w:author="Ewa Kucharczyk" w:date="2026-05-27T08:20:00Z">
                  <w:rPr>
                    <w:rStyle w:val="Hipercze"/>
                    <w:noProof/>
                  </w:rPr>
                </w:rPrChange>
              </w:rPr>
              <w:delText>Ewaluacja</w:delText>
            </w:r>
            <w:r w:rsidDel="002B24BB">
              <w:rPr>
                <w:noProof/>
                <w:webHidden/>
              </w:rPr>
              <w:tab/>
              <w:delText>86</w:delText>
            </w:r>
          </w:del>
        </w:p>
        <w:p w14:paraId="14D3A214" w14:textId="5D67D0D5" w:rsidR="006F5A0B" w:rsidDel="002B24BB" w:rsidRDefault="006F5A0B">
          <w:pPr>
            <w:pStyle w:val="Spistreci1"/>
            <w:rPr>
              <w:del w:id="529" w:author="Michał Różycki" w:date="2026-10-29T13:25:00Z"/>
              <w:kern w:val="2"/>
              <w:sz w:val="24"/>
              <w:szCs w:val="24"/>
              <w:lang w:eastAsia="pl-PL"/>
              <w14:ligatures w14:val="standardContextual"/>
            </w:rPr>
          </w:pPr>
          <w:del w:id="530" w:author="Michał Różycki" w:date="2026-10-29T13:25:00Z">
            <w:r w:rsidRPr="00E66604" w:rsidDel="002B24BB">
              <w:rPr>
                <w:rPrChange w:id="531" w:author="Ewa Kucharczyk" w:date="2026-05-27T08:20:00Z">
                  <w:rPr>
                    <w:rStyle w:val="Hipercze"/>
                  </w:rPr>
                </w:rPrChange>
              </w:rPr>
              <w:delText>Literatura</w:delText>
            </w:r>
            <w:r w:rsidDel="002B24BB">
              <w:rPr>
                <w:webHidden/>
              </w:rPr>
              <w:tab/>
              <w:delText>87</w:delText>
            </w:r>
          </w:del>
        </w:p>
        <w:p w14:paraId="15FD9357" w14:textId="72C36D7E" w:rsidR="006F5A0B" w:rsidDel="002B24BB" w:rsidRDefault="006F5A0B">
          <w:pPr>
            <w:pStyle w:val="Spistreci1"/>
            <w:rPr>
              <w:del w:id="532" w:author="Michał Różycki" w:date="2026-10-29T13:25:00Z"/>
              <w:kern w:val="2"/>
              <w:sz w:val="24"/>
              <w:szCs w:val="24"/>
              <w:lang w:eastAsia="pl-PL"/>
              <w14:ligatures w14:val="standardContextual"/>
            </w:rPr>
          </w:pPr>
          <w:del w:id="533" w:author="Michał Różycki" w:date="2026-10-29T13:25:00Z">
            <w:r w:rsidRPr="00E66604" w:rsidDel="002B24BB">
              <w:rPr>
                <w:rPrChange w:id="534" w:author="Ewa Kucharczyk" w:date="2026-05-27T08:20:00Z">
                  <w:rPr>
                    <w:rStyle w:val="Hipercze"/>
                  </w:rPr>
                </w:rPrChange>
              </w:rPr>
              <w:delText>Spisy</w:delText>
            </w:r>
            <w:r w:rsidDel="002B24BB">
              <w:rPr>
                <w:webHidden/>
              </w:rPr>
              <w:tab/>
              <w:delText>88</w:delText>
            </w:r>
          </w:del>
        </w:p>
        <w:p w14:paraId="3C0A1B51" w14:textId="4E4C6D1D" w:rsidR="006F5A0B" w:rsidDel="002B24BB" w:rsidRDefault="006F5A0B">
          <w:pPr>
            <w:pStyle w:val="Spistreci2"/>
            <w:tabs>
              <w:tab w:val="right" w:leader="dot" w:pos="9627"/>
            </w:tabs>
            <w:rPr>
              <w:del w:id="535" w:author="Michał Różycki" w:date="2026-10-29T13:25:00Z"/>
              <w:rFonts w:asciiTheme="minorHAnsi" w:hAnsiTheme="minorHAnsi"/>
              <w:noProof/>
              <w:kern w:val="2"/>
              <w:sz w:val="24"/>
              <w:szCs w:val="24"/>
              <w:lang w:eastAsia="pl-PL"/>
              <w14:ligatures w14:val="standardContextual"/>
            </w:rPr>
          </w:pPr>
          <w:del w:id="536" w:author="Michał Różycki" w:date="2026-10-29T13:25:00Z">
            <w:r w:rsidRPr="00E66604" w:rsidDel="002B24BB">
              <w:rPr>
                <w:noProof/>
                <w:rPrChange w:id="537" w:author="Ewa Kucharczyk" w:date="2026-05-27T08:20:00Z">
                  <w:rPr>
                    <w:rStyle w:val="Hipercze"/>
                    <w:noProof/>
                  </w:rPr>
                </w:rPrChange>
              </w:rPr>
              <w:delText>Spis Tabel</w:delText>
            </w:r>
            <w:r w:rsidDel="002B24BB">
              <w:rPr>
                <w:noProof/>
                <w:webHidden/>
              </w:rPr>
              <w:tab/>
              <w:delText>88</w:delText>
            </w:r>
          </w:del>
        </w:p>
        <w:p w14:paraId="6AC6BA6E" w14:textId="6502D291" w:rsidR="006F5A0B" w:rsidDel="002B24BB" w:rsidRDefault="006F5A0B">
          <w:pPr>
            <w:pStyle w:val="Spistreci2"/>
            <w:tabs>
              <w:tab w:val="right" w:leader="dot" w:pos="9627"/>
            </w:tabs>
            <w:rPr>
              <w:del w:id="538" w:author="Michał Różycki" w:date="2026-10-29T13:25:00Z"/>
              <w:rFonts w:asciiTheme="minorHAnsi" w:hAnsiTheme="minorHAnsi"/>
              <w:noProof/>
              <w:kern w:val="2"/>
              <w:sz w:val="24"/>
              <w:szCs w:val="24"/>
              <w:lang w:eastAsia="pl-PL"/>
              <w14:ligatures w14:val="standardContextual"/>
            </w:rPr>
          </w:pPr>
          <w:del w:id="539" w:author="Michał Różycki" w:date="2026-10-29T13:25:00Z">
            <w:r w:rsidRPr="00E66604" w:rsidDel="002B24BB">
              <w:rPr>
                <w:noProof/>
                <w:rPrChange w:id="540" w:author="Ewa Kucharczyk" w:date="2026-05-27T08:20:00Z">
                  <w:rPr>
                    <w:rStyle w:val="Hipercze"/>
                    <w:noProof/>
                  </w:rPr>
                </w:rPrChange>
              </w:rPr>
              <w:delText>Spis Rysunków</w:delText>
            </w:r>
            <w:r w:rsidDel="002B24BB">
              <w:rPr>
                <w:noProof/>
                <w:webHidden/>
              </w:rPr>
              <w:tab/>
              <w:delText>89</w:delText>
            </w:r>
          </w:del>
        </w:p>
        <w:p w14:paraId="64EAFD27" w14:textId="3854E722" w:rsidR="006F5A0B" w:rsidDel="002B24BB" w:rsidRDefault="006F5A0B">
          <w:pPr>
            <w:pStyle w:val="Spistreci2"/>
            <w:tabs>
              <w:tab w:val="right" w:leader="dot" w:pos="9627"/>
            </w:tabs>
            <w:rPr>
              <w:del w:id="541" w:author="Michał Różycki" w:date="2026-10-29T13:25:00Z"/>
              <w:rFonts w:asciiTheme="minorHAnsi" w:hAnsiTheme="minorHAnsi"/>
              <w:noProof/>
              <w:kern w:val="2"/>
              <w:sz w:val="24"/>
              <w:szCs w:val="24"/>
              <w:lang w:eastAsia="pl-PL"/>
              <w14:ligatures w14:val="standardContextual"/>
            </w:rPr>
          </w:pPr>
          <w:del w:id="542" w:author="Michał Różycki" w:date="2026-10-29T13:25:00Z">
            <w:r w:rsidRPr="00E66604" w:rsidDel="002B24BB">
              <w:rPr>
                <w:noProof/>
                <w:rPrChange w:id="543" w:author="Ewa Kucharczyk" w:date="2026-05-27T08:20:00Z">
                  <w:rPr>
                    <w:rStyle w:val="Hipercze"/>
                    <w:noProof/>
                  </w:rPr>
                </w:rPrChange>
              </w:rPr>
              <w:delText>Załączniki do LSR na lata 2023-2027:</w:delText>
            </w:r>
            <w:r w:rsidDel="002B24BB">
              <w:rPr>
                <w:noProof/>
                <w:webHidden/>
              </w:rPr>
              <w:tab/>
              <w:delText>90</w:delText>
            </w:r>
          </w:del>
        </w:p>
        <w:p w14:paraId="46B712F4" w14:textId="25FEB04A" w:rsidR="00FC7E5B" w:rsidRDefault="00BB2744" w:rsidP="00FC7E5B">
          <w:pPr>
            <w:rPr>
              <w:bCs/>
            </w:rPr>
          </w:pPr>
          <w:r>
            <w:rPr>
              <w:b/>
              <w:bCs/>
            </w:rPr>
            <w:fldChar w:fldCharType="end"/>
          </w:r>
        </w:p>
      </w:sdtContent>
    </w:sdt>
    <w:p w14:paraId="5369FF6E" w14:textId="6EA8399C" w:rsidR="00FC7E5B" w:rsidRPr="00FC7E5B" w:rsidRDefault="00FC7E5B" w:rsidP="00FC7E5B">
      <w:pPr>
        <w:jc w:val="both"/>
        <w:rPr>
          <w:b/>
          <w:bCs/>
        </w:rPr>
      </w:pPr>
      <w:r>
        <w:br w:type="page"/>
      </w:r>
    </w:p>
    <w:p w14:paraId="5A804313" w14:textId="7166651C" w:rsidR="007846BE" w:rsidRDefault="007846BE" w:rsidP="003845C7">
      <w:pPr>
        <w:pStyle w:val="Nagwek1"/>
      </w:pPr>
      <w:bookmarkStart w:id="544" w:name="_Toc244172736"/>
      <w:r>
        <w:lastRenderedPageBreak/>
        <w:t>Charakterystyka partnerstwa lokalnego</w:t>
      </w:r>
      <w:bookmarkEnd w:id="17"/>
      <w:bookmarkEnd w:id="544"/>
    </w:p>
    <w:p w14:paraId="059A23AC" w14:textId="24BCA46F" w:rsidR="001D2AE1" w:rsidRDefault="001D2AE1" w:rsidP="001D2AE1">
      <w:pPr>
        <w:pStyle w:val="Nagwek2"/>
      </w:pPr>
      <w:bookmarkStart w:id="545" w:name="_Toc136343618"/>
      <w:bookmarkStart w:id="546" w:name="_Toc244172737"/>
      <w:r>
        <w:t>Nazwa LGD</w:t>
      </w:r>
      <w:r>
        <w:rPr>
          <w:rStyle w:val="Odwoanieprzypisudolnego"/>
        </w:rPr>
        <w:footnoteReference w:id="1"/>
      </w:r>
      <w:r>
        <w:t xml:space="preserve"> i forma prawna</w:t>
      </w:r>
      <w:bookmarkEnd w:id="545"/>
      <w:bookmarkEnd w:id="546"/>
    </w:p>
    <w:p w14:paraId="2E8A4278" w14:textId="525C5B7F" w:rsidR="003249FF" w:rsidRPr="00DA5C2A" w:rsidRDefault="003249FF" w:rsidP="00446C3F">
      <w:pPr>
        <w:spacing w:after="0"/>
        <w:rPr>
          <w:b/>
          <w:bCs/>
        </w:rPr>
      </w:pPr>
      <w:r w:rsidRPr="00DA5C2A">
        <w:rPr>
          <w:b/>
          <w:bCs/>
        </w:rPr>
        <w:t>Nazwa: Stowarzyszenie pn. Lokalna Grupa Działania Nowa Galicja</w:t>
      </w:r>
      <w:r w:rsidR="00446C3F">
        <w:rPr>
          <w:b/>
          <w:bCs/>
        </w:rPr>
        <w:br/>
      </w:r>
      <w:r w:rsidRPr="00DA5C2A">
        <w:rPr>
          <w:b/>
          <w:bCs/>
        </w:rPr>
        <w:t>Data wpisu do KRS</w:t>
      </w:r>
      <w:r w:rsidR="00C91CF3" w:rsidRPr="00C91CF3">
        <w:rPr>
          <w:rStyle w:val="Odwoanieprzypisudolnego"/>
        </w:rPr>
        <w:footnoteReference w:id="2"/>
      </w:r>
      <w:r w:rsidRPr="00DA5C2A">
        <w:rPr>
          <w:b/>
          <w:bCs/>
        </w:rPr>
        <w:t>: 03.04.2008 roku</w:t>
      </w:r>
      <w:r w:rsidR="00446C3F">
        <w:rPr>
          <w:b/>
          <w:bCs/>
        </w:rPr>
        <w:br/>
      </w:r>
      <w:r w:rsidRPr="00DA5C2A">
        <w:rPr>
          <w:b/>
          <w:bCs/>
        </w:rPr>
        <w:t>Numer KRS: 0000302907</w:t>
      </w:r>
    </w:p>
    <w:p w14:paraId="0924CAA4" w14:textId="7B3394C3" w:rsidR="004A2C21" w:rsidRDefault="00DA5C2A" w:rsidP="00B71803">
      <w:r>
        <w:t>Stowarzyszenie</w:t>
      </w:r>
      <w:r w:rsidR="00F040B7">
        <w:rPr>
          <w:rStyle w:val="Odwoanieprzypisudolnego"/>
        </w:rPr>
        <w:footnoteReference w:id="3"/>
      </w:r>
      <w:r>
        <w:t xml:space="preserve"> jest partnerstwem </w:t>
      </w:r>
      <w:r w:rsidR="00551765">
        <w:t>terytorialnym, obejmującym swym działaniem</w:t>
      </w:r>
      <w:r w:rsidR="004A2C21">
        <w:t xml:space="preserve"> obszar siedmiu</w:t>
      </w:r>
      <w:r w:rsidR="00551765">
        <w:t xml:space="preserve"> gmin powiatu jasielskiego tj.</w:t>
      </w:r>
      <w:r w:rsidR="00F040B7">
        <w:t xml:space="preserve"> gmina Dębowiec, Jasło, Krempna, Kołaczyce, Nowy Żmigród, Osiek Jasielski oraz Tarnowiec. </w:t>
      </w:r>
      <w:r w:rsidR="00A27854">
        <w:t xml:space="preserve">LGD zrzesza przedstawicieli sektora publicznego, </w:t>
      </w:r>
      <w:r w:rsidR="00D171D9">
        <w:t>gospodarczego</w:t>
      </w:r>
      <w:r w:rsidR="004A2C21">
        <w:t>,</w:t>
      </w:r>
      <w:r w:rsidR="00D171D9">
        <w:t xml:space="preserve"> społecznego</w:t>
      </w:r>
      <w:r w:rsidR="00CA7700">
        <w:t>,</w:t>
      </w:r>
      <w:r w:rsidR="00D171D9">
        <w:t xml:space="preserve"> w tym </w:t>
      </w:r>
      <w:r w:rsidR="004A2C21">
        <w:t>mieszkańców obszaru objętego strategią rozwoju</w:t>
      </w:r>
      <w:r w:rsidR="00A27854">
        <w:t>.</w:t>
      </w:r>
      <w:r w:rsidR="0047577B">
        <w:t xml:space="preserve"> Siedzibą Stowarzyszenia jest miejscowość Kołaczyce.</w:t>
      </w:r>
    </w:p>
    <w:p w14:paraId="637EAF45" w14:textId="548F81F2" w:rsidR="003249FF" w:rsidRDefault="004A2C21" w:rsidP="00576D4C">
      <w:r w:rsidRPr="008D7BEB">
        <w:t xml:space="preserve">Podstawą prawną funkcjonowania </w:t>
      </w:r>
      <w:r w:rsidR="005E749A" w:rsidRPr="008D7BEB">
        <w:t>Stowarzyszenia</w:t>
      </w:r>
      <w:r w:rsidR="00060B3D" w:rsidRPr="008D7BEB">
        <w:t xml:space="preserve"> </w:t>
      </w:r>
      <w:r w:rsidR="00BC4248" w:rsidRPr="008D7BEB">
        <w:t>jest</w:t>
      </w:r>
      <w:r w:rsidR="00060B3D" w:rsidRPr="008D7BEB">
        <w:t xml:space="preserve"> m.in.</w:t>
      </w:r>
      <w:r w:rsidR="003E1B1F" w:rsidRPr="008D7BEB">
        <w:t xml:space="preserve"> Ustawa z dnia 26 stycznia 2023 r. o finansowaniu wspólnej polityki rolnej na lata 2023-2027 (Dz.U. z 2023 r.</w:t>
      </w:r>
      <w:r w:rsidR="00576D4C" w:rsidRPr="008D7BEB">
        <w:t xml:space="preserve"> poz. 332), </w:t>
      </w:r>
      <w:r w:rsidR="00797FF1" w:rsidRPr="008D7BEB">
        <w:t xml:space="preserve">Ustawa z dnia 7 kwietnia 1989 r. Prawo o stowarzyszeniach (Dz.U. z </w:t>
      </w:r>
      <w:r w:rsidR="00A94FF0" w:rsidRPr="008D7BEB">
        <w:t>2020 r.</w:t>
      </w:r>
      <w:r w:rsidR="00797FF1" w:rsidRPr="008D7BEB">
        <w:t xml:space="preserve"> poz. </w:t>
      </w:r>
      <w:r w:rsidR="00A94FF0" w:rsidRPr="008D7BEB">
        <w:t xml:space="preserve">2261 </w:t>
      </w:r>
      <w:proofErr w:type="spellStart"/>
      <w:r w:rsidR="00A94FF0" w:rsidRPr="008D7BEB">
        <w:t>t.j</w:t>
      </w:r>
      <w:proofErr w:type="spellEnd"/>
      <w:r w:rsidR="00A94FF0" w:rsidRPr="008D7BEB">
        <w:t>.</w:t>
      </w:r>
      <w:r w:rsidR="00075C04" w:rsidRPr="008D7BEB">
        <w:t>)</w:t>
      </w:r>
      <w:r w:rsidR="00EF16DB" w:rsidRPr="008D7BEB">
        <w:t xml:space="preserve">, </w:t>
      </w:r>
      <w:r w:rsidR="00BC4248" w:rsidRPr="008D7BEB">
        <w:t>Ustawa z dnia 20 lutego 2015 r. o rozwoju lokalnym z udziałem lokalnej społeczności (Dz.U. z 20</w:t>
      </w:r>
      <w:r w:rsidR="00DE22D1" w:rsidRPr="008D7BEB">
        <w:t>22</w:t>
      </w:r>
      <w:r w:rsidR="00BC4248" w:rsidRPr="008D7BEB">
        <w:t xml:space="preserve"> r. poz. </w:t>
      </w:r>
      <w:r w:rsidR="00A94FF0" w:rsidRPr="008D7BEB">
        <w:t>943</w:t>
      </w:r>
      <w:r w:rsidR="00BC4248" w:rsidRPr="008D7BEB">
        <w:t xml:space="preserve"> z </w:t>
      </w:r>
      <w:proofErr w:type="spellStart"/>
      <w:r w:rsidR="00BC4248" w:rsidRPr="008D7BEB">
        <w:t>późn</w:t>
      </w:r>
      <w:proofErr w:type="spellEnd"/>
      <w:r w:rsidR="00BC4248" w:rsidRPr="008D7BEB">
        <w:t>. zm.)</w:t>
      </w:r>
      <w:r w:rsidR="00EF16DB" w:rsidRPr="008D7BEB">
        <w:t>,</w:t>
      </w:r>
      <w:r w:rsidR="00EF16DB">
        <w:t xml:space="preserve"> Ustawa z dnia 8 lutego 2023 o Planie Strategicznym dla Wspólnej Polityki Rolnej</w:t>
      </w:r>
      <w:r w:rsidR="00576D4C">
        <w:t xml:space="preserve"> na lata 2023-2027</w:t>
      </w:r>
      <w:r w:rsidR="00EF16DB">
        <w:t xml:space="preserve"> (Dz.U. z 2023 r. poz. </w:t>
      </w:r>
      <w:r w:rsidR="00576D4C">
        <w:t>412</w:t>
      </w:r>
      <w:r w:rsidR="00EF16DB">
        <w:t>)</w:t>
      </w:r>
      <w:r w:rsidR="00F40130">
        <w:t xml:space="preserve">, </w:t>
      </w:r>
      <w:r w:rsidR="00BB566B" w:rsidRPr="00BB566B">
        <w:t>Rozporządzenie Parlamentu E</w:t>
      </w:r>
      <w:r w:rsidR="00BB566B" w:rsidRPr="00BB566B">
        <w:rPr>
          <w:szCs w:val="22"/>
        </w:rPr>
        <w:t>uropejskiego</w:t>
      </w:r>
      <w:r w:rsidR="00BB566B" w:rsidRPr="00BB566B">
        <w:t xml:space="preserve"> </w:t>
      </w:r>
      <w:r w:rsidR="00BB566B">
        <w:t>i</w:t>
      </w:r>
      <w:r w:rsidR="00BB566B" w:rsidRPr="00BB566B">
        <w:t xml:space="preserve"> Rady (UE) 2021/1060</w:t>
      </w:r>
      <w:r w:rsidR="00BB566B">
        <w:t xml:space="preserve"> </w:t>
      </w:r>
      <w:r w:rsidR="00BB566B" w:rsidRPr="00BB566B">
        <w:t>z</w:t>
      </w:r>
      <w:r w:rsidR="00BB566B">
        <w:t xml:space="preserve"> </w:t>
      </w:r>
      <w:r w:rsidR="00BB566B" w:rsidRPr="00BB566B">
        <w:t>dnia 24 czerwca 2021 r.</w:t>
      </w:r>
      <w:r w:rsidR="00BB566B">
        <w:t xml:space="preserve"> </w:t>
      </w:r>
      <w:r w:rsidR="00BB566B" w:rsidRPr="00BB566B">
        <w:t>ustanawiające wspólne przepisy dotyczące Europejskiego Funduszu Rozwoju Regionalnego,</w:t>
      </w:r>
      <w:r w:rsidR="00BB566B">
        <w:t xml:space="preserve"> </w:t>
      </w:r>
      <w:r w:rsidR="00BB566B" w:rsidRPr="00BB566B">
        <w:t>Europejskiego Funduszu Społecznego Plus, Funduszu Spójności, Funduszu na rzecz Sprawiedliwej</w:t>
      </w:r>
      <w:r w:rsidR="00BB566B">
        <w:t xml:space="preserve"> </w:t>
      </w:r>
      <w:r w:rsidR="00BB566B" w:rsidRPr="00BB566B">
        <w:t>Transformacji i Europejskiego Funduszu Morskiego, Rybackiego i Akwakultury, a także przepisy</w:t>
      </w:r>
      <w:r w:rsidR="00BB566B">
        <w:t xml:space="preserve"> </w:t>
      </w:r>
      <w:r w:rsidR="00BB566B" w:rsidRPr="00BB566B">
        <w:t>finansowe na potrzeby tych funduszy oraz na potrzeby Funduszu Azylu, Migracji i Integracji,</w:t>
      </w:r>
      <w:r w:rsidR="00576D4C">
        <w:t xml:space="preserve"> </w:t>
      </w:r>
      <w:r w:rsidR="00BB566B" w:rsidRPr="00BB566B">
        <w:t>Funduszu Bezpieczeństwa Wewnętrznego i Instrumentu Wsparcia Finansowego na rzecz</w:t>
      </w:r>
      <w:r w:rsidR="00BB566B">
        <w:t xml:space="preserve"> </w:t>
      </w:r>
      <w:r w:rsidR="00BB566B" w:rsidRPr="00BB566B">
        <w:t>Zarządzania Granicami i Polityki Wizowej</w:t>
      </w:r>
      <w:r w:rsidR="00EF16DB" w:rsidRPr="00BB566B">
        <w:t xml:space="preserve"> </w:t>
      </w:r>
      <w:r w:rsidR="00EF16DB">
        <w:t>(Dz. Urz</w:t>
      </w:r>
      <w:r w:rsidR="0075245D">
        <w:t xml:space="preserve">. UE L 231 z 30.06.2021, str. 159, z </w:t>
      </w:r>
      <w:proofErr w:type="spellStart"/>
      <w:r w:rsidR="0075245D">
        <w:t>późn</w:t>
      </w:r>
      <w:proofErr w:type="spellEnd"/>
      <w:r w:rsidR="0075245D">
        <w:t>. zm.</w:t>
      </w:r>
      <w:r w:rsidR="00BB566B">
        <w:t>)</w:t>
      </w:r>
      <w:r w:rsidR="00F40130">
        <w:t xml:space="preserve"> oraz Rozporządzenie </w:t>
      </w:r>
      <w:r w:rsidR="007B11EA">
        <w:t xml:space="preserve">Parlamentu Europejskiego i Rady (UE) 2021/1057 z dnia 24 czerwca 2021 r. ustanawiające Europejski Fundusz Społeczny Plus (EFS+) oraz uchylające rozporządzenie (UE) nr 1296/2013 (Dz. Urz. UE L 231 z 30.06.2021 r., str. 21, z </w:t>
      </w:r>
      <w:proofErr w:type="spellStart"/>
      <w:r w:rsidR="007B11EA">
        <w:t>późn</w:t>
      </w:r>
      <w:proofErr w:type="spellEnd"/>
      <w:r w:rsidR="007B11EA">
        <w:t>. zm.).</w:t>
      </w:r>
    </w:p>
    <w:p w14:paraId="0E16E507" w14:textId="40780F7C" w:rsidR="00023EA9" w:rsidRDefault="00023EA9" w:rsidP="00023EA9">
      <w:pPr>
        <w:pStyle w:val="Nagwek2"/>
      </w:pPr>
      <w:bookmarkStart w:id="547" w:name="_Toc136343619"/>
      <w:bookmarkStart w:id="548" w:name="_Toc244172738"/>
      <w:r>
        <w:t>Proces tworzenia partnerstwa</w:t>
      </w:r>
      <w:bookmarkEnd w:id="547"/>
      <w:bookmarkEnd w:id="548"/>
    </w:p>
    <w:p w14:paraId="1F5CF3CB" w14:textId="1363691A" w:rsidR="001E1A6F" w:rsidRPr="002B3AE0" w:rsidRDefault="00023EA9" w:rsidP="00446C3F">
      <w:r w:rsidRPr="002B3AE0">
        <w:t>Proces budowania partnerstwa Stowarzyszenia został zapoczątkowany</w:t>
      </w:r>
      <w:r w:rsidR="00D7314E">
        <w:t xml:space="preserve"> w</w:t>
      </w:r>
      <w:r w:rsidRPr="002B3AE0">
        <w:t xml:space="preserve"> </w:t>
      </w:r>
      <w:r w:rsidR="00730209" w:rsidRPr="002B3AE0">
        <w:t>2007 roku</w:t>
      </w:r>
      <w:r w:rsidRPr="002B3AE0">
        <w:t>. Odbyło się pierwsze szkolenie z założeń do Osi 4 Leader w ramach PROW 2007-2013,</w:t>
      </w:r>
      <w:r w:rsidR="00D7314E">
        <w:t xml:space="preserve"> </w:t>
      </w:r>
      <w:r w:rsidRPr="002B3AE0">
        <w:t>które zostało przeprowadzone przez ekspertów zewnętrznych. W spotkaniu brali udział przedstawiciele różnych środowisk z trzech gmin: Jasło, Kołaczyce oraz Tarnowiec. Kontynuacją prac grupy założycielskiej była rejestracja Stowarzyszenia w KRS</w:t>
      </w:r>
      <w:r w:rsidR="00CA7700">
        <w:t xml:space="preserve"> w dniu 03.04.2008 r.</w:t>
      </w:r>
      <w:r w:rsidRPr="002B3AE0">
        <w:t xml:space="preserve"> </w:t>
      </w:r>
      <w:r w:rsidR="00CA7700">
        <w:t>W</w:t>
      </w:r>
      <w:r w:rsidRPr="002B3AE0">
        <w:t xml:space="preserve"> maju 2008 r. odbyło się Walne Zebranie Członków Stowarzyszenia, na którym omówiono założenia do Lokalnej Strategii Rozwoju. Uczestnicy spotkania w formie dyskusji uzgodnili wspólne elementy stanowiące podstawę dalszego opracowywania strategii.</w:t>
      </w:r>
    </w:p>
    <w:p w14:paraId="4C0179B4" w14:textId="7A617061" w:rsidR="00023EA9" w:rsidRPr="002B3AE0" w:rsidRDefault="00023EA9" w:rsidP="00B71803">
      <w:r w:rsidRPr="002B3AE0">
        <w:lastRenderedPageBreak/>
        <w:t xml:space="preserve">W czerwcu </w:t>
      </w:r>
      <w:r w:rsidR="00D7314E">
        <w:t xml:space="preserve">2008 r. </w:t>
      </w:r>
      <w:r w:rsidRPr="002B3AE0">
        <w:t>do lokalnej grupy działania przystąpiły dwie kolejne gminy</w:t>
      </w:r>
      <w:r w:rsidR="00D7314E">
        <w:t>:</w:t>
      </w:r>
      <w:r w:rsidRPr="002B3AE0">
        <w:t xml:space="preserve"> Dębowiec </w:t>
      </w:r>
      <w:r w:rsidR="0032086E">
        <w:t>oraz</w:t>
      </w:r>
      <w:r w:rsidRPr="002B3AE0">
        <w:t xml:space="preserve"> Osiek Jasielski. Od sierpnia 2008 r. Stowarzyszenie objęło swoim obszarem teren pięciu gmin. 5 stycznia 2009</w:t>
      </w:r>
      <w:r w:rsidR="0032086E">
        <w:t xml:space="preserve"> </w:t>
      </w:r>
      <w:r w:rsidRPr="002B3AE0">
        <w:t xml:space="preserve">r. Walne Zebranie Członków </w:t>
      </w:r>
      <w:r w:rsidR="00324322">
        <w:t>uchwaliło</w:t>
      </w:r>
      <w:r w:rsidRPr="002B3AE0">
        <w:t xml:space="preserve"> ostateczną wersję </w:t>
      </w:r>
      <w:r w:rsidR="0032086E">
        <w:t>LSR</w:t>
      </w:r>
      <w:r w:rsidR="0032086E">
        <w:rPr>
          <w:rStyle w:val="Odwoanieprzypisudolnego"/>
        </w:rPr>
        <w:footnoteReference w:id="4"/>
      </w:r>
      <w:r w:rsidRPr="002B3AE0">
        <w:t xml:space="preserve"> na lata 2007-2013. W dniu 21 maja 2009 r. została podpisana umowa o warunkach i sposobie realizacji Lokalnej Strategii Rozwoju</w:t>
      </w:r>
      <w:r w:rsidR="00F90AB4">
        <w:t xml:space="preserve"> na lata 2007-2013</w:t>
      </w:r>
      <w:r w:rsidRPr="002B3AE0">
        <w:t xml:space="preserve"> między Stowarzyszeniem a Samorządem Województwa Podkarpackiego.</w:t>
      </w:r>
    </w:p>
    <w:p w14:paraId="6FA6C8C0" w14:textId="2A345CEC" w:rsidR="00023EA9" w:rsidRDefault="00023EA9" w:rsidP="00B71803">
      <w:r w:rsidRPr="002B3AE0">
        <w:t xml:space="preserve">W maju 2015 r. do Stowarzyszenia przyjęte zostały kolejne dwie gminy: Krempna </w:t>
      </w:r>
      <w:r w:rsidR="00F90AB4">
        <w:t>oraz</w:t>
      </w:r>
      <w:r w:rsidRPr="002B3AE0">
        <w:t xml:space="preserve"> Nowy Żmigród</w:t>
      </w:r>
      <w:r w:rsidR="00F90AB4">
        <w:t>, które w perspektywie finansowej 2007-2013</w:t>
      </w:r>
      <w:r w:rsidRPr="002B3AE0">
        <w:t xml:space="preserve"> były członkami Lokalnej Grupy Działania Stowarzyszenie „Subregion Magurski – Szansa na Rozwój”. Do Stowarzyszenia pn. Lokalna Grupa Działania Nowa Galicj</w:t>
      </w:r>
      <w:r w:rsidR="00A97273">
        <w:t>a</w:t>
      </w:r>
      <w:r w:rsidRPr="002B3AE0">
        <w:t xml:space="preserve"> zostali również przyjęci nowi członkowie z </w:t>
      </w:r>
      <w:r w:rsidR="00F90AB4">
        <w:t>dwóch ww.</w:t>
      </w:r>
      <w:r w:rsidRPr="002B3AE0">
        <w:t xml:space="preserve"> gmin, którzy reprezentują sektor publiczny, gospodarczy i społeczny </w:t>
      </w:r>
      <w:r w:rsidR="003274FC">
        <w:t>oraz</w:t>
      </w:r>
      <w:r w:rsidRPr="002B3AE0">
        <w:t xml:space="preserve"> mieszkań</w:t>
      </w:r>
      <w:r w:rsidR="003274FC">
        <w:t>ców</w:t>
      </w:r>
      <w:r w:rsidRPr="002B3AE0">
        <w:t>.</w:t>
      </w:r>
      <w:r w:rsidR="00324322">
        <w:t xml:space="preserve"> Prace przy budowie LSR na lata 2014-2020 rozpoczęły się w </w:t>
      </w:r>
      <w:r w:rsidR="00FF72A6">
        <w:t>lipcu</w:t>
      </w:r>
      <w:r w:rsidR="00324322">
        <w:t xml:space="preserve"> 2015 r.</w:t>
      </w:r>
      <w:r w:rsidR="0061422D">
        <w:t>, podczas budowy strategii zostały wykorzystane różne partycypacyjne metody w tym m.in. konsultacje społeczne wśród mieszkańców obszaru LGD.</w:t>
      </w:r>
      <w:r w:rsidR="003274FC">
        <w:t xml:space="preserve"> W dniu</w:t>
      </w:r>
      <w:r w:rsidR="00324322">
        <w:t xml:space="preserve"> 28.12.2015 r.</w:t>
      </w:r>
      <w:r w:rsidR="003274FC">
        <w:t xml:space="preserve"> Walne Zebranie Członków</w:t>
      </w:r>
      <w:r w:rsidR="00E74B2D">
        <w:t xml:space="preserve"> </w:t>
      </w:r>
      <w:r w:rsidR="003274FC">
        <w:t>uchwaliło LSR na lata 2014-2020, która została złożona wraz z wnioskiem o jej wybór. Konsekwencją było</w:t>
      </w:r>
      <w:r w:rsidR="007359FB">
        <w:t xml:space="preserve"> </w:t>
      </w:r>
      <w:r w:rsidR="003274FC">
        <w:t>podpisanie umowy o warunkach i sposobie realizacji strategii rozwoju lokalnego kierowanego przez społeczność w dniu 23.05.2016 r. z Samorządem Województwa Podkarpackiego.</w:t>
      </w:r>
    </w:p>
    <w:p w14:paraId="6C707033" w14:textId="02F50C9E" w:rsidR="00A24252" w:rsidRDefault="00694E7A" w:rsidP="00A24252">
      <w:pPr>
        <w:pStyle w:val="Nagwek2"/>
      </w:pPr>
      <w:bookmarkStart w:id="549" w:name="_Toc136343620"/>
      <w:bookmarkStart w:id="550" w:name="_Toc244172739"/>
      <w:r>
        <w:t>Doświadczenia we wdrażaniu podejścia RLKS</w:t>
      </w:r>
      <w:r w:rsidR="006C03F1">
        <w:rPr>
          <w:rStyle w:val="Odwoanieprzypisudolnego"/>
        </w:rPr>
        <w:footnoteReference w:id="5"/>
      </w:r>
      <w:r w:rsidR="007B5C45">
        <w:t>/LEADER</w:t>
      </w:r>
      <w:bookmarkEnd w:id="549"/>
      <w:bookmarkEnd w:id="550"/>
    </w:p>
    <w:p w14:paraId="5F7A142D" w14:textId="35DDA539" w:rsidR="008500A4" w:rsidRDefault="00C56C67" w:rsidP="00B71803">
      <w:r>
        <w:t xml:space="preserve">Stowarzyszenie posiada doświadczenie w realizacji podejścia LEADER </w:t>
      </w:r>
      <w:r w:rsidR="008500A4">
        <w:t>w ramach okresu programowania 2007-2013 oraz 2014-2020, natomiast część gmin członkowskich LGD posiada dodatkowo doświadczenie we wdrażaniu Pilotażowego Programu LEADER+.</w:t>
      </w:r>
    </w:p>
    <w:p w14:paraId="00CFD9D4" w14:textId="41566625" w:rsidR="008500A4" w:rsidRDefault="00A40A8C" w:rsidP="00B71803">
      <w:r>
        <w:t xml:space="preserve">W okresie od 19.06.2006 r. do 14.04.2008 r. gminy członkowskie LGD: Dębowiec, Krempna, Nowy Żmigród oraz Osiek Jasielski wdrażały </w:t>
      </w:r>
      <w:r w:rsidR="008500A4">
        <w:t>Pilotażowy Program LEADER+</w:t>
      </w:r>
      <w:r w:rsidR="00921A4A">
        <w:t>, skupione w ramach Lokalnej Grupy Działania Stowarzyszenie „Subregion Magurski – Szansa na Rozwój”.</w:t>
      </w:r>
      <w:r w:rsidR="008500A4">
        <w:t xml:space="preserve"> </w:t>
      </w:r>
      <w:r w:rsidR="007952ED">
        <w:t>W trakcie trwania programu zorganizowano wiele imprez o charakterze integracyjnym oraz szkoleń, a także zrealizowano projekty służące rozwojowi gmin członkowskich. Opracowano wiele analiz oraz dokumentów, pozwalających m.in. na realizację wielu inwestycji infrastrukturalnych</w:t>
      </w:r>
      <w:r w:rsidR="005E3496">
        <w:t>, wydano także sporą liczbę wydawnictw informacyjno-promocyjnych.</w:t>
      </w:r>
    </w:p>
    <w:p w14:paraId="2A996293" w14:textId="1D568DC4" w:rsidR="005E3496" w:rsidRDefault="005E3496" w:rsidP="00B71803">
      <w:r>
        <w:t xml:space="preserve">W okresie programowania 2007-2013 gminy Dębowiec, Jasło, Kołaczyce, Osiek Jasielski oraz Tarnowiec </w:t>
      </w:r>
      <w:r w:rsidR="00C50FE5">
        <w:t>tworzyły Stowarzyszenie Pn. Lokalna Grupa Działania Nowa Galicja, natomiast gminy Krempna oraz Nowy Żmigród działały w ramach Lokalnej Grupy Działania Stowarzyszenie „Subregion Magurski – Szansa na Rozwój”</w:t>
      </w:r>
    </w:p>
    <w:p w14:paraId="37E70312" w14:textId="77777777" w:rsidR="006F5A0B" w:rsidRDefault="00834513" w:rsidP="00B71803">
      <w:r>
        <w:t>Stowarzyszenie w ramach działania 4.1/413 „Wdrażanie Lokalnych Strategii Rozwoju”</w:t>
      </w:r>
      <w:r w:rsidR="0097266D">
        <w:t xml:space="preserve"> Programu Rozwoju Obszarów Wiejskich 2007-2013, realizowało operacje w zakresie: </w:t>
      </w:r>
      <w:r w:rsidR="0097266D" w:rsidRPr="00D2712A">
        <w:rPr>
          <w:i/>
          <w:iCs/>
        </w:rPr>
        <w:t>Odnowy i rozwoju wsi</w:t>
      </w:r>
      <w:r w:rsidR="0097266D">
        <w:t xml:space="preserve">, </w:t>
      </w:r>
      <w:r w:rsidR="0097266D" w:rsidRPr="00D2712A">
        <w:rPr>
          <w:i/>
          <w:iCs/>
        </w:rPr>
        <w:t>Małych projektów</w:t>
      </w:r>
      <w:r w:rsidR="0097266D">
        <w:t xml:space="preserve">, </w:t>
      </w:r>
      <w:r w:rsidR="0097266D" w:rsidRPr="00D2712A">
        <w:rPr>
          <w:i/>
          <w:iCs/>
        </w:rPr>
        <w:t>Różnicowania w kierunku działalności nierolniczej</w:t>
      </w:r>
      <w:r w:rsidR="0097266D">
        <w:t xml:space="preserve"> oraz </w:t>
      </w:r>
      <w:r w:rsidR="0097266D" w:rsidRPr="00D2712A">
        <w:rPr>
          <w:i/>
          <w:iCs/>
        </w:rPr>
        <w:t>Tworzenia i rozwoju mikroprzedsiębiorstw</w:t>
      </w:r>
      <w:r w:rsidR="0097266D">
        <w:t xml:space="preserve">. W tym okresie LGD wybrało do dofinansowania </w:t>
      </w:r>
      <w:r w:rsidR="00451630">
        <w:t xml:space="preserve">120 wniosków o przyznanie pomocy </w:t>
      </w:r>
      <w:r w:rsidR="00D455B0">
        <w:t>na łączną kwotę 7 335 359,47 zł. Pomoc została wypłacona 89 Beneficjentom na łączną kwotę 4 984 219,93 zł, co przy budżecie LSR</w:t>
      </w:r>
      <w:r w:rsidR="00E0207B">
        <w:t xml:space="preserve"> na działanie 4.1/413,</w:t>
      </w:r>
      <w:r w:rsidR="00B338C3">
        <w:t xml:space="preserve"> wynoszącym </w:t>
      </w:r>
      <w:r w:rsidR="00E0207B">
        <w:t>5 558 604,00</w:t>
      </w:r>
      <w:r w:rsidR="00B338C3">
        <w:t xml:space="preserve"> zł,</w:t>
      </w:r>
      <w:r w:rsidR="00D455B0">
        <w:t xml:space="preserve"> stanowiło 89,7 % jego wykorzystania.</w:t>
      </w:r>
      <w:r w:rsidR="00880581">
        <w:t xml:space="preserve"> </w:t>
      </w:r>
    </w:p>
    <w:p w14:paraId="69287F01" w14:textId="47BCFA9C" w:rsidR="008A5A9B" w:rsidRDefault="00880581" w:rsidP="00B71803">
      <w:r>
        <w:lastRenderedPageBreak/>
        <w:t xml:space="preserve">Największym zainteresowaniem cieszyły się operacje polegające na </w:t>
      </w:r>
      <w:r w:rsidRPr="00D2712A">
        <w:rPr>
          <w:i/>
          <w:iCs/>
        </w:rPr>
        <w:t>Odnowie i rozwoju wsi</w:t>
      </w:r>
      <w:r>
        <w:t xml:space="preserve"> oraz </w:t>
      </w:r>
      <w:r w:rsidRPr="00D2712A">
        <w:rPr>
          <w:i/>
          <w:iCs/>
        </w:rPr>
        <w:t>Małych projektach</w:t>
      </w:r>
      <w:r>
        <w:t>. Operacje te wpłynęły na poprawę jakości życia mieszkańców poprzez budowę lub poprawę infrastruktury publicznej, kulturalnej, turystycznej</w:t>
      </w:r>
      <w:r w:rsidR="008A5A9B">
        <w:t>, rekreacyjnej i sportowej.</w:t>
      </w:r>
      <w:r w:rsidR="00417A73">
        <w:t xml:space="preserve"> Szczegółowe wykorzystanie środków finansowych na poszczególne typy operacji, w ramach LSR na lata 2007-2013 przedstawia poniższy wykres.</w:t>
      </w:r>
    </w:p>
    <w:p w14:paraId="6B8EDE4C" w14:textId="3A7DBDA5" w:rsidR="00B010F5" w:rsidRDefault="004162DB" w:rsidP="00AE3182">
      <w:pPr>
        <w:pStyle w:val="Legenda"/>
      </w:pPr>
      <w:bookmarkStart w:id="551" w:name="_Toc231987853"/>
      <w:r w:rsidRPr="00B010F5">
        <w:t xml:space="preserve">Rysunek </w:t>
      </w:r>
      <w:ins w:id="552" w:author="Ewa Kucharczyk" w:date="2026-06-08T13:20:00Z">
        <w:r w:rsidR="00E04BFF">
          <w:fldChar w:fldCharType="begin"/>
        </w:r>
        <w:r w:rsidR="00E04BFF">
          <w:instrText xml:space="preserve"> SEQ Rysunek \* ARABIC </w:instrText>
        </w:r>
      </w:ins>
      <w:r w:rsidR="00E04BFF">
        <w:fldChar w:fldCharType="separate"/>
      </w:r>
      <w:ins w:id="553" w:author="Ewa Kucharczyk" w:date="2026-06-10T10:47:00Z">
        <w:r w:rsidR="003E3E52">
          <w:rPr>
            <w:noProof/>
          </w:rPr>
          <w:t>1</w:t>
        </w:r>
      </w:ins>
      <w:ins w:id="554" w:author="Ewa Kucharczyk" w:date="2026-06-08T13:20:00Z">
        <w:r w:rsidR="00E04BFF">
          <w:fldChar w:fldCharType="end"/>
        </w:r>
      </w:ins>
      <w:del w:id="555" w:author="Ewa Kucharczyk" w:date="2026-05-28T12:14:00Z">
        <w:r w:rsidR="0049366B" w:rsidDel="009644BF">
          <w:fldChar w:fldCharType="begin"/>
        </w:r>
        <w:r w:rsidR="0049366B" w:rsidDel="009644BF">
          <w:delInstrText xml:space="preserve"> SEQ Rysunek \* ARABIC </w:delInstrText>
        </w:r>
        <w:r w:rsidR="0049366B" w:rsidDel="009644BF">
          <w:fldChar w:fldCharType="separate"/>
        </w:r>
        <w:r w:rsidR="00970D65" w:rsidDel="009644BF">
          <w:rPr>
            <w:noProof/>
          </w:rPr>
          <w:delText>1</w:delText>
        </w:r>
        <w:r w:rsidR="0049366B" w:rsidDel="009644BF">
          <w:rPr>
            <w:noProof/>
          </w:rPr>
          <w:fldChar w:fldCharType="end"/>
        </w:r>
      </w:del>
      <w:r w:rsidRPr="00B010F5">
        <w:t xml:space="preserve"> Wykorzystanie środków finansowych na poszczególne rodzaje operacji, w ramach LSR na lata 2007-2013</w:t>
      </w:r>
      <w:bookmarkEnd w:id="551"/>
    </w:p>
    <w:p w14:paraId="1E39C45E" w14:textId="77777777" w:rsidR="00B010F5" w:rsidRDefault="00417A73" w:rsidP="00446C3F">
      <w:pPr>
        <w:pStyle w:val="Tabela"/>
        <w:jc w:val="center"/>
        <w:rPr>
          <w:i/>
          <w:iCs/>
          <w:sz w:val="16"/>
        </w:rPr>
      </w:pPr>
      <w:r>
        <w:rPr>
          <w:noProof/>
        </w:rPr>
        <w:drawing>
          <wp:inline distT="0" distB="0" distL="0" distR="0" wp14:anchorId="5FF5D2CD" wp14:editId="3867B27F">
            <wp:extent cx="6075680" cy="1466215"/>
            <wp:effectExtent l="0" t="0" r="1270" b="635"/>
            <wp:docPr id="7" name="Wykres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BB3AE5F" w14:textId="26EAF15A" w:rsidR="004162DB" w:rsidRPr="00446C3F" w:rsidRDefault="004162DB" w:rsidP="00446C3F">
      <w:pPr>
        <w:spacing w:before="0"/>
        <w:rPr>
          <w:sz w:val="20"/>
          <w:szCs w:val="20"/>
        </w:rPr>
      </w:pPr>
      <w:r w:rsidRPr="00446C3F">
        <w:rPr>
          <w:i/>
          <w:iCs/>
          <w:sz w:val="20"/>
          <w:szCs w:val="20"/>
        </w:rPr>
        <w:t>Źródło: opracowanie własne</w:t>
      </w:r>
    </w:p>
    <w:p w14:paraId="445AB412" w14:textId="7D3788E6" w:rsidR="00B47C6B" w:rsidRDefault="00C605AC" w:rsidP="003C386C">
      <w:r>
        <w:t>W okresie programowania 2014-2020 Stowarzyszenie w ramach poddziałania 19.2 „Wsparcie na wdrażanie operacji w ramach strategii rozwoju lokalnego kierowanego przez społeczność” objętego Programem Rozwoju Obszarów Wiejskich na lata 2014-2020, rea</w:t>
      </w:r>
      <w:r w:rsidR="00D2712A">
        <w:t>lizuje</w:t>
      </w:r>
      <w:r>
        <w:t xml:space="preserve"> operacje w zakresie:</w:t>
      </w:r>
    </w:p>
    <w:p w14:paraId="6C98BC67" w14:textId="6A74909C" w:rsidR="00B47C6B" w:rsidRDefault="00DB403E" w:rsidP="003C386C">
      <w:pPr>
        <w:pStyle w:val="Akapitzlist"/>
        <w:numPr>
          <w:ilvl w:val="0"/>
          <w:numId w:val="25"/>
        </w:numPr>
        <w:ind w:left="714" w:hanging="357"/>
        <w:contextualSpacing w:val="0"/>
      </w:pPr>
      <w:r>
        <w:t xml:space="preserve">Tworzenia przedsiębiorczości na obszarze LGD </w:t>
      </w:r>
      <w:r w:rsidRPr="00DB403E">
        <w:rPr>
          <w:i/>
          <w:iCs/>
        </w:rPr>
        <w:t>(</w:t>
      </w:r>
      <w:r w:rsidR="00C605AC" w:rsidRPr="00DB403E">
        <w:rPr>
          <w:i/>
          <w:iCs/>
        </w:rPr>
        <w:t>Podejmowani</w:t>
      </w:r>
      <w:r w:rsidR="00170ECD">
        <w:rPr>
          <w:i/>
          <w:iCs/>
        </w:rPr>
        <w:t>e</w:t>
      </w:r>
      <w:r w:rsidR="00C605AC" w:rsidRPr="00DB403E">
        <w:rPr>
          <w:i/>
          <w:iCs/>
        </w:rPr>
        <w:t xml:space="preserve"> działalności gospodarczej</w:t>
      </w:r>
      <w:r>
        <w:rPr>
          <w:i/>
          <w:iCs/>
        </w:rPr>
        <w:t>)</w:t>
      </w:r>
      <w:r w:rsidR="00C605AC">
        <w:t xml:space="preserve">, </w:t>
      </w:r>
    </w:p>
    <w:p w14:paraId="4D7CD11F" w14:textId="7A533264" w:rsidR="00B47C6B" w:rsidRDefault="00DB403E" w:rsidP="003C386C">
      <w:pPr>
        <w:pStyle w:val="Akapitzlist"/>
        <w:numPr>
          <w:ilvl w:val="0"/>
          <w:numId w:val="25"/>
        </w:numPr>
        <w:ind w:left="714" w:hanging="357"/>
        <w:contextualSpacing w:val="0"/>
      </w:pPr>
      <w:r>
        <w:t xml:space="preserve">Rozwoju przedsiębiorczości na obszarze LGD </w:t>
      </w:r>
      <w:r w:rsidRPr="00DB403E">
        <w:rPr>
          <w:i/>
          <w:iCs/>
        </w:rPr>
        <w:t>(</w:t>
      </w:r>
      <w:r w:rsidR="00C605AC" w:rsidRPr="00DB403E">
        <w:rPr>
          <w:i/>
          <w:iCs/>
        </w:rPr>
        <w:t>Rozwijani</w:t>
      </w:r>
      <w:r>
        <w:rPr>
          <w:i/>
          <w:iCs/>
        </w:rPr>
        <w:t>e</w:t>
      </w:r>
      <w:r w:rsidR="00C605AC" w:rsidRPr="00DB403E">
        <w:rPr>
          <w:i/>
          <w:iCs/>
        </w:rPr>
        <w:t xml:space="preserve"> działalności gospodarczej</w:t>
      </w:r>
      <w:r>
        <w:rPr>
          <w:i/>
          <w:iCs/>
        </w:rPr>
        <w:t>)</w:t>
      </w:r>
      <w:r w:rsidR="00C605AC">
        <w:t xml:space="preserve">, </w:t>
      </w:r>
    </w:p>
    <w:p w14:paraId="77957BF7" w14:textId="077938C3" w:rsidR="00B47C6B" w:rsidRDefault="00DB403E" w:rsidP="003C386C">
      <w:pPr>
        <w:pStyle w:val="Akapitzlist"/>
        <w:numPr>
          <w:ilvl w:val="0"/>
          <w:numId w:val="25"/>
        </w:numPr>
        <w:ind w:left="714" w:hanging="357"/>
        <w:contextualSpacing w:val="0"/>
      </w:pPr>
      <w:r>
        <w:t xml:space="preserve">Budowy i przebudowy </w:t>
      </w:r>
      <w:r w:rsidR="00170ECD">
        <w:t>infrastruktury technicznej i społecznej (</w:t>
      </w:r>
      <w:r w:rsidR="00C605AC" w:rsidRPr="00DB403E">
        <w:rPr>
          <w:i/>
          <w:iCs/>
        </w:rPr>
        <w:t>Rozw</w:t>
      </w:r>
      <w:r w:rsidR="00170ECD">
        <w:rPr>
          <w:i/>
          <w:iCs/>
        </w:rPr>
        <w:t xml:space="preserve">ój </w:t>
      </w:r>
      <w:r w:rsidR="00C605AC" w:rsidRPr="00DB403E">
        <w:rPr>
          <w:i/>
          <w:iCs/>
        </w:rPr>
        <w:t>ogólnodostępnej i niekomercyjnej infrastruktury turystycznej lub rekreacyjnej</w:t>
      </w:r>
      <w:r w:rsidR="004F49D0" w:rsidRPr="00DB403E">
        <w:rPr>
          <w:i/>
          <w:iCs/>
        </w:rPr>
        <w:t xml:space="preserve"> </w:t>
      </w:r>
      <w:r w:rsidR="00170ECD">
        <w:rPr>
          <w:i/>
          <w:iCs/>
        </w:rPr>
        <w:t>lub kulturalnej),</w:t>
      </w:r>
      <w:r w:rsidR="00C605AC">
        <w:t xml:space="preserve"> </w:t>
      </w:r>
    </w:p>
    <w:p w14:paraId="7312E97A" w14:textId="77777777" w:rsidR="00B47C6B" w:rsidRDefault="00C605AC" w:rsidP="003C386C">
      <w:pPr>
        <w:pStyle w:val="Akapitzlist"/>
        <w:numPr>
          <w:ilvl w:val="0"/>
          <w:numId w:val="25"/>
        </w:numPr>
        <w:ind w:left="714" w:hanging="357"/>
        <w:contextualSpacing w:val="0"/>
      </w:pPr>
      <w:r w:rsidRPr="00170ECD">
        <w:t>Zachowania dziedzictwa lokalnego</w:t>
      </w:r>
      <w:r>
        <w:t xml:space="preserve"> za pośrednictwem operacji</w:t>
      </w:r>
      <w:r w:rsidR="007468C8">
        <w:t xml:space="preserve"> </w:t>
      </w:r>
      <w:r>
        <w:t>grantowych.</w:t>
      </w:r>
      <w:r w:rsidR="00D2712A">
        <w:t xml:space="preserve"> </w:t>
      </w:r>
    </w:p>
    <w:p w14:paraId="6FD71FFD" w14:textId="42E303B7" w:rsidR="00C50FE5" w:rsidRDefault="00910B28" w:rsidP="00B71803">
      <w:r w:rsidRPr="00C7279D">
        <w:t>W ramach PROW 2014-2020</w:t>
      </w:r>
      <w:r w:rsidR="009D1018" w:rsidRPr="00C7279D">
        <w:t>,</w:t>
      </w:r>
      <w:r w:rsidRPr="00C7279D">
        <w:t xml:space="preserve"> w terminie do </w:t>
      </w:r>
      <w:r w:rsidR="00B47C6B" w:rsidRPr="00C7279D">
        <w:t>04</w:t>
      </w:r>
      <w:r w:rsidRPr="00C7279D">
        <w:t>.0</w:t>
      </w:r>
      <w:r w:rsidR="00B47C6B" w:rsidRPr="00C7279D">
        <w:t>5</w:t>
      </w:r>
      <w:r w:rsidRPr="00C7279D">
        <w:t>.20</w:t>
      </w:r>
      <w:r w:rsidR="00103E30" w:rsidRPr="00C7279D">
        <w:t>2</w:t>
      </w:r>
      <w:r w:rsidR="00B47C6B" w:rsidRPr="00C7279D">
        <w:t>3</w:t>
      </w:r>
      <w:r w:rsidR="00103E30" w:rsidRPr="00C7279D">
        <w:t xml:space="preserve"> r., pomoc została przyznana </w:t>
      </w:r>
      <w:r w:rsidR="00C7279D" w:rsidRPr="00C7279D">
        <w:t>71</w:t>
      </w:r>
      <w:r w:rsidR="00103E30" w:rsidRPr="00C7279D">
        <w:t xml:space="preserve"> Beneficjentom o łącznej całkowitej wartości</w:t>
      </w:r>
      <w:r w:rsidR="009D1018" w:rsidRPr="00C7279D">
        <w:t xml:space="preserve"> </w:t>
      </w:r>
      <w:r w:rsidR="00C7279D" w:rsidRPr="00C7279D">
        <w:t>2 245 745,43 €</w:t>
      </w:r>
      <w:r w:rsidR="00103E30" w:rsidRPr="00C7279D">
        <w:t>. Ś</w:t>
      </w:r>
      <w:r w:rsidR="009D1018" w:rsidRPr="00C7279D">
        <w:t xml:space="preserve">rodki wypłacono </w:t>
      </w:r>
      <w:r w:rsidR="00C7279D" w:rsidRPr="00C7279D">
        <w:t>52</w:t>
      </w:r>
      <w:r w:rsidR="009D1018" w:rsidRPr="00C7279D">
        <w:t xml:space="preserve"> Beneficjentom w łącznej wysokości </w:t>
      </w:r>
      <w:r w:rsidR="00C7279D" w:rsidRPr="00C7279D">
        <w:t>1 683 897,96 €, co przy</w:t>
      </w:r>
      <w:r w:rsidR="00C5124D" w:rsidRPr="00C7279D">
        <w:t xml:space="preserve"> </w:t>
      </w:r>
      <w:r w:rsidR="00C7279D" w:rsidRPr="00C7279D">
        <w:t>budżecie</w:t>
      </w:r>
      <w:r w:rsidR="00C5124D" w:rsidRPr="00C7279D">
        <w:t xml:space="preserve"> LSR na realizację</w:t>
      </w:r>
      <w:r w:rsidR="0087164D" w:rsidRPr="00C7279D">
        <w:t xml:space="preserve"> poddziałania 19.2</w:t>
      </w:r>
      <w:r w:rsidR="00C5124D" w:rsidRPr="00C7279D">
        <w:t xml:space="preserve"> </w:t>
      </w:r>
      <w:r w:rsidR="00C7279D" w:rsidRPr="00C7279D">
        <w:t>w wysokości</w:t>
      </w:r>
      <w:r w:rsidR="00C5124D" w:rsidRPr="00C7279D">
        <w:t xml:space="preserve"> 2 445 000,00 €, </w:t>
      </w:r>
      <w:r w:rsidR="006C03F1" w:rsidRPr="00C7279D">
        <w:t>daje</w:t>
      </w:r>
      <w:r w:rsidR="00C7279D" w:rsidRPr="00C7279D">
        <w:t xml:space="preserve"> 92 % jego realizacji – na podstawie zawartych umów o przyznaniu pomocy oraz</w:t>
      </w:r>
      <w:r w:rsidR="006C03F1" w:rsidRPr="00C7279D">
        <w:t xml:space="preserve"> 6</w:t>
      </w:r>
      <w:r w:rsidR="00C7279D" w:rsidRPr="00C7279D">
        <w:t>9</w:t>
      </w:r>
      <w:r w:rsidR="006C03F1" w:rsidRPr="00C7279D">
        <w:t xml:space="preserve"> % </w:t>
      </w:r>
      <w:r w:rsidR="00C7279D" w:rsidRPr="00C7279D">
        <w:t>na podstawie wypłaconych środków</w:t>
      </w:r>
      <w:r w:rsidR="006C03F1" w:rsidRPr="00C7279D">
        <w:t>.</w:t>
      </w:r>
      <w:r w:rsidR="00082AF7" w:rsidRPr="00C7279D">
        <w:t xml:space="preserve"> Szczegółowe wykorzystanie środków finansowych na poszczególne typy operacji</w:t>
      </w:r>
      <w:r w:rsidR="00D40004" w:rsidRPr="00C7279D">
        <w:t>, w ramach LSR na lata 2014-2020 przedstawia poniższy wykres.</w:t>
      </w:r>
    </w:p>
    <w:p w14:paraId="29234789" w14:textId="00C9F6A8" w:rsidR="004B159E" w:rsidRDefault="004B159E" w:rsidP="00AE3182">
      <w:pPr>
        <w:pStyle w:val="Legenda"/>
      </w:pPr>
      <w:bookmarkStart w:id="556" w:name="_Toc231987854"/>
      <w:r w:rsidRPr="007C47F8">
        <w:t xml:space="preserve">Rysunek </w:t>
      </w:r>
      <w:ins w:id="557" w:author="Ewa Kucharczyk" w:date="2026-06-08T13:20:00Z">
        <w:r w:rsidR="00E04BFF">
          <w:fldChar w:fldCharType="begin"/>
        </w:r>
        <w:r w:rsidR="00E04BFF">
          <w:instrText xml:space="preserve"> SEQ Rysunek \* ARABIC </w:instrText>
        </w:r>
      </w:ins>
      <w:r w:rsidR="00E04BFF">
        <w:fldChar w:fldCharType="separate"/>
      </w:r>
      <w:ins w:id="558" w:author="Ewa Kucharczyk" w:date="2026-06-10T10:47:00Z">
        <w:r w:rsidR="003E3E52">
          <w:rPr>
            <w:noProof/>
          </w:rPr>
          <w:t>2</w:t>
        </w:r>
      </w:ins>
      <w:ins w:id="559" w:author="Ewa Kucharczyk" w:date="2026-06-08T13:20:00Z">
        <w:r w:rsidR="00E04BFF">
          <w:fldChar w:fldCharType="end"/>
        </w:r>
      </w:ins>
      <w:del w:id="560" w:author="Ewa Kucharczyk" w:date="2026-05-28T12:14:00Z">
        <w:r w:rsidR="0049366B" w:rsidDel="009644BF">
          <w:fldChar w:fldCharType="begin"/>
        </w:r>
        <w:r w:rsidR="0049366B" w:rsidDel="009644BF">
          <w:delInstrText xml:space="preserve"> SEQ Rysunek \* ARABIC </w:delInstrText>
        </w:r>
        <w:r w:rsidR="0049366B" w:rsidDel="009644BF">
          <w:fldChar w:fldCharType="separate"/>
        </w:r>
        <w:r w:rsidR="00970D65" w:rsidDel="009644BF">
          <w:rPr>
            <w:noProof/>
          </w:rPr>
          <w:delText>2</w:delText>
        </w:r>
        <w:r w:rsidR="0049366B" w:rsidDel="009644BF">
          <w:rPr>
            <w:noProof/>
          </w:rPr>
          <w:fldChar w:fldCharType="end"/>
        </w:r>
      </w:del>
      <w:r w:rsidRPr="007C47F8">
        <w:t xml:space="preserve"> Wykorzystanie środków finansowych na poszczególne rodzaje operacji, w ramach LSR na lata 2014-2020</w:t>
      </w:r>
      <w:bookmarkEnd w:id="556"/>
    </w:p>
    <w:p w14:paraId="32FAD05B" w14:textId="3AD859A6" w:rsidR="00082AF7" w:rsidRDefault="00082AF7" w:rsidP="004B159E">
      <w:pPr>
        <w:pStyle w:val="Tabela"/>
        <w:jc w:val="center"/>
      </w:pPr>
      <w:r>
        <w:rPr>
          <w:noProof/>
        </w:rPr>
        <w:drawing>
          <wp:inline distT="0" distB="0" distL="0" distR="0" wp14:anchorId="18F40542" wp14:editId="378E1F77">
            <wp:extent cx="6059170" cy="2457907"/>
            <wp:effectExtent l="0" t="0" r="0" b="0"/>
            <wp:docPr id="11" name="Wykres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E9EA59D" w14:textId="77777777" w:rsidR="00082AF7" w:rsidRPr="003C386C" w:rsidRDefault="00082AF7" w:rsidP="003C386C">
      <w:pPr>
        <w:spacing w:before="0"/>
        <w:rPr>
          <w:i/>
          <w:iCs/>
          <w:sz w:val="20"/>
          <w:szCs w:val="20"/>
        </w:rPr>
      </w:pPr>
      <w:r w:rsidRPr="003C386C">
        <w:rPr>
          <w:i/>
          <w:iCs/>
          <w:sz w:val="20"/>
          <w:szCs w:val="20"/>
        </w:rPr>
        <w:t>Źródło: opracowanie własne</w:t>
      </w:r>
    </w:p>
    <w:p w14:paraId="7ED98134" w14:textId="756A830C" w:rsidR="006C03F1" w:rsidRDefault="006C03F1" w:rsidP="00603856">
      <w:r>
        <w:lastRenderedPageBreak/>
        <w:t xml:space="preserve">Zebrane dotychczas przez LGD, jak i poszczególnych członków doświadczenia w zakresie realizacji operacji stanowią potencjał, który zostanie wykorzystany przy realizacji działań w ramach RLKS </w:t>
      </w:r>
      <w:r w:rsidR="00636404">
        <w:t>w okresie programowania 2023-2027. Połączenie potencjału samorządu terytorialnego, przedsiębiorców, organizacji pozarządowych i mieszkańców w ramach wspólnej działalności LGD będzie istotnym czynnikiem rozwoju społeczno-gospodarczego obszarów wiejskich.</w:t>
      </w:r>
    </w:p>
    <w:p w14:paraId="34974E1E" w14:textId="5B25E479" w:rsidR="00D43BC4" w:rsidRDefault="00D43BC4" w:rsidP="00D43BC4">
      <w:pPr>
        <w:pStyle w:val="Nagwek2"/>
      </w:pPr>
      <w:bookmarkStart w:id="561" w:name="_Toc136343621"/>
      <w:bookmarkStart w:id="562" w:name="_Toc244172740"/>
      <w:r>
        <w:t>Struktura LGD</w:t>
      </w:r>
      <w:bookmarkEnd w:id="561"/>
      <w:bookmarkEnd w:id="562"/>
    </w:p>
    <w:p w14:paraId="2B9CB136" w14:textId="2FDAA7D9" w:rsidR="009B5EA3" w:rsidRDefault="00622BB0" w:rsidP="00603856">
      <w:r>
        <w:t>Zgodnie ze Statutem członkiem Stowarzyszenia może być pełnoletnia osoba fizyczna oraz osoba prawna działająca za pośrednictwem swojego przedstawiciela. Partnerstwo jest organizacją otwartą</w:t>
      </w:r>
      <w:r w:rsidR="00A97273">
        <w:t>,</w:t>
      </w:r>
      <w:r>
        <w:t xml:space="preserve"> w związku z tym</w:t>
      </w:r>
      <w:r w:rsidR="009B5EA3">
        <w:t>,</w:t>
      </w:r>
      <w:r>
        <w:t xml:space="preserve"> zgodnie z §18</w:t>
      </w:r>
      <w:r w:rsidR="00E0515F">
        <w:t xml:space="preserve"> ust. </w:t>
      </w:r>
      <w:r>
        <w:t xml:space="preserve">1 Statutu w jego skład mogą wchodzić nowi członkowie. Decyzja należy do Zarządu Stowarzyszenia i taki mechanizm został wpisany do Statutu. </w:t>
      </w:r>
    </w:p>
    <w:p w14:paraId="35473611" w14:textId="3755F72B" w:rsidR="00622BB0" w:rsidRDefault="00622BB0" w:rsidP="00603856">
      <w:r w:rsidRPr="00D44C00">
        <w:t xml:space="preserve">Na dzień </w:t>
      </w:r>
      <w:r w:rsidR="00D44C00" w:rsidRPr="00D44C00">
        <w:t>04.05</w:t>
      </w:r>
      <w:r w:rsidRPr="00D44C00">
        <w:t>.20</w:t>
      </w:r>
      <w:r w:rsidR="00AB46FD" w:rsidRPr="00D44C00">
        <w:t>2</w:t>
      </w:r>
      <w:r w:rsidR="00D44C00" w:rsidRPr="00D44C00">
        <w:t>3</w:t>
      </w:r>
      <w:r w:rsidRPr="00D44C00">
        <w:t xml:space="preserve"> r. </w:t>
      </w:r>
      <w:r w:rsidR="00AB46FD" w:rsidRPr="009B0A0B">
        <w:t>Stowarzyszenie</w:t>
      </w:r>
      <w:r w:rsidRPr="009B0A0B">
        <w:t xml:space="preserve"> liczy </w:t>
      </w:r>
      <w:r w:rsidR="00C35F00" w:rsidRPr="009B0A0B">
        <w:t>5</w:t>
      </w:r>
      <w:r w:rsidR="00585111" w:rsidRPr="009B0A0B">
        <w:t>7</w:t>
      </w:r>
      <w:r w:rsidRPr="009B0A0B">
        <w:t xml:space="preserve"> członków, z czego </w:t>
      </w:r>
      <w:r w:rsidR="00F57833">
        <w:t>19</w:t>
      </w:r>
      <w:r w:rsidRPr="009B0A0B">
        <w:t xml:space="preserve"> członków to osoby prawne reprezentowane przez swoich przedstawicieli</w:t>
      </w:r>
      <w:r w:rsidR="00E0515F">
        <w:t>,</w:t>
      </w:r>
      <w:r w:rsidRPr="009B0A0B">
        <w:t xml:space="preserve"> a </w:t>
      </w:r>
      <w:r w:rsidR="00C35F00" w:rsidRPr="009B0A0B">
        <w:t>3</w:t>
      </w:r>
      <w:r w:rsidR="00F57833">
        <w:t>8</w:t>
      </w:r>
      <w:r w:rsidRPr="009B0A0B">
        <w:t xml:space="preserve"> to osoby fizyczne. </w:t>
      </w:r>
      <w:r w:rsidR="009F2839" w:rsidRPr="009B0A0B">
        <w:t>W skład członków Stowarzyszenia wchodzą przedstawiciele lokalnych interesów</w:t>
      </w:r>
      <w:r w:rsidR="00585111" w:rsidRPr="009B0A0B">
        <w:t xml:space="preserve"> </w:t>
      </w:r>
      <w:r w:rsidR="009F2839" w:rsidRPr="009B0A0B">
        <w:t>z każdej gminy członkowskiej z każd</w:t>
      </w:r>
      <w:r w:rsidR="00E0515F">
        <w:t>ej</w:t>
      </w:r>
      <w:r w:rsidR="009F2839" w:rsidRPr="009B0A0B">
        <w:t xml:space="preserve"> z następujących</w:t>
      </w:r>
      <w:r w:rsidR="00585111" w:rsidRPr="009B0A0B">
        <w:t xml:space="preserve"> grup interesów</w:t>
      </w:r>
      <w:r w:rsidR="009F2839" w:rsidRPr="009B0A0B">
        <w:t xml:space="preserve"> sektorów: </w:t>
      </w:r>
      <w:r w:rsidR="009F2839" w:rsidRPr="009B0A0B">
        <w:rPr>
          <w:b/>
          <w:bCs/>
        </w:rPr>
        <w:t>publicz</w:t>
      </w:r>
      <w:r w:rsidR="009B0A0B" w:rsidRPr="009B0A0B">
        <w:rPr>
          <w:b/>
          <w:bCs/>
        </w:rPr>
        <w:t>ne</w:t>
      </w:r>
      <w:r w:rsidR="00F8212E">
        <w:rPr>
          <w:b/>
          <w:bCs/>
        </w:rPr>
        <w:t>go</w:t>
      </w:r>
      <w:r w:rsidR="009F2839" w:rsidRPr="009B0A0B">
        <w:t xml:space="preserve">, </w:t>
      </w:r>
      <w:r w:rsidR="009F2839" w:rsidRPr="009B0A0B">
        <w:rPr>
          <w:b/>
          <w:bCs/>
        </w:rPr>
        <w:t>społec</w:t>
      </w:r>
      <w:r w:rsidR="009B0A0B" w:rsidRPr="009B0A0B">
        <w:rPr>
          <w:b/>
          <w:bCs/>
        </w:rPr>
        <w:t>zn</w:t>
      </w:r>
      <w:r w:rsidR="00F8212E">
        <w:rPr>
          <w:b/>
          <w:bCs/>
        </w:rPr>
        <w:t>ego</w:t>
      </w:r>
      <w:r w:rsidR="009F2839" w:rsidRPr="009B0A0B">
        <w:t xml:space="preserve"> oraz </w:t>
      </w:r>
      <w:r w:rsidR="009F2839" w:rsidRPr="009B0A0B">
        <w:rPr>
          <w:b/>
          <w:bCs/>
        </w:rPr>
        <w:t>gospodarcz</w:t>
      </w:r>
      <w:r w:rsidR="009B0A0B" w:rsidRPr="009B0A0B">
        <w:rPr>
          <w:b/>
          <w:bCs/>
        </w:rPr>
        <w:t>e</w:t>
      </w:r>
      <w:r w:rsidR="00F8212E">
        <w:rPr>
          <w:b/>
          <w:bCs/>
        </w:rPr>
        <w:t>go</w:t>
      </w:r>
      <w:r w:rsidR="009B5EA3" w:rsidRPr="009B0A0B">
        <w:t xml:space="preserve">. Udział procentowy poszczególnych sektorów </w:t>
      </w:r>
      <w:r w:rsidR="009B0A0B" w:rsidRPr="009B0A0B">
        <w:t>pośród</w:t>
      </w:r>
      <w:r w:rsidR="009B5EA3" w:rsidRPr="009B0A0B">
        <w:t xml:space="preserve"> członków LGD ze względu na przynależność terytorialną, przedstawia poniższa tabela.</w:t>
      </w:r>
    </w:p>
    <w:p w14:paraId="07F1EEAA" w14:textId="122704D6" w:rsidR="00553701" w:rsidRDefault="007353A4" w:rsidP="00AE3182">
      <w:pPr>
        <w:pStyle w:val="Legenda"/>
      </w:pPr>
      <w:bookmarkStart w:id="563" w:name="_Toc107826128"/>
      <w:bookmarkStart w:id="564" w:name="_Toc231987820"/>
      <w:r>
        <w:t xml:space="preserve">Tabela </w:t>
      </w:r>
      <w:r w:rsidR="009324A8">
        <w:fldChar w:fldCharType="begin"/>
      </w:r>
      <w:r w:rsidR="009324A8">
        <w:instrText xml:space="preserve"> SEQ Tabela \* ARABIC </w:instrText>
      </w:r>
      <w:r w:rsidR="009324A8">
        <w:fldChar w:fldCharType="separate"/>
      </w:r>
      <w:r w:rsidR="003E3E52">
        <w:rPr>
          <w:noProof/>
        </w:rPr>
        <w:t>1</w:t>
      </w:r>
      <w:r w:rsidR="009324A8">
        <w:rPr>
          <w:noProof/>
        </w:rPr>
        <w:fldChar w:fldCharType="end"/>
      </w:r>
      <w:r>
        <w:t xml:space="preserve"> </w:t>
      </w:r>
      <w:r w:rsidRPr="001E4E82">
        <w:t>Struktura Członków LGD</w:t>
      </w:r>
      <w:bookmarkEnd w:id="563"/>
      <w:bookmarkEnd w:id="564"/>
    </w:p>
    <w:tbl>
      <w:tblPr>
        <w:tblStyle w:val="Tabelasiatki6kolorowa1"/>
        <w:tblW w:w="0" w:type="auto"/>
        <w:jc w:val="center"/>
        <w:tblLook w:val="04A0" w:firstRow="1" w:lastRow="0" w:firstColumn="1" w:lastColumn="0" w:noHBand="0" w:noVBand="1"/>
      </w:tblPr>
      <w:tblGrid>
        <w:gridCol w:w="2263"/>
        <w:gridCol w:w="1985"/>
        <w:gridCol w:w="1792"/>
        <w:gridCol w:w="1792"/>
        <w:gridCol w:w="1793"/>
      </w:tblGrid>
      <w:tr w:rsidR="00FE4F78" w14:paraId="7DF76DCC" w14:textId="77777777" w:rsidTr="0097339A">
        <w:trPr>
          <w:cnfStyle w:val="100000000000" w:firstRow="1" w:lastRow="0" w:firstColumn="0" w:lastColumn="0" w:oddVBand="0" w:evenVBand="0" w:oddHBand="0"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2263" w:type="dxa"/>
            <w:vMerge w:val="restart"/>
            <w:shd w:val="clear" w:color="auto" w:fill="F3AAD2" w:themeFill="accent1" w:themeFillTint="66"/>
            <w:vAlign w:val="center"/>
          </w:tcPr>
          <w:p w14:paraId="675DA3FB" w14:textId="77777777" w:rsidR="00C26F80" w:rsidRPr="009B0A0B" w:rsidRDefault="00C26F80" w:rsidP="00967F75">
            <w:pPr>
              <w:spacing w:before="0" w:after="0"/>
            </w:pPr>
            <w:r w:rsidRPr="009B0A0B">
              <w:t>Gmina</w:t>
            </w:r>
          </w:p>
        </w:tc>
        <w:tc>
          <w:tcPr>
            <w:tcW w:w="1985" w:type="dxa"/>
            <w:vMerge w:val="restart"/>
            <w:shd w:val="clear" w:color="auto" w:fill="F3AAD2" w:themeFill="accent1" w:themeFillTint="66"/>
            <w:vAlign w:val="center"/>
          </w:tcPr>
          <w:p w14:paraId="0E68C52E" w14:textId="77777777" w:rsidR="00C26F80" w:rsidRPr="009B0A0B" w:rsidRDefault="00C26F80" w:rsidP="00967F75">
            <w:pPr>
              <w:pStyle w:val="Tabela"/>
              <w:jc w:val="center"/>
              <w:cnfStyle w:val="100000000000" w:firstRow="1" w:lastRow="0" w:firstColumn="0" w:lastColumn="0" w:oddVBand="0" w:evenVBand="0" w:oddHBand="0" w:evenHBand="0" w:firstRowFirstColumn="0" w:firstRowLastColumn="0" w:lastRowFirstColumn="0" w:lastRowLastColumn="0"/>
            </w:pPr>
            <w:r w:rsidRPr="009B0A0B">
              <w:t>Liczba członków</w:t>
            </w:r>
          </w:p>
        </w:tc>
        <w:tc>
          <w:tcPr>
            <w:tcW w:w="5377" w:type="dxa"/>
            <w:gridSpan w:val="3"/>
            <w:tcBorders>
              <w:bottom w:val="single" w:sz="4" w:space="0" w:color="5F5F5F"/>
            </w:tcBorders>
            <w:shd w:val="clear" w:color="auto" w:fill="F3AAD2" w:themeFill="accent1" w:themeFillTint="66"/>
            <w:vAlign w:val="center"/>
          </w:tcPr>
          <w:p w14:paraId="646125E3" w14:textId="77777777" w:rsidR="00C26F80" w:rsidRPr="009B0A0B" w:rsidRDefault="00C26F80" w:rsidP="00967F75">
            <w:pPr>
              <w:pStyle w:val="Tabela"/>
              <w:jc w:val="center"/>
              <w:cnfStyle w:val="100000000000" w:firstRow="1" w:lastRow="0" w:firstColumn="0" w:lastColumn="0" w:oddVBand="0" w:evenVBand="0" w:oddHBand="0" w:evenHBand="0" w:firstRowFirstColumn="0" w:firstRowLastColumn="0" w:lastRowFirstColumn="0" w:lastRowLastColumn="0"/>
            </w:pPr>
            <w:r w:rsidRPr="009B0A0B">
              <w:t>Udział procentowy w poszczególnych sektorach</w:t>
            </w:r>
          </w:p>
        </w:tc>
      </w:tr>
      <w:tr w:rsidR="009B0A0B" w14:paraId="4404EF7D" w14:textId="77777777" w:rsidTr="00F8212E">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2263" w:type="dxa"/>
            <w:vMerge/>
            <w:tcBorders>
              <w:bottom w:val="single" w:sz="12" w:space="0" w:color="5F5F5F"/>
            </w:tcBorders>
            <w:vAlign w:val="center"/>
          </w:tcPr>
          <w:p w14:paraId="183C2060" w14:textId="77777777" w:rsidR="009B0A0B" w:rsidRPr="009B0A0B" w:rsidRDefault="009B0A0B" w:rsidP="00967F75">
            <w:pPr>
              <w:pStyle w:val="Tabela"/>
              <w:jc w:val="left"/>
            </w:pPr>
          </w:p>
        </w:tc>
        <w:tc>
          <w:tcPr>
            <w:tcW w:w="1985" w:type="dxa"/>
            <w:vMerge/>
            <w:tcBorders>
              <w:bottom w:val="single" w:sz="12" w:space="0" w:color="5F5F5F"/>
            </w:tcBorders>
            <w:vAlign w:val="center"/>
          </w:tcPr>
          <w:p w14:paraId="55B2C0B1" w14:textId="77777777" w:rsidR="009B0A0B" w:rsidRPr="009B0A0B" w:rsidRDefault="009B0A0B" w:rsidP="00967F75">
            <w:pPr>
              <w:pStyle w:val="Tabela"/>
              <w:jc w:val="center"/>
              <w:cnfStyle w:val="000000100000" w:firstRow="0" w:lastRow="0" w:firstColumn="0" w:lastColumn="0" w:oddVBand="0" w:evenVBand="0" w:oddHBand="1" w:evenHBand="0" w:firstRowFirstColumn="0" w:firstRowLastColumn="0" w:lastRowFirstColumn="0" w:lastRowLastColumn="0"/>
            </w:pPr>
          </w:p>
        </w:tc>
        <w:tc>
          <w:tcPr>
            <w:tcW w:w="1792" w:type="dxa"/>
            <w:tcBorders>
              <w:top w:val="single" w:sz="4" w:space="0" w:color="5F5F5F"/>
              <w:bottom w:val="single" w:sz="12" w:space="0" w:color="5F5F5F"/>
            </w:tcBorders>
            <w:vAlign w:val="center"/>
          </w:tcPr>
          <w:p w14:paraId="45971A85" w14:textId="77777777" w:rsidR="009B0A0B" w:rsidRPr="009B0A0B" w:rsidRDefault="009B0A0B" w:rsidP="00967F75">
            <w:pPr>
              <w:pStyle w:val="Tabela"/>
              <w:jc w:val="center"/>
              <w:cnfStyle w:val="000000100000" w:firstRow="0" w:lastRow="0" w:firstColumn="0" w:lastColumn="0" w:oddVBand="0" w:evenVBand="0" w:oddHBand="1" w:evenHBand="0" w:firstRowFirstColumn="0" w:firstRowLastColumn="0" w:lastRowFirstColumn="0" w:lastRowLastColumn="0"/>
            </w:pPr>
            <w:r w:rsidRPr="009B0A0B">
              <w:t>publiczny</w:t>
            </w:r>
          </w:p>
        </w:tc>
        <w:tc>
          <w:tcPr>
            <w:tcW w:w="1792" w:type="dxa"/>
            <w:tcBorders>
              <w:top w:val="single" w:sz="4" w:space="0" w:color="5F5F5F"/>
              <w:bottom w:val="single" w:sz="12" w:space="0" w:color="5F5F5F"/>
            </w:tcBorders>
            <w:vAlign w:val="center"/>
          </w:tcPr>
          <w:p w14:paraId="6C725756" w14:textId="0901F836" w:rsidR="009B0A0B" w:rsidRPr="009B0A0B" w:rsidRDefault="003F4C27" w:rsidP="00967F75">
            <w:pPr>
              <w:pStyle w:val="Tabela"/>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t>s</w:t>
            </w:r>
            <w:r w:rsidR="009B0A0B" w:rsidRPr="009B0A0B">
              <w:t>połeczny</w:t>
            </w:r>
          </w:p>
        </w:tc>
        <w:tc>
          <w:tcPr>
            <w:tcW w:w="1793" w:type="dxa"/>
            <w:tcBorders>
              <w:top w:val="single" w:sz="4" w:space="0" w:color="5F5F5F"/>
              <w:bottom w:val="single" w:sz="12" w:space="0" w:color="5F5F5F"/>
            </w:tcBorders>
            <w:vAlign w:val="center"/>
          </w:tcPr>
          <w:p w14:paraId="798D7D18" w14:textId="77777777" w:rsidR="009B0A0B" w:rsidRPr="009B0A0B" w:rsidRDefault="009B0A0B" w:rsidP="00967F75">
            <w:pPr>
              <w:pStyle w:val="Tabela"/>
              <w:jc w:val="center"/>
              <w:cnfStyle w:val="000000100000" w:firstRow="0" w:lastRow="0" w:firstColumn="0" w:lastColumn="0" w:oddVBand="0" w:evenVBand="0" w:oddHBand="1" w:evenHBand="0" w:firstRowFirstColumn="0" w:firstRowLastColumn="0" w:lastRowFirstColumn="0" w:lastRowLastColumn="0"/>
            </w:pPr>
            <w:r w:rsidRPr="009B0A0B">
              <w:t>gospodarczy</w:t>
            </w:r>
          </w:p>
        </w:tc>
      </w:tr>
      <w:tr w:rsidR="009B0A0B" w14:paraId="7282929D" w14:textId="77777777" w:rsidTr="0097339A">
        <w:trPr>
          <w:trHeight w:val="249"/>
          <w:jc w:val="center"/>
        </w:trPr>
        <w:tc>
          <w:tcPr>
            <w:cnfStyle w:val="001000000000" w:firstRow="0" w:lastRow="0" w:firstColumn="1" w:lastColumn="0" w:oddVBand="0" w:evenVBand="0" w:oddHBand="0" w:evenHBand="0" w:firstRowFirstColumn="0" w:firstRowLastColumn="0" w:lastRowFirstColumn="0" w:lastRowLastColumn="0"/>
            <w:tcW w:w="2263" w:type="dxa"/>
            <w:tcBorders>
              <w:top w:val="single" w:sz="12" w:space="0" w:color="5F5F5F"/>
            </w:tcBorders>
            <w:vAlign w:val="center"/>
          </w:tcPr>
          <w:p w14:paraId="0C646C4C" w14:textId="77777777" w:rsidR="009B0A0B" w:rsidRPr="009B0A0B" w:rsidRDefault="009B0A0B" w:rsidP="00967F75">
            <w:pPr>
              <w:pStyle w:val="Tabela"/>
              <w:jc w:val="left"/>
              <w:rPr>
                <w:b w:val="0"/>
                <w:bCs w:val="0"/>
              </w:rPr>
            </w:pPr>
            <w:r w:rsidRPr="009B0A0B">
              <w:rPr>
                <w:b w:val="0"/>
                <w:bCs w:val="0"/>
              </w:rPr>
              <w:t>Dębowiec</w:t>
            </w:r>
          </w:p>
        </w:tc>
        <w:tc>
          <w:tcPr>
            <w:tcW w:w="1985" w:type="dxa"/>
            <w:tcBorders>
              <w:top w:val="single" w:sz="12" w:space="0" w:color="5F5F5F"/>
            </w:tcBorders>
            <w:vAlign w:val="center"/>
          </w:tcPr>
          <w:p w14:paraId="039B69F1" w14:textId="32E23DCC" w:rsidR="009B0A0B" w:rsidRPr="009B0A0B" w:rsidRDefault="009B0A0B" w:rsidP="00967F75">
            <w:pPr>
              <w:pStyle w:val="Tabela"/>
              <w:jc w:val="center"/>
              <w:cnfStyle w:val="000000000000" w:firstRow="0" w:lastRow="0" w:firstColumn="0" w:lastColumn="0" w:oddVBand="0" w:evenVBand="0" w:oddHBand="0" w:evenHBand="0" w:firstRowFirstColumn="0" w:firstRowLastColumn="0" w:lastRowFirstColumn="0" w:lastRowLastColumn="0"/>
            </w:pPr>
            <w:r w:rsidRPr="009B0A0B">
              <w:t>11</w:t>
            </w:r>
          </w:p>
        </w:tc>
        <w:tc>
          <w:tcPr>
            <w:tcW w:w="1792" w:type="dxa"/>
            <w:tcBorders>
              <w:top w:val="single" w:sz="12" w:space="0" w:color="5F5F5F"/>
            </w:tcBorders>
            <w:vAlign w:val="center"/>
          </w:tcPr>
          <w:p w14:paraId="7C3BFD37" w14:textId="4AEE468D" w:rsidR="009B0A0B" w:rsidRPr="009B0A0B" w:rsidRDefault="009B0A0B" w:rsidP="00967F75">
            <w:pPr>
              <w:pStyle w:val="Tabela"/>
              <w:jc w:val="center"/>
              <w:cnfStyle w:val="000000000000" w:firstRow="0" w:lastRow="0" w:firstColumn="0" w:lastColumn="0" w:oddVBand="0" w:evenVBand="0" w:oddHBand="0" w:evenHBand="0" w:firstRowFirstColumn="0" w:firstRowLastColumn="0" w:lastRowFirstColumn="0" w:lastRowLastColumn="0"/>
            </w:pPr>
            <w:r w:rsidRPr="009B0A0B">
              <w:t>9,1</w:t>
            </w:r>
            <w:r w:rsidR="0097339A">
              <w:t xml:space="preserve"> </w:t>
            </w:r>
            <w:r w:rsidRPr="009B0A0B">
              <w:t>%</w:t>
            </w:r>
          </w:p>
        </w:tc>
        <w:tc>
          <w:tcPr>
            <w:tcW w:w="1792" w:type="dxa"/>
            <w:tcBorders>
              <w:top w:val="single" w:sz="12" w:space="0" w:color="5F5F5F"/>
            </w:tcBorders>
            <w:vAlign w:val="center"/>
          </w:tcPr>
          <w:p w14:paraId="322C9906" w14:textId="7EABC924" w:rsidR="009B0A0B" w:rsidRPr="009B0A0B" w:rsidRDefault="009B0A0B" w:rsidP="00967F75">
            <w:pPr>
              <w:pStyle w:val="Tabela"/>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9B0A0B">
              <w:t>72,7</w:t>
            </w:r>
            <w:r w:rsidR="0097339A">
              <w:t xml:space="preserve"> </w:t>
            </w:r>
            <w:r w:rsidRPr="009B0A0B">
              <w:t>%</w:t>
            </w:r>
          </w:p>
        </w:tc>
        <w:tc>
          <w:tcPr>
            <w:tcW w:w="1793" w:type="dxa"/>
            <w:tcBorders>
              <w:top w:val="single" w:sz="12" w:space="0" w:color="5F5F5F"/>
            </w:tcBorders>
            <w:vAlign w:val="center"/>
          </w:tcPr>
          <w:p w14:paraId="73F754F1" w14:textId="1F5065A3" w:rsidR="009B0A0B" w:rsidRPr="009B0A0B" w:rsidRDefault="009B0A0B" w:rsidP="00967F75">
            <w:pPr>
              <w:pStyle w:val="Tabela"/>
              <w:jc w:val="center"/>
              <w:cnfStyle w:val="000000000000" w:firstRow="0" w:lastRow="0" w:firstColumn="0" w:lastColumn="0" w:oddVBand="0" w:evenVBand="0" w:oddHBand="0" w:evenHBand="0" w:firstRowFirstColumn="0" w:firstRowLastColumn="0" w:lastRowFirstColumn="0" w:lastRowLastColumn="0"/>
            </w:pPr>
            <w:r w:rsidRPr="009B0A0B">
              <w:t>18,2</w:t>
            </w:r>
            <w:r w:rsidR="0097339A">
              <w:t xml:space="preserve"> </w:t>
            </w:r>
            <w:r w:rsidRPr="009B0A0B">
              <w:t>%</w:t>
            </w:r>
          </w:p>
        </w:tc>
      </w:tr>
      <w:tr w:rsidR="009B0A0B" w14:paraId="612E91D5" w14:textId="77777777" w:rsidTr="0097339A">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163F94FD" w14:textId="77777777" w:rsidR="009B0A0B" w:rsidRPr="009B0A0B" w:rsidRDefault="009B0A0B" w:rsidP="00967F75">
            <w:pPr>
              <w:pStyle w:val="Tabela"/>
              <w:jc w:val="left"/>
              <w:rPr>
                <w:b w:val="0"/>
                <w:bCs w:val="0"/>
              </w:rPr>
            </w:pPr>
            <w:r w:rsidRPr="009B0A0B">
              <w:rPr>
                <w:b w:val="0"/>
                <w:bCs w:val="0"/>
              </w:rPr>
              <w:t>Jasło</w:t>
            </w:r>
          </w:p>
        </w:tc>
        <w:tc>
          <w:tcPr>
            <w:tcW w:w="1985" w:type="dxa"/>
            <w:vAlign w:val="center"/>
          </w:tcPr>
          <w:p w14:paraId="20435C71" w14:textId="77777777" w:rsidR="009B0A0B" w:rsidRPr="009B0A0B" w:rsidRDefault="009B0A0B" w:rsidP="00967F75">
            <w:pPr>
              <w:pStyle w:val="Tabela"/>
              <w:jc w:val="center"/>
              <w:cnfStyle w:val="000000100000" w:firstRow="0" w:lastRow="0" w:firstColumn="0" w:lastColumn="0" w:oddVBand="0" w:evenVBand="0" w:oddHBand="1" w:evenHBand="0" w:firstRowFirstColumn="0" w:firstRowLastColumn="0" w:lastRowFirstColumn="0" w:lastRowLastColumn="0"/>
            </w:pPr>
            <w:r w:rsidRPr="009B0A0B">
              <w:t>10</w:t>
            </w:r>
          </w:p>
        </w:tc>
        <w:tc>
          <w:tcPr>
            <w:tcW w:w="1792" w:type="dxa"/>
            <w:vAlign w:val="center"/>
          </w:tcPr>
          <w:p w14:paraId="533E2D2C" w14:textId="1953DC30" w:rsidR="009B0A0B" w:rsidRPr="00585111" w:rsidRDefault="00DA1335" w:rsidP="00967F75">
            <w:pPr>
              <w:pStyle w:val="Tabela"/>
              <w:jc w:val="center"/>
              <w:cnfStyle w:val="000000100000" w:firstRow="0" w:lastRow="0" w:firstColumn="0" w:lastColumn="0" w:oddVBand="0" w:evenVBand="0" w:oddHBand="1" w:evenHBand="0" w:firstRowFirstColumn="0" w:firstRowLastColumn="0" w:lastRowFirstColumn="0" w:lastRowLastColumn="0"/>
              <w:rPr>
                <w:highlight w:val="yellow"/>
              </w:rPr>
            </w:pPr>
            <w:r>
              <w:t>10</w:t>
            </w:r>
            <w:r w:rsidR="0097339A">
              <w:t xml:space="preserve"> </w:t>
            </w:r>
            <w:r w:rsidR="009B0A0B" w:rsidRPr="009B0A0B">
              <w:t>%</w:t>
            </w:r>
          </w:p>
        </w:tc>
        <w:tc>
          <w:tcPr>
            <w:tcW w:w="1792" w:type="dxa"/>
            <w:vAlign w:val="center"/>
          </w:tcPr>
          <w:p w14:paraId="2A7FCD27" w14:textId="4E7544B0" w:rsidR="009B0A0B" w:rsidRPr="00585111" w:rsidRDefault="00DA1335" w:rsidP="00967F75">
            <w:pPr>
              <w:pStyle w:val="Tabela"/>
              <w:jc w:val="center"/>
              <w:cnfStyle w:val="000000100000" w:firstRow="0" w:lastRow="0" w:firstColumn="0" w:lastColumn="0" w:oddVBand="0" w:evenVBand="0" w:oddHBand="1" w:evenHBand="0" w:firstRowFirstColumn="0" w:firstRowLastColumn="0" w:lastRowFirstColumn="0" w:lastRowLastColumn="0"/>
              <w:rPr>
                <w:color w:val="404040" w:themeColor="text1" w:themeTint="BF"/>
                <w:highlight w:val="yellow"/>
              </w:rPr>
            </w:pPr>
            <w:r>
              <w:t>80</w:t>
            </w:r>
            <w:r w:rsidR="0097339A">
              <w:t xml:space="preserve"> </w:t>
            </w:r>
            <w:r w:rsidR="009B0A0B" w:rsidRPr="009B0A0B">
              <w:t>%</w:t>
            </w:r>
          </w:p>
        </w:tc>
        <w:tc>
          <w:tcPr>
            <w:tcW w:w="1793" w:type="dxa"/>
            <w:vAlign w:val="center"/>
          </w:tcPr>
          <w:p w14:paraId="03EE1F2C" w14:textId="6A57E5EB" w:rsidR="009B0A0B" w:rsidRPr="00585111" w:rsidRDefault="009B0A0B" w:rsidP="00967F75">
            <w:pPr>
              <w:pStyle w:val="Tabela"/>
              <w:jc w:val="center"/>
              <w:cnfStyle w:val="000000100000" w:firstRow="0" w:lastRow="0" w:firstColumn="0" w:lastColumn="0" w:oddVBand="0" w:evenVBand="0" w:oddHBand="1" w:evenHBand="0" w:firstRowFirstColumn="0" w:firstRowLastColumn="0" w:lastRowFirstColumn="0" w:lastRowLastColumn="0"/>
              <w:rPr>
                <w:highlight w:val="yellow"/>
              </w:rPr>
            </w:pPr>
            <w:r w:rsidRPr="009B0A0B">
              <w:t>10</w:t>
            </w:r>
            <w:r w:rsidR="0097339A">
              <w:t xml:space="preserve"> </w:t>
            </w:r>
            <w:r w:rsidRPr="009B0A0B">
              <w:t>%</w:t>
            </w:r>
          </w:p>
        </w:tc>
      </w:tr>
      <w:tr w:rsidR="009B0A0B" w14:paraId="06C5FCD5" w14:textId="77777777" w:rsidTr="0097339A">
        <w:trPr>
          <w:trHeight w:val="249"/>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529D70B8" w14:textId="77777777" w:rsidR="009B0A0B" w:rsidRPr="009B0A0B" w:rsidRDefault="009B0A0B" w:rsidP="00967F75">
            <w:pPr>
              <w:pStyle w:val="Tabela"/>
              <w:jc w:val="left"/>
              <w:rPr>
                <w:b w:val="0"/>
                <w:bCs w:val="0"/>
              </w:rPr>
            </w:pPr>
            <w:r w:rsidRPr="009B0A0B">
              <w:rPr>
                <w:b w:val="0"/>
                <w:bCs w:val="0"/>
              </w:rPr>
              <w:t>Kołaczyce</w:t>
            </w:r>
          </w:p>
        </w:tc>
        <w:tc>
          <w:tcPr>
            <w:tcW w:w="1985" w:type="dxa"/>
            <w:vAlign w:val="center"/>
          </w:tcPr>
          <w:p w14:paraId="7CFA2299" w14:textId="77777777" w:rsidR="009B0A0B" w:rsidRPr="009B0A0B" w:rsidRDefault="009B0A0B" w:rsidP="00967F75">
            <w:pPr>
              <w:pStyle w:val="Tabela"/>
              <w:jc w:val="center"/>
              <w:cnfStyle w:val="000000000000" w:firstRow="0" w:lastRow="0" w:firstColumn="0" w:lastColumn="0" w:oddVBand="0" w:evenVBand="0" w:oddHBand="0" w:evenHBand="0" w:firstRowFirstColumn="0" w:firstRowLastColumn="0" w:lastRowFirstColumn="0" w:lastRowLastColumn="0"/>
            </w:pPr>
            <w:r w:rsidRPr="009B0A0B">
              <w:t>10</w:t>
            </w:r>
          </w:p>
        </w:tc>
        <w:tc>
          <w:tcPr>
            <w:tcW w:w="1792" w:type="dxa"/>
            <w:vAlign w:val="center"/>
          </w:tcPr>
          <w:p w14:paraId="230E4D08" w14:textId="7924AB39" w:rsidR="009B0A0B" w:rsidRPr="00585111" w:rsidRDefault="009B0A0B" w:rsidP="00967F75">
            <w:pPr>
              <w:pStyle w:val="Tabela"/>
              <w:jc w:val="center"/>
              <w:cnfStyle w:val="000000000000" w:firstRow="0" w:lastRow="0" w:firstColumn="0" w:lastColumn="0" w:oddVBand="0" w:evenVBand="0" w:oddHBand="0" w:evenHBand="0" w:firstRowFirstColumn="0" w:firstRowLastColumn="0" w:lastRowFirstColumn="0" w:lastRowLastColumn="0"/>
              <w:rPr>
                <w:highlight w:val="yellow"/>
              </w:rPr>
            </w:pPr>
            <w:r w:rsidRPr="009B0A0B">
              <w:t>20</w:t>
            </w:r>
            <w:r w:rsidR="0097339A">
              <w:t xml:space="preserve"> </w:t>
            </w:r>
            <w:r w:rsidRPr="009B0A0B">
              <w:t>%</w:t>
            </w:r>
          </w:p>
        </w:tc>
        <w:tc>
          <w:tcPr>
            <w:tcW w:w="1792" w:type="dxa"/>
            <w:vAlign w:val="center"/>
          </w:tcPr>
          <w:p w14:paraId="0A4522E9" w14:textId="57777C90" w:rsidR="009B0A0B" w:rsidRPr="00585111" w:rsidRDefault="009B0A0B" w:rsidP="00967F75">
            <w:pPr>
              <w:pStyle w:val="Tabela"/>
              <w:jc w:val="center"/>
              <w:cnfStyle w:val="000000000000" w:firstRow="0" w:lastRow="0" w:firstColumn="0" w:lastColumn="0" w:oddVBand="0" w:evenVBand="0" w:oddHBand="0" w:evenHBand="0" w:firstRowFirstColumn="0" w:firstRowLastColumn="0" w:lastRowFirstColumn="0" w:lastRowLastColumn="0"/>
              <w:rPr>
                <w:color w:val="404040" w:themeColor="text1" w:themeTint="BF"/>
                <w:highlight w:val="yellow"/>
              </w:rPr>
            </w:pPr>
            <w:r w:rsidRPr="009B0A0B">
              <w:t>70</w:t>
            </w:r>
            <w:r w:rsidR="0097339A">
              <w:t xml:space="preserve"> </w:t>
            </w:r>
            <w:r w:rsidRPr="009B0A0B">
              <w:t>%</w:t>
            </w:r>
          </w:p>
        </w:tc>
        <w:tc>
          <w:tcPr>
            <w:tcW w:w="1793" w:type="dxa"/>
            <w:vAlign w:val="center"/>
          </w:tcPr>
          <w:p w14:paraId="1959029D" w14:textId="491C620E" w:rsidR="009B0A0B" w:rsidRPr="00585111" w:rsidRDefault="009B0A0B" w:rsidP="00967F75">
            <w:pPr>
              <w:pStyle w:val="Tabela"/>
              <w:jc w:val="center"/>
              <w:cnfStyle w:val="000000000000" w:firstRow="0" w:lastRow="0" w:firstColumn="0" w:lastColumn="0" w:oddVBand="0" w:evenVBand="0" w:oddHBand="0" w:evenHBand="0" w:firstRowFirstColumn="0" w:firstRowLastColumn="0" w:lastRowFirstColumn="0" w:lastRowLastColumn="0"/>
              <w:rPr>
                <w:highlight w:val="yellow"/>
              </w:rPr>
            </w:pPr>
            <w:r w:rsidRPr="009B0A0B">
              <w:t>10</w:t>
            </w:r>
            <w:r w:rsidR="0097339A">
              <w:t xml:space="preserve"> </w:t>
            </w:r>
            <w:r w:rsidRPr="009B0A0B">
              <w:t>%</w:t>
            </w:r>
          </w:p>
        </w:tc>
      </w:tr>
      <w:tr w:rsidR="009B0A0B" w14:paraId="46EDA39E" w14:textId="77777777" w:rsidTr="0097339A">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748128E7" w14:textId="77777777" w:rsidR="009B0A0B" w:rsidRPr="009B0A0B" w:rsidRDefault="009B0A0B" w:rsidP="00967F75">
            <w:pPr>
              <w:pStyle w:val="Tabela"/>
              <w:jc w:val="left"/>
              <w:rPr>
                <w:b w:val="0"/>
                <w:bCs w:val="0"/>
              </w:rPr>
            </w:pPr>
            <w:r w:rsidRPr="009B0A0B">
              <w:rPr>
                <w:b w:val="0"/>
                <w:bCs w:val="0"/>
              </w:rPr>
              <w:t>Krempna</w:t>
            </w:r>
          </w:p>
        </w:tc>
        <w:tc>
          <w:tcPr>
            <w:tcW w:w="1985" w:type="dxa"/>
            <w:vAlign w:val="center"/>
          </w:tcPr>
          <w:p w14:paraId="1A0B2898" w14:textId="77777777" w:rsidR="009B0A0B" w:rsidRPr="009B0A0B" w:rsidRDefault="009B0A0B" w:rsidP="00967F75">
            <w:pPr>
              <w:pStyle w:val="Tabela"/>
              <w:jc w:val="center"/>
              <w:cnfStyle w:val="000000100000" w:firstRow="0" w:lastRow="0" w:firstColumn="0" w:lastColumn="0" w:oddVBand="0" w:evenVBand="0" w:oddHBand="1" w:evenHBand="0" w:firstRowFirstColumn="0" w:firstRowLastColumn="0" w:lastRowFirstColumn="0" w:lastRowLastColumn="0"/>
            </w:pPr>
            <w:r w:rsidRPr="009B0A0B">
              <w:t>7</w:t>
            </w:r>
          </w:p>
        </w:tc>
        <w:tc>
          <w:tcPr>
            <w:tcW w:w="1792" w:type="dxa"/>
            <w:vAlign w:val="center"/>
          </w:tcPr>
          <w:p w14:paraId="392120AB" w14:textId="0EC9B2E7" w:rsidR="009B0A0B" w:rsidRPr="00585111" w:rsidRDefault="009B0A0B" w:rsidP="00967F75">
            <w:pPr>
              <w:pStyle w:val="Tabela"/>
              <w:jc w:val="center"/>
              <w:cnfStyle w:val="000000100000" w:firstRow="0" w:lastRow="0" w:firstColumn="0" w:lastColumn="0" w:oddVBand="0" w:evenVBand="0" w:oddHBand="1" w:evenHBand="0" w:firstRowFirstColumn="0" w:firstRowLastColumn="0" w:lastRowFirstColumn="0" w:lastRowLastColumn="0"/>
              <w:rPr>
                <w:highlight w:val="yellow"/>
              </w:rPr>
            </w:pPr>
            <w:r w:rsidRPr="009B0A0B">
              <w:t>14,3</w:t>
            </w:r>
            <w:r w:rsidR="0097339A">
              <w:t xml:space="preserve"> </w:t>
            </w:r>
            <w:r w:rsidRPr="009B0A0B">
              <w:t>%</w:t>
            </w:r>
          </w:p>
        </w:tc>
        <w:tc>
          <w:tcPr>
            <w:tcW w:w="1792" w:type="dxa"/>
            <w:vAlign w:val="center"/>
          </w:tcPr>
          <w:p w14:paraId="5A9088E5" w14:textId="6AE111DF" w:rsidR="009B0A0B" w:rsidRPr="00585111" w:rsidRDefault="009B0A0B" w:rsidP="00967F75">
            <w:pPr>
              <w:pStyle w:val="Tabela"/>
              <w:jc w:val="center"/>
              <w:cnfStyle w:val="000000100000" w:firstRow="0" w:lastRow="0" w:firstColumn="0" w:lastColumn="0" w:oddVBand="0" w:evenVBand="0" w:oddHBand="1" w:evenHBand="0" w:firstRowFirstColumn="0" w:firstRowLastColumn="0" w:lastRowFirstColumn="0" w:lastRowLastColumn="0"/>
              <w:rPr>
                <w:color w:val="404040" w:themeColor="text1" w:themeTint="BF"/>
                <w:highlight w:val="yellow"/>
              </w:rPr>
            </w:pPr>
            <w:r w:rsidRPr="009B0A0B">
              <w:t>71,4</w:t>
            </w:r>
            <w:r w:rsidR="0097339A">
              <w:t xml:space="preserve"> </w:t>
            </w:r>
            <w:r w:rsidRPr="009B0A0B">
              <w:t>%</w:t>
            </w:r>
          </w:p>
        </w:tc>
        <w:tc>
          <w:tcPr>
            <w:tcW w:w="1793" w:type="dxa"/>
            <w:vAlign w:val="center"/>
          </w:tcPr>
          <w:p w14:paraId="75E0AA2E" w14:textId="60EA8C53" w:rsidR="009B0A0B" w:rsidRPr="00585111" w:rsidRDefault="009B0A0B" w:rsidP="00967F75">
            <w:pPr>
              <w:pStyle w:val="Tabela"/>
              <w:jc w:val="center"/>
              <w:cnfStyle w:val="000000100000" w:firstRow="0" w:lastRow="0" w:firstColumn="0" w:lastColumn="0" w:oddVBand="0" w:evenVBand="0" w:oddHBand="1" w:evenHBand="0" w:firstRowFirstColumn="0" w:firstRowLastColumn="0" w:lastRowFirstColumn="0" w:lastRowLastColumn="0"/>
              <w:rPr>
                <w:highlight w:val="yellow"/>
              </w:rPr>
            </w:pPr>
            <w:r w:rsidRPr="009B0A0B">
              <w:t>14,3</w:t>
            </w:r>
            <w:r w:rsidR="0097339A">
              <w:t xml:space="preserve"> </w:t>
            </w:r>
            <w:r w:rsidRPr="009B0A0B">
              <w:t>%</w:t>
            </w:r>
          </w:p>
        </w:tc>
      </w:tr>
      <w:tr w:rsidR="009B0A0B" w14:paraId="05541C25" w14:textId="77777777" w:rsidTr="0097339A">
        <w:trPr>
          <w:trHeight w:val="249"/>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25AAB672" w14:textId="77777777" w:rsidR="009B0A0B" w:rsidRPr="0097339A" w:rsidRDefault="009B0A0B" w:rsidP="00967F75">
            <w:pPr>
              <w:pStyle w:val="Tabela"/>
              <w:jc w:val="left"/>
              <w:rPr>
                <w:b w:val="0"/>
                <w:bCs w:val="0"/>
              </w:rPr>
            </w:pPr>
            <w:r w:rsidRPr="0097339A">
              <w:rPr>
                <w:b w:val="0"/>
                <w:bCs w:val="0"/>
              </w:rPr>
              <w:t>Nowy Żmigród</w:t>
            </w:r>
          </w:p>
        </w:tc>
        <w:tc>
          <w:tcPr>
            <w:tcW w:w="1985" w:type="dxa"/>
            <w:vAlign w:val="center"/>
          </w:tcPr>
          <w:p w14:paraId="21260949" w14:textId="2B0609BF" w:rsidR="009B0A0B" w:rsidRPr="0097339A" w:rsidRDefault="009B0A0B" w:rsidP="00967F75">
            <w:pPr>
              <w:pStyle w:val="Tabela"/>
              <w:jc w:val="center"/>
              <w:cnfStyle w:val="000000000000" w:firstRow="0" w:lastRow="0" w:firstColumn="0" w:lastColumn="0" w:oddVBand="0" w:evenVBand="0" w:oddHBand="0" w:evenHBand="0" w:firstRowFirstColumn="0" w:firstRowLastColumn="0" w:lastRowFirstColumn="0" w:lastRowLastColumn="0"/>
            </w:pPr>
            <w:r w:rsidRPr="0097339A">
              <w:t>7</w:t>
            </w:r>
          </w:p>
        </w:tc>
        <w:tc>
          <w:tcPr>
            <w:tcW w:w="1792" w:type="dxa"/>
            <w:vAlign w:val="center"/>
          </w:tcPr>
          <w:p w14:paraId="4B3EEF24" w14:textId="2354FB80" w:rsidR="009B0A0B" w:rsidRPr="0097339A" w:rsidRDefault="0097339A" w:rsidP="00967F75">
            <w:pPr>
              <w:pStyle w:val="Tabela"/>
              <w:jc w:val="center"/>
              <w:cnfStyle w:val="000000000000" w:firstRow="0" w:lastRow="0" w:firstColumn="0" w:lastColumn="0" w:oddVBand="0" w:evenVBand="0" w:oddHBand="0" w:evenHBand="0" w:firstRowFirstColumn="0" w:firstRowLastColumn="0" w:lastRowFirstColumn="0" w:lastRowLastColumn="0"/>
            </w:pPr>
            <w:r w:rsidRPr="0097339A">
              <w:t>14,3%</w:t>
            </w:r>
          </w:p>
        </w:tc>
        <w:tc>
          <w:tcPr>
            <w:tcW w:w="1792" w:type="dxa"/>
            <w:vAlign w:val="center"/>
          </w:tcPr>
          <w:p w14:paraId="000CAB21" w14:textId="63624541" w:rsidR="009B0A0B" w:rsidRPr="0097339A" w:rsidRDefault="0097339A" w:rsidP="00967F75">
            <w:pPr>
              <w:pStyle w:val="Tabela"/>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97339A">
              <w:t>71,4</w:t>
            </w:r>
            <w:r>
              <w:t xml:space="preserve"> </w:t>
            </w:r>
            <w:r w:rsidRPr="0097339A">
              <w:t>%</w:t>
            </w:r>
          </w:p>
        </w:tc>
        <w:tc>
          <w:tcPr>
            <w:tcW w:w="1793" w:type="dxa"/>
            <w:vAlign w:val="center"/>
          </w:tcPr>
          <w:p w14:paraId="010DB136" w14:textId="211632CE" w:rsidR="009B0A0B" w:rsidRPr="0097339A" w:rsidRDefault="0097339A" w:rsidP="00967F75">
            <w:pPr>
              <w:pStyle w:val="Tabela"/>
              <w:jc w:val="center"/>
              <w:cnfStyle w:val="000000000000" w:firstRow="0" w:lastRow="0" w:firstColumn="0" w:lastColumn="0" w:oddVBand="0" w:evenVBand="0" w:oddHBand="0" w:evenHBand="0" w:firstRowFirstColumn="0" w:firstRowLastColumn="0" w:lastRowFirstColumn="0" w:lastRowLastColumn="0"/>
            </w:pPr>
            <w:r w:rsidRPr="0097339A">
              <w:t>14,3 %</w:t>
            </w:r>
          </w:p>
        </w:tc>
      </w:tr>
      <w:tr w:rsidR="009B0A0B" w14:paraId="128B360F" w14:textId="77777777" w:rsidTr="0097339A">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06C86911" w14:textId="77777777" w:rsidR="009B0A0B" w:rsidRPr="0097339A" w:rsidRDefault="009B0A0B" w:rsidP="00967F75">
            <w:pPr>
              <w:pStyle w:val="Tabela"/>
              <w:jc w:val="left"/>
              <w:rPr>
                <w:b w:val="0"/>
                <w:bCs w:val="0"/>
              </w:rPr>
            </w:pPr>
            <w:r w:rsidRPr="0097339A">
              <w:rPr>
                <w:b w:val="0"/>
                <w:bCs w:val="0"/>
              </w:rPr>
              <w:t>Osiek Jasielski</w:t>
            </w:r>
          </w:p>
        </w:tc>
        <w:tc>
          <w:tcPr>
            <w:tcW w:w="1985" w:type="dxa"/>
            <w:vAlign w:val="center"/>
          </w:tcPr>
          <w:p w14:paraId="51735ABF" w14:textId="21CFA29C" w:rsidR="009B0A0B" w:rsidRPr="0097339A" w:rsidRDefault="0097339A" w:rsidP="00967F75">
            <w:pPr>
              <w:pStyle w:val="Tabela"/>
              <w:jc w:val="center"/>
              <w:cnfStyle w:val="000000100000" w:firstRow="0" w:lastRow="0" w:firstColumn="0" w:lastColumn="0" w:oddVBand="0" w:evenVBand="0" w:oddHBand="1" w:evenHBand="0" w:firstRowFirstColumn="0" w:firstRowLastColumn="0" w:lastRowFirstColumn="0" w:lastRowLastColumn="0"/>
            </w:pPr>
            <w:r w:rsidRPr="0097339A">
              <w:t>7</w:t>
            </w:r>
          </w:p>
        </w:tc>
        <w:tc>
          <w:tcPr>
            <w:tcW w:w="1792" w:type="dxa"/>
            <w:vAlign w:val="center"/>
          </w:tcPr>
          <w:p w14:paraId="516D336E" w14:textId="1EB946FF" w:rsidR="009B0A0B" w:rsidRPr="0097339A" w:rsidRDefault="0097339A" w:rsidP="00967F75">
            <w:pPr>
              <w:pStyle w:val="Tabela"/>
              <w:jc w:val="center"/>
              <w:cnfStyle w:val="000000100000" w:firstRow="0" w:lastRow="0" w:firstColumn="0" w:lastColumn="0" w:oddVBand="0" w:evenVBand="0" w:oddHBand="1" w:evenHBand="0" w:firstRowFirstColumn="0" w:firstRowLastColumn="0" w:lastRowFirstColumn="0" w:lastRowLastColumn="0"/>
            </w:pPr>
            <w:r w:rsidRPr="0097339A">
              <w:t>14,3 %</w:t>
            </w:r>
          </w:p>
        </w:tc>
        <w:tc>
          <w:tcPr>
            <w:tcW w:w="1792" w:type="dxa"/>
            <w:vAlign w:val="center"/>
          </w:tcPr>
          <w:p w14:paraId="6ADB0A60" w14:textId="7FA12054" w:rsidR="009B0A0B" w:rsidRPr="0097339A" w:rsidRDefault="0097339A" w:rsidP="00967F75">
            <w:pPr>
              <w:pStyle w:val="Tabela"/>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97339A">
              <w:t>71,4 %</w:t>
            </w:r>
          </w:p>
        </w:tc>
        <w:tc>
          <w:tcPr>
            <w:tcW w:w="1793" w:type="dxa"/>
            <w:vAlign w:val="center"/>
          </w:tcPr>
          <w:p w14:paraId="7029E6E1" w14:textId="00D73DBE" w:rsidR="009B0A0B" w:rsidRPr="0097339A" w:rsidRDefault="0097339A" w:rsidP="00967F75">
            <w:pPr>
              <w:pStyle w:val="Tabela"/>
              <w:jc w:val="center"/>
              <w:cnfStyle w:val="000000100000" w:firstRow="0" w:lastRow="0" w:firstColumn="0" w:lastColumn="0" w:oddVBand="0" w:evenVBand="0" w:oddHBand="1" w:evenHBand="0" w:firstRowFirstColumn="0" w:firstRowLastColumn="0" w:lastRowFirstColumn="0" w:lastRowLastColumn="0"/>
            </w:pPr>
            <w:r w:rsidRPr="0097339A">
              <w:t>14,3 %</w:t>
            </w:r>
          </w:p>
        </w:tc>
      </w:tr>
      <w:tr w:rsidR="009B0A0B" w14:paraId="3627C4A8" w14:textId="77777777" w:rsidTr="0097339A">
        <w:trPr>
          <w:trHeight w:val="249"/>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01A59BB8" w14:textId="77777777" w:rsidR="009B0A0B" w:rsidRPr="0097339A" w:rsidRDefault="009B0A0B" w:rsidP="00967F75">
            <w:pPr>
              <w:pStyle w:val="Tabela"/>
              <w:jc w:val="left"/>
              <w:rPr>
                <w:b w:val="0"/>
                <w:bCs w:val="0"/>
              </w:rPr>
            </w:pPr>
            <w:r w:rsidRPr="0097339A">
              <w:rPr>
                <w:b w:val="0"/>
                <w:bCs w:val="0"/>
              </w:rPr>
              <w:t>Tarnowiec</w:t>
            </w:r>
          </w:p>
        </w:tc>
        <w:tc>
          <w:tcPr>
            <w:tcW w:w="1985" w:type="dxa"/>
            <w:vAlign w:val="center"/>
          </w:tcPr>
          <w:p w14:paraId="49539325" w14:textId="62E78391" w:rsidR="009B0A0B" w:rsidRPr="0097339A" w:rsidRDefault="0097339A" w:rsidP="00967F75">
            <w:pPr>
              <w:pStyle w:val="Tabela"/>
              <w:jc w:val="center"/>
              <w:cnfStyle w:val="000000000000" w:firstRow="0" w:lastRow="0" w:firstColumn="0" w:lastColumn="0" w:oddVBand="0" w:evenVBand="0" w:oddHBand="0" w:evenHBand="0" w:firstRowFirstColumn="0" w:firstRowLastColumn="0" w:lastRowFirstColumn="0" w:lastRowLastColumn="0"/>
            </w:pPr>
            <w:r w:rsidRPr="0097339A">
              <w:t>5</w:t>
            </w:r>
          </w:p>
        </w:tc>
        <w:tc>
          <w:tcPr>
            <w:tcW w:w="1792" w:type="dxa"/>
            <w:vAlign w:val="center"/>
          </w:tcPr>
          <w:p w14:paraId="2640E037" w14:textId="5F24B8A1" w:rsidR="009B0A0B" w:rsidRPr="0097339A" w:rsidRDefault="0097339A" w:rsidP="00967F75">
            <w:pPr>
              <w:pStyle w:val="Tabela"/>
              <w:jc w:val="center"/>
              <w:cnfStyle w:val="000000000000" w:firstRow="0" w:lastRow="0" w:firstColumn="0" w:lastColumn="0" w:oddVBand="0" w:evenVBand="0" w:oddHBand="0" w:evenHBand="0" w:firstRowFirstColumn="0" w:firstRowLastColumn="0" w:lastRowFirstColumn="0" w:lastRowLastColumn="0"/>
            </w:pPr>
            <w:r w:rsidRPr="0097339A">
              <w:t>20 %</w:t>
            </w:r>
          </w:p>
        </w:tc>
        <w:tc>
          <w:tcPr>
            <w:tcW w:w="1792" w:type="dxa"/>
            <w:vAlign w:val="center"/>
          </w:tcPr>
          <w:p w14:paraId="1E1FEC89" w14:textId="685D6D2A" w:rsidR="009B0A0B" w:rsidRPr="0097339A" w:rsidRDefault="0097339A" w:rsidP="00967F75">
            <w:pPr>
              <w:pStyle w:val="Tabela"/>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97339A">
              <w:t>60 %</w:t>
            </w:r>
          </w:p>
        </w:tc>
        <w:tc>
          <w:tcPr>
            <w:tcW w:w="1793" w:type="dxa"/>
            <w:vAlign w:val="center"/>
          </w:tcPr>
          <w:p w14:paraId="49C21837" w14:textId="35CEFA28" w:rsidR="009B0A0B" w:rsidRPr="0097339A" w:rsidRDefault="0097339A" w:rsidP="00967F75">
            <w:pPr>
              <w:pStyle w:val="Tabela"/>
              <w:jc w:val="center"/>
              <w:cnfStyle w:val="000000000000" w:firstRow="0" w:lastRow="0" w:firstColumn="0" w:lastColumn="0" w:oddVBand="0" w:evenVBand="0" w:oddHBand="0" w:evenHBand="0" w:firstRowFirstColumn="0" w:firstRowLastColumn="0" w:lastRowFirstColumn="0" w:lastRowLastColumn="0"/>
            </w:pPr>
            <w:r w:rsidRPr="0097339A">
              <w:t>20 %</w:t>
            </w:r>
          </w:p>
        </w:tc>
      </w:tr>
      <w:tr w:rsidR="009B0A0B" w14:paraId="6F366216" w14:textId="77777777" w:rsidTr="0097339A">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2EB0303B" w14:textId="77777777" w:rsidR="009B0A0B" w:rsidRPr="0097339A" w:rsidRDefault="009B0A0B" w:rsidP="00967F75">
            <w:pPr>
              <w:pStyle w:val="Tabela"/>
              <w:jc w:val="left"/>
            </w:pPr>
            <w:r w:rsidRPr="0097339A">
              <w:t>Razem LGD</w:t>
            </w:r>
          </w:p>
        </w:tc>
        <w:tc>
          <w:tcPr>
            <w:tcW w:w="1985" w:type="dxa"/>
            <w:vAlign w:val="center"/>
          </w:tcPr>
          <w:p w14:paraId="3837210C" w14:textId="729D10BA" w:rsidR="009B0A0B" w:rsidRPr="0097339A" w:rsidRDefault="009B0A0B" w:rsidP="00967F75">
            <w:pPr>
              <w:pStyle w:val="Tabela"/>
              <w:jc w:val="center"/>
              <w:cnfStyle w:val="000000100000" w:firstRow="0" w:lastRow="0" w:firstColumn="0" w:lastColumn="0" w:oddVBand="0" w:evenVBand="0" w:oddHBand="1" w:evenHBand="0" w:firstRowFirstColumn="0" w:firstRowLastColumn="0" w:lastRowFirstColumn="0" w:lastRowLastColumn="0"/>
              <w:rPr>
                <w:b/>
                <w:bCs/>
              </w:rPr>
            </w:pPr>
            <w:r w:rsidRPr="0097339A">
              <w:rPr>
                <w:b/>
                <w:bCs/>
              </w:rPr>
              <w:t>57</w:t>
            </w:r>
          </w:p>
        </w:tc>
        <w:tc>
          <w:tcPr>
            <w:tcW w:w="1792" w:type="dxa"/>
            <w:vAlign w:val="center"/>
          </w:tcPr>
          <w:p w14:paraId="35FBAC7E" w14:textId="3AE72611" w:rsidR="009B0A0B" w:rsidRPr="0097339A" w:rsidRDefault="0097339A" w:rsidP="00967F75">
            <w:pPr>
              <w:pStyle w:val="Tabela"/>
              <w:jc w:val="center"/>
              <w:cnfStyle w:val="000000100000" w:firstRow="0" w:lastRow="0" w:firstColumn="0" w:lastColumn="0" w:oddVBand="0" w:evenVBand="0" w:oddHBand="1" w:evenHBand="0" w:firstRowFirstColumn="0" w:firstRowLastColumn="0" w:lastRowFirstColumn="0" w:lastRowLastColumn="0"/>
              <w:rPr>
                <w:b/>
                <w:bCs/>
              </w:rPr>
            </w:pPr>
            <w:r w:rsidRPr="0097339A">
              <w:rPr>
                <w:b/>
                <w:bCs/>
              </w:rPr>
              <w:t>1</w:t>
            </w:r>
            <w:r w:rsidR="00DA1335">
              <w:rPr>
                <w:b/>
                <w:bCs/>
              </w:rPr>
              <w:t>4,6</w:t>
            </w:r>
            <w:r w:rsidRPr="0097339A">
              <w:rPr>
                <w:b/>
                <w:bCs/>
              </w:rPr>
              <w:t xml:space="preserve"> %</w:t>
            </w:r>
          </w:p>
        </w:tc>
        <w:tc>
          <w:tcPr>
            <w:tcW w:w="1792" w:type="dxa"/>
            <w:vAlign w:val="center"/>
          </w:tcPr>
          <w:p w14:paraId="2C0CA15C" w14:textId="01A4986C" w:rsidR="009B0A0B" w:rsidRPr="0097339A" w:rsidRDefault="0097339A" w:rsidP="00967F75">
            <w:pPr>
              <w:pStyle w:val="Tabela"/>
              <w:jc w:val="center"/>
              <w:cnfStyle w:val="000000100000" w:firstRow="0" w:lastRow="0" w:firstColumn="0" w:lastColumn="0" w:oddVBand="0" w:evenVBand="0" w:oddHBand="1" w:evenHBand="0" w:firstRowFirstColumn="0" w:firstRowLastColumn="0" w:lastRowFirstColumn="0" w:lastRowLastColumn="0"/>
              <w:rPr>
                <w:b/>
                <w:bCs/>
                <w:color w:val="404040" w:themeColor="text1" w:themeTint="BF"/>
              </w:rPr>
            </w:pPr>
            <w:r w:rsidRPr="0097339A">
              <w:rPr>
                <w:b/>
                <w:bCs/>
              </w:rPr>
              <w:t>7</w:t>
            </w:r>
            <w:r w:rsidR="00DA1335">
              <w:rPr>
                <w:b/>
                <w:bCs/>
              </w:rPr>
              <w:t>1</w:t>
            </w:r>
            <w:r w:rsidRPr="0097339A">
              <w:rPr>
                <w:b/>
                <w:bCs/>
              </w:rPr>
              <w:t xml:space="preserve"> %</w:t>
            </w:r>
          </w:p>
        </w:tc>
        <w:tc>
          <w:tcPr>
            <w:tcW w:w="1793" w:type="dxa"/>
            <w:vAlign w:val="center"/>
          </w:tcPr>
          <w:p w14:paraId="7B971CBC" w14:textId="727AC2BF" w:rsidR="009B0A0B" w:rsidRPr="0097339A" w:rsidRDefault="0097339A" w:rsidP="00967F75">
            <w:pPr>
              <w:pStyle w:val="Tabela"/>
              <w:jc w:val="center"/>
              <w:cnfStyle w:val="000000100000" w:firstRow="0" w:lastRow="0" w:firstColumn="0" w:lastColumn="0" w:oddVBand="0" w:evenVBand="0" w:oddHBand="1" w:evenHBand="0" w:firstRowFirstColumn="0" w:firstRowLastColumn="0" w:lastRowFirstColumn="0" w:lastRowLastColumn="0"/>
              <w:rPr>
                <w:b/>
                <w:bCs/>
              </w:rPr>
            </w:pPr>
            <w:r w:rsidRPr="0097339A">
              <w:rPr>
                <w:b/>
                <w:bCs/>
              </w:rPr>
              <w:t>14</w:t>
            </w:r>
            <w:r w:rsidR="00DA1335">
              <w:rPr>
                <w:b/>
                <w:bCs/>
              </w:rPr>
              <w:t>,4</w:t>
            </w:r>
            <w:r w:rsidRPr="0097339A">
              <w:rPr>
                <w:b/>
                <w:bCs/>
              </w:rPr>
              <w:t xml:space="preserve"> %</w:t>
            </w:r>
          </w:p>
        </w:tc>
      </w:tr>
    </w:tbl>
    <w:p w14:paraId="145DE7B2" w14:textId="77C42035" w:rsidR="009B5EA3" w:rsidRPr="003C386C" w:rsidRDefault="002A16E7" w:rsidP="003C386C">
      <w:pPr>
        <w:spacing w:before="0"/>
        <w:rPr>
          <w:i/>
          <w:iCs/>
          <w:sz w:val="20"/>
          <w:szCs w:val="20"/>
        </w:rPr>
      </w:pPr>
      <w:r w:rsidRPr="003C386C">
        <w:rPr>
          <w:i/>
          <w:iCs/>
          <w:sz w:val="20"/>
          <w:szCs w:val="20"/>
        </w:rPr>
        <w:t>Źródło: opracowanie własne</w:t>
      </w:r>
    </w:p>
    <w:p w14:paraId="3A148B76" w14:textId="08FF8F4F" w:rsidR="00EF4688" w:rsidRPr="00FE2BC8" w:rsidRDefault="00EF4688" w:rsidP="00EF4688">
      <w:r>
        <w:t xml:space="preserve">W ramach LGD funkcjonują organy takie jak: Walne Zebranie Członków, Rada LGD, Zarząd, Komisja Rewizyjna. Forma, specyfika i zasady organizacyjne określają Statut LGD oraz konkretne regulaminy dotyczące danego organu LGD. Wszystkie dokumenty regulujące działania poszczególnych organów wyszczególnione są w </w:t>
      </w:r>
      <w:r>
        <w:rPr>
          <w:i/>
          <w:iCs/>
        </w:rPr>
        <w:t>P</w:t>
      </w:r>
      <w:r w:rsidRPr="00EF4688">
        <w:rPr>
          <w:i/>
          <w:iCs/>
        </w:rPr>
        <w:t xml:space="preserve">odrozdziale </w:t>
      </w:r>
      <w:r w:rsidRPr="00EF4688">
        <w:rPr>
          <w:i/>
          <w:iCs/>
        </w:rPr>
        <w:fldChar w:fldCharType="begin"/>
      </w:r>
      <w:r w:rsidRPr="00EF4688">
        <w:rPr>
          <w:i/>
          <w:iCs/>
        </w:rPr>
        <w:instrText xml:space="preserve"> REF _Ref128645565 \r \h </w:instrText>
      </w:r>
      <w:r>
        <w:rPr>
          <w:i/>
          <w:iCs/>
        </w:rPr>
        <w:instrText xml:space="preserve"> \* MERGEFORMAT </w:instrText>
      </w:r>
      <w:r w:rsidRPr="00EF4688">
        <w:rPr>
          <w:i/>
          <w:iCs/>
        </w:rPr>
      </w:r>
      <w:r w:rsidRPr="00EF4688">
        <w:rPr>
          <w:i/>
          <w:iCs/>
        </w:rPr>
        <w:fldChar w:fldCharType="separate"/>
      </w:r>
      <w:r w:rsidR="003E3E52">
        <w:rPr>
          <w:i/>
          <w:iCs/>
        </w:rPr>
        <w:t>1.7</w:t>
      </w:r>
      <w:r w:rsidRPr="00EF4688">
        <w:rPr>
          <w:i/>
          <w:iCs/>
        </w:rPr>
        <w:fldChar w:fldCharType="end"/>
      </w:r>
      <w:r w:rsidRPr="00EF4688">
        <w:rPr>
          <w:i/>
          <w:iCs/>
        </w:rPr>
        <w:t xml:space="preserve"> </w:t>
      </w:r>
      <w:r w:rsidRPr="00EF4688">
        <w:rPr>
          <w:i/>
          <w:iCs/>
        </w:rPr>
        <w:fldChar w:fldCharType="begin"/>
      </w:r>
      <w:r w:rsidRPr="00EF4688">
        <w:rPr>
          <w:i/>
          <w:iCs/>
        </w:rPr>
        <w:instrText xml:space="preserve"> REF _Ref128645572 \h </w:instrText>
      </w:r>
      <w:r>
        <w:rPr>
          <w:i/>
          <w:iCs/>
        </w:rPr>
        <w:instrText xml:space="preserve"> \* MERGEFORMAT </w:instrText>
      </w:r>
      <w:r w:rsidRPr="00EF4688">
        <w:rPr>
          <w:i/>
          <w:iCs/>
        </w:rPr>
      </w:r>
      <w:r w:rsidRPr="00EF4688">
        <w:rPr>
          <w:i/>
          <w:iCs/>
        </w:rPr>
        <w:fldChar w:fldCharType="separate"/>
      </w:r>
      <w:ins w:id="565" w:author="Ewa Kucharczyk" w:date="2026-06-10T10:47:00Z">
        <w:r w:rsidR="003E3E52" w:rsidRPr="003E3E52">
          <w:rPr>
            <w:i/>
            <w:iCs/>
            <w:rPrChange w:id="566" w:author="Ewa Kucharczyk" w:date="2026-06-10T10:47:00Z">
              <w:rPr/>
            </w:rPrChange>
          </w:rPr>
          <w:t>Dokumenty regulujące funkcjonowanie LGD</w:t>
        </w:r>
      </w:ins>
      <w:del w:id="567" w:author="Ewa Kucharczyk" w:date="2026-05-22T14:02:00Z">
        <w:r w:rsidR="00BE6815" w:rsidRPr="00BE6815" w:rsidDel="009434B2">
          <w:rPr>
            <w:i/>
            <w:iCs/>
          </w:rPr>
          <w:delText>Dokumenty regulujące funkcjonowanie LGD</w:delText>
        </w:r>
      </w:del>
      <w:r w:rsidRPr="00EF4688">
        <w:rPr>
          <w:i/>
          <w:iCs/>
        </w:rPr>
        <w:fldChar w:fldCharType="end"/>
      </w:r>
      <w:r>
        <w:t>.</w:t>
      </w:r>
    </w:p>
    <w:p w14:paraId="718E5B52" w14:textId="77777777" w:rsidR="00D43BC4" w:rsidRDefault="00D43BC4" w:rsidP="00D43BC4">
      <w:pPr>
        <w:pStyle w:val="Nagwek2"/>
      </w:pPr>
      <w:bookmarkStart w:id="568" w:name="_Toc136343622"/>
      <w:bookmarkStart w:id="569" w:name="_Toc244172741"/>
      <w:r>
        <w:lastRenderedPageBreak/>
        <w:t>Skład organu decyzyjnego</w:t>
      </w:r>
      <w:bookmarkEnd w:id="568"/>
      <w:bookmarkEnd w:id="569"/>
    </w:p>
    <w:p w14:paraId="7D5259D0" w14:textId="3EF5F552" w:rsidR="00D43BC4" w:rsidRDefault="008D20B8" w:rsidP="00B71803">
      <w:r w:rsidRPr="0097339A">
        <w:t xml:space="preserve">Stowarzyszenie zgodnie z § 16 ust. 6 pkt 2 i 3 Statutu </w:t>
      </w:r>
      <w:r w:rsidR="005D4AA1">
        <w:t>wybrało 13 członków Rady</w:t>
      </w:r>
      <w:r w:rsidRPr="0097339A">
        <w:t xml:space="preserve"> na podstawie uchwały Walnego Zebrania Członków nr I/</w:t>
      </w:r>
      <w:r w:rsidR="00585111" w:rsidRPr="0097339A">
        <w:t>8</w:t>
      </w:r>
      <w:r w:rsidRPr="0097339A">
        <w:t>/20</w:t>
      </w:r>
      <w:r w:rsidR="00585111" w:rsidRPr="0097339A">
        <w:t>23</w:t>
      </w:r>
      <w:r w:rsidRPr="0097339A">
        <w:t xml:space="preserve"> z dnia </w:t>
      </w:r>
      <w:r w:rsidR="00585111" w:rsidRPr="0097339A">
        <w:t>04</w:t>
      </w:r>
      <w:r w:rsidRPr="0097339A">
        <w:t>.</w:t>
      </w:r>
      <w:r w:rsidR="00585111" w:rsidRPr="0097339A">
        <w:t>04</w:t>
      </w:r>
      <w:r w:rsidRPr="0097339A">
        <w:t>.20</w:t>
      </w:r>
      <w:r w:rsidR="00585111" w:rsidRPr="0097339A">
        <w:t>23</w:t>
      </w:r>
      <w:r w:rsidRPr="0097339A">
        <w:t xml:space="preserve"> r. Rada składa się z przedstawicieli trzech</w:t>
      </w:r>
      <w:r w:rsidR="005E530A" w:rsidRPr="0097339A">
        <w:t xml:space="preserve"> lokalnych</w:t>
      </w:r>
      <w:r w:rsidRPr="0097339A">
        <w:t xml:space="preserve"> grup interesu</w:t>
      </w:r>
      <w:r w:rsidR="005E530A" w:rsidRPr="0097339A">
        <w:t xml:space="preserve"> sektorów</w:t>
      </w:r>
      <w:r w:rsidR="00585111" w:rsidRPr="0097339A">
        <w:t xml:space="preserve"> </w:t>
      </w:r>
      <w:r w:rsidRPr="0097339A">
        <w:t>tj. społeczne</w:t>
      </w:r>
      <w:r w:rsidR="00585111" w:rsidRPr="0097339A">
        <w:t>go</w:t>
      </w:r>
      <w:r w:rsidRPr="0097339A">
        <w:t>, gospodarcze</w:t>
      </w:r>
      <w:r w:rsidR="00585111" w:rsidRPr="0097339A">
        <w:t>go</w:t>
      </w:r>
      <w:r w:rsidRPr="0097339A">
        <w:t xml:space="preserve"> oraz publiczn</w:t>
      </w:r>
      <w:r w:rsidR="00585111" w:rsidRPr="0097339A">
        <w:t>ego</w:t>
      </w:r>
      <w:r w:rsidRPr="0097339A">
        <w:t>.</w:t>
      </w:r>
      <w:r w:rsidR="00911F31" w:rsidRPr="0097339A">
        <w:t xml:space="preserve"> </w:t>
      </w:r>
      <w:r w:rsidR="001E76BF" w:rsidRPr="0097339A">
        <w:t>Sześciu</w:t>
      </w:r>
      <w:r w:rsidR="00AC5FF9" w:rsidRPr="0097339A">
        <w:t xml:space="preserve"> członów Rady reprezentuje grupę interesu</w:t>
      </w:r>
      <w:r w:rsidR="00585111" w:rsidRPr="0097339A">
        <w:t xml:space="preserve"> sektora</w:t>
      </w:r>
      <w:r w:rsidR="00AC5FF9" w:rsidRPr="0097339A">
        <w:t xml:space="preserve"> publicz</w:t>
      </w:r>
      <w:r w:rsidR="00585111" w:rsidRPr="0097339A">
        <w:t>nego</w:t>
      </w:r>
      <w:r w:rsidR="00AC5FF9" w:rsidRPr="0097339A">
        <w:t xml:space="preserve">, </w:t>
      </w:r>
      <w:r w:rsidR="005D4AA1">
        <w:t>pięciu</w:t>
      </w:r>
      <w:r w:rsidR="00AC5FF9" w:rsidRPr="0097339A">
        <w:t xml:space="preserve"> reprezentuje grupę interesu</w:t>
      </w:r>
      <w:r w:rsidR="005E530A" w:rsidRPr="0097339A">
        <w:t xml:space="preserve"> sektora</w:t>
      </w:r>
      <w:r w:rsidR="00AC5FF9" w:rsidRPr="0097339A">
        <w:t xml:space="preserve"> </w:t>
      </w:r>
      <w:r w:rsidR="005E530A" w:rsidRPr="0097339A">
        <w:t>gospodarczego</w:t>
      </w:r>
      <w:r w:rsidR="001E76BF" w:rsidRPr="0097339A">
        <w:t xml:space="preserve"> oraz </w:t>
      </w:r>
      <w:r w:rsidR="005D4AA1">
        <w:t>dwoje</w:t>
      </w:r>
      <w:r w:rsidR="00AC5FF9" w:rsidRPr="0097339A">
        <w:t xml:space="preserve"> grupę interesu</w:t>
      </w:r>
      <w:r w:rsidR="005E530A" w:rsidRPr="0097339A">
        <w:t xml:space="preserve"> sektora</w:t>
      </w:r>
      <w:r w:rsidR="00AC5FF9" w:rsidRPr="0097339A">
        <w:t xml:space="preserve"> </w:t>
      </w:r>
      <w:r w:rsidR="005E530A" w:rsidRPr="0097339A">
        <w:t>społecznego.</w:t>
      </w:r>
      <w:r w:rsidR="00E0515F">
        <w:t xml:space="preserve"> </w:t>
      </w:r>
      <w:r w:rsidR="00FF1281" w:rsidRPr="0097339A">
        <w:t>Skład Rady zapewnia,</w:t>
      </w:r>
      <w:r w:rsidR="00E0515F">
        <w:t xml:space="preserve"> że</w:t>
      </w:r>
      <w:r w:rsidR="00FF1281" w:rsidRPr="0097339A">
        <w:t xml:space="preserve"> </w:t>
      </w:r>
      <w:r w:rsidR="005E530A" w:rsidRPr="0097339A">
        <w:t>żadna pojedyncza grupa interesu</w:t>
      </w:r>
      <w:r w:rsidR="005E530A" w:rsidRPr="0097339A">
        <w:rPr>
          <w:rStyle w:val="Odwoanieprzypisudolnego"/>
        </w:rPr>
        <w:footnoteReference w:id="6"/>
      </w:r>
      <w:r w:rsidR="005E530A" w:rsidRPr="0097339A">
        <w:t xml:space="preserve"> nie kontroluje procesu podejmowania decyzji tzn.</w:t>
      </w:r>
      <w:r w:rsidR="00FF1281" w:rsidRPr="0097339A">
        <w:t xml:space="preserve"> nie posiada więcej niż 50% praw głosu w</w:t>
      </w:r>
      <w:r w:rsidR="005E530A" w:rsidRPr="0097339A">
        <w:t xml:space="preserve"> jej</w:t>
      </w:r>
      <w:r w:rsidR="00FF1281" w:rsidRPr="0097339A">
        <w:t xml:space="preserve"> podejmowaniu</w:t>
      </w:r>
      <w:r w:rsidR="00911F31" w:rsidRPr="0097339A">
        <w:t>.</w:t>
      </w:r>
      <w:r w:rsidR="00AC5FF9" w:rsidRPr="0097339A">
        <w:t xml:space="preserve"> </w:t>
      </w:r>
      <w:r w:rsidR="00FF1281" w:rsidRPr="0097339A">
        <w:t>Skład Rady ze względu na procentowy udział poszczególnych grup interesu, przedstawia poniż</w:t>
      </w:r>
      <w:r w:rsidR="00911F31" w:rsidRPr="0097339A">
        <w:t>szy Rysunek</w:t>
      </w:r>
      <w:r w:rsidR="00FF1281" w:rsidRPr="0097339A">
        <w:t>.</w:t>
      </w:r>
    </w:p>
    <w:p w14:paraId="1F7F8F60" w14:textId="140A0E25" w:rsidR="009D17B7" w:rsidRDefault="009D17B7" w:rsidP="00AE3182">
      <w:pPr>
        <w:pStyle w:val="Legenda"/>
      </w:pPr>
      <w:bookmarkStart w:id="570" w:name="_Toc107826328"/>
      <w:bookmarkStart w:id="571" w:name="_Toc231987855"/>
      <w:r>
        <w:t xml:space="preserve">Rysunek </w:t>
      </w:r>
      <w:ins w:id="572" w:author="Ewa Kucharczyk" w:date="2026-06-08T13:20:00Z">
        <w:r w:rsidR="00E04BFF">
          <w:fldChar w:fldCharType="begin"/>
        </w:r>
        <w:r w:rsidR="00E04BFF">
          <w:instrText xml:space="preserve"> SEQ Rysunek \* ARABIC </w:instrText>
        </w:r>
      </w:ins>
      <w:r w:rsidR="00E04BFF">
        <w:fldChar w:fldCharType="separate"/>
      </w:r>
      <w:ins w:id="573" w:author="Ewa Kucharczyk" w:date="2026-06-10T10:47:00Z">
        <w:r w:rsidR="003E3E52">
          <w:rPr>
            <w:noProof/>
          </w:rPr>
          <w:t>3</w:t>
        </w:r>
      </w:ins>
      <w:ins w:id="574" w:author="Ewa Kucharczyk" w:date="2026-06-08T13:20:00Z">
        <w:r w:rsidR="00E04BFF">
          <w:fldChar w:fldCharType="end"/>
        </w:r>
      </w:ins>
      <w:del w:id="575" w:author="Ewa Kucharczyk" w:date="2026-05-28T12:14:00Z">
        <w:r w:rsidR="0049366B" w:rsidDel="009644BF">
          <w:fldChar w:fldCharType="begin"/>
        </w:r>
        <w:r w:rsidR="0049366B" w:rsidDel="009644BF">
          <w:delInstrText xml:space="preserve"> SEQ Rysunek \* ARABIC </w:delInstrText>
        </w:r>
        <w:r w:rsidR="0049366B" w:rsidDel="009644BF">
          <w:fldChar w:fldCharType="separate"/>
        </w:r>
        <w:r w:rsidR="00970D65" w:rsidDel="009644BF">
          <w:rPr>
            <w:noProof/>
          </w:rPr>
          <w:delText>3</w:delText>
        </w:r>
        <w:r w:rsidR="0049366B" w:rsidDel="009644BF">
          <w:rPr>
            <w:noProof/>
          </w:rPr>
          <w:fldChar w:fldCharType="end"/>
        </w:r>
      </w:del>
      <w:r>
        <w:t xml:space="preserve"> Struktura grup interesu w Radzie LGD</w:t>
      </w:r>
      <w:bookmarkEnd w:id="570"/>
      <w:bookmarkEnd w:id="571"/>
      <w:r>
        <w:t xml:space="preserve"> </w:t>
      </w:r>
    </w:p>
    <w:p w14:paraId="6C4D963D" w14:textId="77777777" w:rsidR="00911F31" w:rsidRDefault="00FF1281" w:rsidP="00B010F5">
      <w:pPr>
        <w:pStyle w:val="Tabela"/>
        <w:jc w:val="center"/>
      </w:pPr>
      <w:r>
        <w:rPr>
          <w:noProof/>
        </w:rPr>
        <w:drawing>
          <wp:inline distT="0" distB="0" distL="0" distR="0" wp14:anchorId="2DD8A8B0" wp14:editId="7A7DC5FC">
            <wp:extent cx="6121400" cy="2711450"/>
            <wp:effectExtent l="0" t="0" r="0" b="0"/>
            <wp:docPr id="6" name="Wykres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E84CB5A" w14:textId="4865ABB9" w:rsidR="00BB566B" w:rsidRPr="003C386C" w:rsidRDefault="009D17B7" w:rsidP="003C386C">
      <w:pPr>
        <w:spacing w:before="0"/>
        <w:rPr>
          <w:i/>
          <w:iCs/>
          <w:sz w:val="20"/>
          <w:szCs w:val="20"/>
        </w:rPr>
      </w:pPr>
      <w:r w:rsidRPr="003C386C">
        <w:rPr>
          <w:i/>
          <w:iCs/>
          <w:sz w:val="20"/>
          <w:szCs w:val="20"/>
        </w:rPr>
        <w:t>Źródło: opracowanie własne</w:t>
      </w:r>
    </w:p>
    <w:p w14:paraId="5B4C78AC" w14:textId="77777777" w:rsidR="00D43BC4" w:rsidRDefault="003A1301" w:rsidP="00D43BC4">
      <w:pPr>
        <w:pStyle w:val="Nagwek2"/>
      </w:pPr>
      <w:bookmarkStart w:id="576" w:name="_Toc136343623"/>
      <w:bookmarkStart w:id="577" w:name="_Toc244172742"/>
      <w:r>
        <w:t>Charakterystyka rozwiązań stosowanych w procesie decyzyjnym</w:t>
      </w:r>
      <w:bookmarkEnd w:id="576"/>
      <w:bookmarkEnd w:id="577"/>
    </w:p>
    <w:p w14:paraId="2404A4BC" w14:textId="5A8FBFDC" w:rsidR="00D32B08" w:rsidRDefault="009068A8" w:rsidP="00603856">
      <w:r>
        <w:t xml:space="preserve">Wybór operacji i ustalenie kwoty wsparcia </w:t>
      </w:r>
      <w:r w:rsidR="004D430C">
        <w:t xml:space="preserve">dla danej </w:t>
      </w:r>
      <w:r>
        <w:t>operacji</w:t>
      </w:r>
      <w:r w:rsidR="004D430C">
        <w:t>, zgodnie z Art. 33 Rozporządzenia Parlamentu Europejskiego i Rady (UE) 2021/1060 z dnia</w:t>
      </w:r>
      <w:r w:rsidR="00146B9F">
        <w:t xml:space="preserve"> 24 czerwca 2021 r. (Dz. Urz. UE L 231 z 30.06.2021 r.)</w:t>
      </w:r>
      <w:r w:rsidR="004D430C">
        <w:t xml:space="preserve"> należy do kompetencji </w:t>
      </w:r>
      <w:r w:rsidR="00146B9F">
        <w:t xml:space="preserve">LGD i dokonywany jest w formie uchwały Rady, podjętej zwykłą większością głosów przy obecności co </w:t>
      </w:r>
      <w:r w:rsidR="00146B9F" w:rsidRPr="0097339A">
        <w:t>najmniej połowy członków uprawnionych do głosowania. Zgodnie z informacjami wskazanymi w Rozdziale 1.5</w:t>
      </w:r>
      <w:r w:rsidR="00D32B08" w:rsidRPr="0097339A">
        <w:t xml:space="preserve"> – Skład organu decyzyjnego</w:t>
      </w:r>
      <w:r w:rsidR="00CD2BE0" w:rsidRPr="0097339A">
        <w:t xml:space="preserve"> </w:t>
      </w:r>
      <w:r w:rsidR="003C386C" w:rsidRPr="0097339A">
        <w:t>zapewnia,</w:t>
      </w:r>
      <w:r w:rsidR="00CD2BE0" w:rsidRPr="0097339A">
        <w:t xml:space="preserve"> że</w:t>
      </w:r>
      <w:r w:rsidR="00146B9F" w:rsidRPr="0097339A">
        <w:t xml:space="preserve"> </w:t>
      </w:r>
      <w:r w:rsidR="0097339A" w:rsidRPr="0097339A">
        <w:t>żadna pojedyncza grupa interesu nie kontroluje procesu podejmowania decyzji</w:t>
      </w:r>
      <w:r w:rsidR="00D32B08" w:rsidRPr="0097339A">
        <w:t>,</w:t>
      </w:r>
      <w:r w:rsidR="0097339A" w:rsidRPr="0097339A">
        <w:t xml:space="preserve"> tj.</w:t>
      </w:r>
      <w:r w:rsidR="00D32B08" w:rsidRPr="0097339A">
        <w:t xml:space="preserve"> nie posiada więcej niż 50 % praw głosu.</w:t>
      </w:r>
    </w:p>
    <w:p w14:paraId="767176BF" w14:textId="77777777" w:rsidR="00BD7052" w:rsidRDefault="00D32B08" w:rsidP="00603856">
      <w:r>
        <w:t>Zagadnienia związane z procesem decyzyjnym w Stowarzyszeniu</w:t>
      </w:r>
      <w:r w:rsidR="0003530E">
        <w:t xml:space="preserve">, zostały określone w Statucie, Regulaminie Rady oraz procedurach wyboru operacji. Członkowie Rady analizując </w:t>
      </w:r>
      <w:r w:rsidR="00CD2BE0">
        <w:t>i oceniając wniosek o przyznanie pomocy, zobowiązani są do zachowania poufności, w szczególności do niepowielania i nieprzekazywania wniosku lub jego elementów osobom trzecim. Każdy członek Rady uczestniczący w posiedzeniu jest zobowiązany do złożenia, odrębnie dla każdego wniosku oświadczenia o występowaniu lub niewystępowaniu przesłanek do wyłączenia go z oceny wniosku, wyboru operacji, w razie zaistnienia istotnych okoliczności, które mogą wywołać wątpliwości co do jego bezstronności.</w:t>
      </w:r>
    </w:p>
    <w:p w14:paraId="1FBE3EEB" w14:textId="15CDD687" w:rsidR="006F5A0B" w:rsidRDefault="00BD7052" w:rsidP="00603856">
      <w:r>
        <w:lastRenderedPageBreak/>
        <w:t xml:space="preserve">W celu weryfikacji procentowego udziału poszczególnych grup interesów, prowadzony będzie rejestr interesów członków organu decyzyjnego, w którym określony będzie </w:t>
      </w:r>
      <w:r w:rsidR="00474201">
        <w:t xml:space="preserve">charakter powiązań członków Rady z grupami interesów. Podstawowe grupy interesu tożsame są z sektorami, </w:t>
      </w:r>
      <w:r w:rsidR="00B152CB">
        <w:t xml:space="preserve">z </w:t>
      </w:r>
      <w:r w:rsidR="00474201">
        <w:t>których składa się LGD, lecz nie wyczerpują one listy pojedynczych grup interesów, które mogą się pojawić na poziomie podejmowania decyzji przez Radę</w:t>
      </w:r>
      <w:r w:rsidR="00DA1335">
        <w:t>.</w:t>
      </w:r>
    </w:p>
    <w:p w14:paraId="14ABAEB2" w14:textId="77777777" w:rsidR="006F5A0B" w:rsidRDefault="006F5A0B">
      <w:pPr>
        <w:keepLines w:val="0"/>
        <w:spacing w:before="0" w:after="160" w:line="312" w:lineRule="auto"/>
      </w:pPr>
      <w:r>
        <w:br w:type="page"/>
      </w:r>
    </w:p>
    <w:p w14:paraId="5C3FC74E" w14:textId="77777777" w:rsidR="003A1301" w:rsidRPr="00BB664C" w:rsidRDefault="003A1301" w:rsidP="00603856">
      <w:pPr>
        <w:rPr>
          <w:strike/>
        </w:rPr>
      </w:pPr>
    </w:p>
    <w:p w14:paraId="096B05F2" w14:textId="6849AC30" w:rsidR="003A1301" w:rsidRPr="003A1301" w:rsidRDefault="003A1301" w:rsidP="003A1301">
      <w:pPr>
        <w:pStyle w:val="Nagwek2"/>
      </w:pPr>
      <w:bookmarkStart w:id="578" w:name="_Ref128645565"/>
      <w:bookmarkStart w:id="579" w:name="_Ref128645572"/>
      <w:bookmarkStart w:id="580" w:name="_Toc136343624"/>
      <w:bookmarkStart w:id="581" w:name="_Toc244172743"/>
      <w:r>
        <w:t>Dokumenty regulujące funkcjonowanie LGD</w:t>
      </w:r>
      <w:bookmarkEnd w:id="578"/>
      <w:bookmarkEnd w:id="579"/>
      <w:bookmarkEnd w:id="580"/>
      <w:bookmarkEnd w:id="581"/>
    </w:p>
    <w:p w14:paraId="69CFDA72" w14:textId="530F8C2C" w:rsidR="00A24252" w:rsidRDefault="002A16E7" w:rsidP="00603856">
      <w:r>
        <w:t xml:space="preserve">Dokumenty </w:t>
      </w:r>
      <w:r w:rsidR="003A1B7B">
        <w:t xml:space="preserve">regulujące funkcjonowanie LGD wraz ze sposobem </w:t>
      </w:r>
      <w:r w:rsidR="00764201">
        <w:t>i</w:t>
      </w:r>
      <w:r w:rsidR="003A1B7B">
        <w:t>ch uchwalania, aktualizacji oraz opisem głównych kwestii w nich zawartych, przedstawia poniższa tabela.</w:t>
      </w:r>
    </w:p>
    <w:p w14:paraId="228D8FD9" w14:textId="0FA2343A" w:rsidR="007353A4" w:rsidRDefault="007353A4" w:rsidP="00AE3182">
      <w:pPr>
        <w:pStyle w:val="Legenda"/>
      </w:pPr>
      <w:bookmarkStart w:id="582" w:name="_Toc107826129"/>
      <w:bookmarkStart w:id="583" w:name="_Toc231987821"/>
      <w:r>
        <w:t xml:space="preserve">Tabela </w:t>
      </w:r>
      <w:r w:rsidR="009324A8">
        <w:fldChar w:fldCharType="begin"/>
      </w:r>
      <w:r w:rsidR="009324A8">
        <w:instrText xml:space="preserve"> SEQ Tabela \* ARABIC </w:instrText>
      </w:r>
      <w:r w:rsidR="009324A8">
        <w:fldChar w:fldCharType="separate"/>
      </w:r>
      <w:r w:rsidR="003E3E52">
        <w:rPr>
          <w:noProof/>
        </w:rPr>
        <w:t>2</w:t>
      </w:r>
      <w:r w:rsidR="009324A8">
        <w:rPr>
          <w:noProof/>
        </w:rPr>
        <w:fldChar w:fldCharType="end"/>
      </w:r>
      <w:r>
        <w:t xml:space="preserve"> </w:t>
      </w:r>
      <w:r w:rsidRPr="006A6C03">
        <w:t>Dokumenty regulujące funkcjonowanie LGD</w:t>
      </w:r>
      <w:bookmarkEnd w:id="582"/>
      <w:bookmarkEnd w:id="583"/>
    </w:p>
    <w:tbl>
      <w:tblPr>
        <w:tblStyle w:val="Tabelasiatki6kolorowa1"/>
        <w:tblW w:w="9639" w:type="dxa"/>
        <w:jc w:val="center"/>
        <w:tblLayout w:type="fixed"/>
        <w:tblLook w:val="04A0" w:firstRow="1" w:lastRow="0" w:firstColumn="1" w:lastColumn="0" w:noHBand="0" w:noVBand="1"/>
      </w:tblPr>
      <w:tblGrid>
        <w:gridCol w:w="562"/>
        <w:gridCol w:w="1418"/>
        <w:gridCol w:w="5215"/>
        <w:gridCol w:w="2444"/>
      </w:tblGrid>
      <w:tr w:rsidR="00C163FF" w14:paraId="310DC66C" w14:textId="77777777" w:rsidTr="008C46B1">
        <w:trPr>
          <w:cnfStyle w:val="100000000000" w:firstRow="1" w:lastRow="0" w:firstColumn="0" w:lastColumn="0" w:oddVBand="0" w:evenVBand="0" w:oddHBand="0" w:evenHBand="0" w:firstRowFirstColumn="0" w:firstRowLastColumn="0" w:lastRowFirstColumn="0" w:lastRowLastColumn="0"/>
          <w:trHeight w:val="191"/>
          <w:jc w:val="center"/>
        </w:trPr>
        <w:tc>
          <w:tcPr>
            <w:cnfStyle w:val="001000000000" w:firstRow="0" w:lastRow="0" w:firstColumn="1" w:lastColumn="0" w:oddVBand="0" w:evenVBand="0" w:oddHBand="0" w:evenHBand="0" w:firstRowFirstColumn="0" w:firstRowLastColumn="0" w:lastRowFirstColumn="0" w:lastRowLastColumn="0"/>
            <w:tcW w:w="9639" w:type="dxa"/>
            <w:gridSpan w:val="4"/>
            <w:shd w:val="clear" w:color="auto" w:fill="F3AAD2" w:themeFill="accent1" w:themeFillTint="66"/>
            <w:vAlign w:val="center"/>
          </w:tcPr>
          <w:p w14:paraId="17D0670B" w14:textId="77777777" w:rsidR="00C163FF" w:rsidRPr="00291E5C" w:rsidRDefault="00C163FF" w:rsidP="00967F75">
            <w:pPr>
              <w:pStyle w:val="Tabela"/>
              <w:jc w:val="left"/>
            </w:pPr>
            <w:r w:rsidRPr="00291E5C">
              <w:t>PODSTAWOWE DOKUMENTY WEWNĘTRZNE REGULUJĄCE ZASADY DZIAŁANIA LGD</w:t>
            </w:r>
          </w:p>
        </w:tc>
      </w:tr>
      <w:tr w:rsidR="00C163FF" w14:paraId="6F4AEAA1" w14:textId="77777777" w:rsidTr="003C386C">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7881E443" w14:textId="77777777" w:rsidR="00C163FF" w:rsidRPr="00291E5C" w:rsidRDefault="00C163FF" w:rsidP="00967F75">
            <w:pPr>
              <w:pStyle w:val="Tabela"/>
              <w:jc w:val="left"/>
              <w:rPr>
                <w:rFonts w:ascii="Times New Roman" w:hAnsi="Times New Roman" w:cs="Times New Roman"/>
              </w:rPr>
            </w:pPr>
            <w:r w:rsidRPr="00291E5C">
              <w:rPr>
                <w:rFonts w:ascii="Times New Roman" w:hAnsi="Times New Roman" w:cs="Times New Roman"/>
              </w:rPr>
              <w:t>Lp.</w:t>
            </w:r>
          </w:p>
        </w:tc>
        <w:tc>
          <w:tcPr>
            <w:tcW w:w="1418" w:type="dxa"/>
            <w:vAlign w:val="center"/>
          </w:tcPr>
          <w:p w14:paraId="2A1EE609" w14:textId="77777777" w:rsidR="00C163FF" w:rsidRPr="00291E5C" w:rsidRDefault="00C163FF" w:rsidP="00967F75">
            <w:pPr>
              <w:pStyle w:val="Tabela"/>
              <w:jc w:val="center"/>
              <w:cnfStyle w:val="000000100000" w:firstRow="0" w:lastRow="0" w:firstColumn="0" w:lastColumn="0" w:oddVBand="0" w:evenVBand="0" w:oddHBand="1" w:evenHBand="0" w:firstRowFirstColumn="0" w:firstRowLastColumn="0" w:lastRowFirstColumn="0" w:lastRowLastColumn="0"/>
            </w:pPr>
            <w:r w:rsidRPr="00291E5C">
              <w:t>Rodzaj dokumentu</w:t>
            </w:r>
          </w:p>
        </w:tc>
        <w:tc>
          <w:tcPr>
            <w:tcW w:w="5215" w:type="dxa"/>
            <w:vAlign w:val="center"/>
          </w:tcPr>
          <w:p w14:paraId="7E6BBF4F" w14:textId="77777777" w:rsidR="00C163FF" w:rsidRPr="00291E5C" w:rsidRDefault="00C163FF" w:rsidP="00967F75">
            <w:pPr>
              <w:pStyle w:val="Tabela"/>
              <w:jc w:val="center"/>
              <w:cnfStyle w:val="000000100000" w:firstRow="0" w:lastRow="0" w:firstColumn="0" w:lastColumn="0" w:oddVBand="0" w:evenVBand="0" w:oddHBand="1" w:evenHBand="0" w:firstRowFirstColumn="0" w:firstRowLastColumn="0" w:lastRowFirstColumn="0" w:lastRowLastColumn="0"/>
            </w:pPr>
            <w:r w:rsidRPr="00291E5C">
              <w:t>Regulowane kwestie</w:t>
            </w:r>
          </w:p>
        </w:tc>
        <w:tc>
          <w:tcPr>
            <w:tcW w:w="2444" w:type="dxa"/>
            <w:vAlign w:val="center"/>
          </w:tcPr>
          <w:p w14:paraId="069723F4" w14:textId="77777777" w:rsidR="00C163FF" w:rsidRPr="00291E5C" w:rsidRDefault="00C163FF" w:rsidP="00967F75">
            <w:pPr>
              <w:pStyle w:val="Tabela"/>
              <w:jc w:val="center"/>
              <w:cnfStyle w:val="000000100000" w:firstRow="0" w:lastRow="0" w:firstColumn="0" w:lastColumn="0" w:oddVBand="0" w:evenVBand="0" w:oddHBand="1" w:evenHBand="0" w:firstRowFirstColumn="0" w:firstRowLastColumn="0" w:lastRowFirstColumn="0" w:lastRowLastColumn="0"/>
            </w:pPr>
            <w:r w:rsidRPr="00291E5C">
              <w:t>Sposób uchwalania</w:t>
            </w:r>
            <w:r>
              <w:t>/aktualizacji</w:t>
            </w:r>
          </w:p>
        </w:tc>
      </w:tr>
      <w:tr w:rsidR="00C163FF" w14:paraId="3DD116B5" w14:textId="77777777" w:rsidTr="003C386C">
        <w:trPr>
          <w:trHeight w:val="1319"/>
          <w:jc w:val="center"/>
        </w:trPr>
        <w:tc>
          <w:tcPr>
            <w:cnfStyle w:val="001000000000" w:firstRow="0" w:lastRow="0" w:firstColumn="1" w:lastColumn="0" w:oddVBand="0" w:evenVBand="0" w:oddHBand="0" w:evenHBand="0" w:firstRowFirstColumn="0" w:firstRowLastColumn="0" w:lastRowFirstColumn="0" w:lastRowLastColumn="0"/>
            <w:tcW w:w="562" w:type="dxa"/>
          </w:tcPr>
          <w:p w14:paraId="28181C06" w14:textId="77777777" w:rsidR="00C163FF" w:rsidRPr="00291E5C" w:rsidRDefault="00C163FF" w:rsidP="00967F75">
            <w:pPr>
              <w:pStyle w:val="Tabela"/>
              <w:rPr>
                <w:rFonts w:ascii="Times New Roman" w:hAnsi="Times New Roman" w:cs="Times New Roman"/>
              </w:rPr>
            </w:pPr>
            <w:r w:rsidRPr="00291E5C">
              <w:rPr>
                <w:rFonts w:ascii="Times New Roman" w:hAnsi="Times New Roman" w:cs="Times New Roman"/>
              </w:rPr>
              <w:t>1</w:t>
            </w:r>
          </w:p>
        </w:tc>
        <w:tc>
          <w:tcPr>
            <w:tcW w:w="1418" w:type="dxa"/>
            <w:vAlign w:val="center"/>
          </w:tcPr>
          <w:p w14:paraId="3FF7DDA2" w14:textId="77777777" w:rsidR="00C163FF" w:rsidRPr="00291E5C" w:rsidRDefault="00C163FF" w:rsidP="00967F75">
            <w:pPr>
              <w:pStyle w:val="Tabela"/>
              <w:jc w:val="center"/>
              <w:cnfStyle w:val="000000000000" w:firstRow="0" w:lastRow="0" w:firstColumn="0" w:lastColumn="0" w:oddVBand="0" w:evenVBand="0" w:oddHBand="0" w:evenHBand="0" w:firstRowFirstColumn="0" w:firstRowLastColumn="0" w:lastRowFirstColumn="0" w:lastRowLastColumn="0"/>
            </w:pPr>
            <w:r>
              <w:t>Statut LGD</w:t>
            </w:r>
          </w:p>
        </w:tc>
        <w:tc>
          <w:tcPr>
            <w:tcW w:w="5215" w:type="dxa"/>
            <w:vAlign w:val="center"/>
          </w:tcPr>
          <w:p w14:paraId="22FE6652" w14:textId="77777777" w:rsidR="00C163FF" w:rsidRDefault="00C163FF" w:rsidP="00967F75">
            <w:pPr>
              <w:pStyle w:val="Tabela"/>
              <w:numPr>
                <w:ilvl w:val="0"/>
                <w:numId w:val="2"/>
              </w:numPr>
              <w:jc w:val="left"/>
              <w:cnfStyle w:val="000000000000" w:firstRow="0" w:lastRow="0" w:firstColumn="0" w:lastColumn="0" w:oddVBand="0" w:evenVBand="0" w:oddHBand="0" w:evenHBand="0" w:firstRowFirstColumn="0" w:firstRowLastColumn="0" w:lastRowFirstColumn="0" w:lastRowLastColumn="0"/>
            </w:pPr>
            <w:r>
              <w:t>podstawy prawne funkcjonowania LGD</w:t>
            </w:r>
            <w:r w:rsidR="00645049">
              <w:t>;</w:t>
            </w:r>
          </w:p>
          <w:p w14:paraId="14A822CC" w14:textId="77777777" w:rsidR="00645049" w:rsidRDefault="00C163FF" w:rsidP="00967F75">
            <w:pPr>
              <w:pStyle w:val="Tabela"/>
              <w:numPr>
                <w:ilvl w:val="0"/>
                <w:numId w:val="2"/>
              </w:numPr>
              <w:ind w:left="357" w:hanging="357"/>
              <w:jc w:val="left"/>
              <w:cnfStyle w:val="000000000000" w:firstRow="0" w:lastRow="0" w:firstColumn="0" w:lastColumn="0" w:oddVBand="0" w:evenVBand="0" w:oddHBand="0" w:evenHBand="0" w:firstRowFirstColumn="0" w:firstRowLastColumn="0" w:lastRowFirstColumn="0" w:lastRowLastColumn="0"/>
            </w:pPr>
            <w:r>
              <w:t>siedziba i obszar działania LGD</w:t>
            </w:r>
            <w:r w:rsidR="00645049">
              <w:t>;</w:t>
            </w:r>
          </w:p>
          <w:p w14:paraId="114B98C5" w14:textId="77777777" w:rsidR="00C163FF" w:rsidRPr="00645049" w:rsidRDefault="00C163FF" w:rsidP="00967F75">
            <w:pPr>
              <w:pStyle w:val="Tabela"/>
              <w:numPr>
                <w:ilvl w:val="0"/>
                <w:numId w:val="2"/>
              </w:numPr>
              <w:ind w:left="357" w:hanging="357"/>
              <w:jc w:val="left"/>
              <w:cnfStyle w:val="000000000000" w:firstRow="0" w:lastRow="0" w:firstColumn="0" w:lastColumn="0" w:oddVBand="0" w:evenVBand="0" w:oddHBand="0" w:evenHBand="0" w:firstRowFirstColumn="0" w:firstRowLastColumn="0" w:lastRowFirstColumn="0" w:lastRowLastColumn="0"/>
            </w:pPr>
            <w:r w:rsidRPr="00645049">
              <w:t>zasady działania LGD</w:t>
            </w:r>
            <w:r w:rsidR="00645049">
              <w:t>;</w:t>
            </w:r>
          </w:p>
          <w:p w14:paraId="1C307AEF" w14:textId="77777777" w:rsidR="00C163FF" w:rsidRDefault="00C163FF" w:rsidP="00967F75">
            <w:pPr>
              <w:pStyle w:val="Tabela"/>
              <w:numPr>
                <w:ilvl w:val="0"/>
                <w:numId w:val="2"/>
              </w:numPr>
              <w:jc w:val="left"/>
              <w:cnfStyle w:val="000000000000" w:firstRow="0" w:lastRow="0" w:firstColumn="0" w:lastColumn="0" w:oddVBand="0" w:evenVBand="0" w:oddHBand="0" w:evenHBand="0" w:firstRowFirstColumn="0" w:firstRowLastColumn="0" w:lastRowFirstColumn="0" w:lastRowLastColumn="0"/>
            </w:pPr>
            <w:r>
              <w:t>regulacje dotyczące członkostwa</w:t>
            </w:r>
            <w:r w:rsidR="00645049">
              <w:t>;</w:t>
            </w:r>
          </w:p>
          <w:p w14:paraId="0AE8F39A" w14:textId="77777777" w:rsidR="00A97273" w:rsidRDefault="00C163FF" w:rsidP="00967F75">
            <w:pPr>
              <w:pStyle w:val="Tabela"/>
              <w:numPr>
                <w:ilvl w:val="0"/>
                <w:numId w:val="2"/>
              </w:numPr>
              <w:jc w:val="left"/>
              <w:cnfStyle w:val="000000000000" w:firstRow="0" w:lastRow="0" w:firstColumn="0" w:lastColumn="0" w:oddVBand="0" w:evenVBand="0" w:oddHBand="0" w:evenHBand="0" w:firstRowFirstColumn="0" w:firstRowLastColumn="0" w:lastRowFirstColumn="0" w:lastRowLastColumn="0"/>
            </w:pPr>
            <w:r>
              <w:t>organy LGD- zasady wyboru i funkcjonowania</w:t>
            </w:r>
            <w:r w:rsidR="00A97273">
              <w:t>;</w:t>
            </w:r>
            <w:r>
              <w:t xml:space="preserve"> </w:t>
            </w:r>
          </w:p>
          <w:p w14:paraId="25D60714" w14:textId="77777777" w:rsidR="00C163FF" w:rsidRPr="00291E5C" w:rsidRDefault="00C163FF" w:rsidP="00967F75">
            <w:pPr>
              <w:pStyle w:val="Tabela"/>
              <w:numPr>
                <w:ilvl w:val="0"/>
                <w:numId w:val="2"/>
              </w:numPr>
              <w:jc w:val="left"/>
              <w:cnfStyle w:val="000000000000" w:firstRow="0" w:lastRow="0" w:firstColumn="0" w:lastColumn="0" w:oddVBand="0" w:evenVBand="0" w:oddHBand="0" w:evenHBand="0" w:firstRowFirstColumn="0" w:firstRowLastColumn="0" w:lastRowFirstColumn="0" w:lastRowLastColumn="0"/>
            </w:pPr>
            <w:r>
              <w:t>organ nadzoru</w:t>
            </w:r>
            <w:r w:rsidR="00645049">
              <w:t>;</w:t>
            </w:r>
          </w:p>
          <w:p w14:paraId="1EDA6395" w14:textId="77777777" w:rsidR="00C163FF" w:rsidRDefault="00C163FF" w:rsidP="00967F75">
            <w:pPr>
              <w:pStyle w:val="Tabela"/>
              <w:numPr>
                <w:ilvl w:val="0"/>
                <w:numId w:val="2"/>
              </w:numPr>
              <w:jc w:val="left"/>
              <w:cnfStyle w:val="000000000000" w:firstRow="0" w:lastRow="0" w:firstColumn="0" w:lastColumn="0" w:oddVBand="0" w:evenVBand="0" w:oddHBand="0" w:evenHBand="0" w:firstRowFirstColumn="0" w:firstRowLastColumn="0" w:lastRowFirstColumn="0" w:lastRowLastColumn="0"/>
            </w:pPr>
            <w:r>
              <w:t>majątek stowarzyszenia</w:t>
            </w:r>
            <w:r w:rsidR="00645049">
              <w:t>;</w:t>
            </w:r>
          </w:p>
          <w:p w14:paraId="1E14BD26" w14:textId="31FC8A1A" w:rsidR="00C163FF" w:rsidRDefault="00C163FF" w:rsidP="00967F75">
            <w:pPr>
              <w:pStyle w:val="Tabela"/>
              <w:numPr>
                <w:ilvl w:val="0"/>
                <w:numId w:val="2"/>
              </w:numPr>
              <w:jc w:val="left"/>
              <w:cnfStyle w:val="000000000000" w:firstRow="0" w:lastRow="0" w:firstColumn="0" w:lastColumn="0" w:oddVBand="0" w:evenVBand="0" w:oddHBand="0" w:evenHBand="0" w:firstRowFirstColumn="0" w:firstRowLastColumn="0" w:lastRowFirstColumn="0" w:lastRowLastColumn="0"/>
            </w:pPr>
            <w:r>
              <w:t>rozwiązanie stowarzyszenia</w:t>
            </w:r>
            <w:r w:rsidR="00EF4688">
              <w:t>;</w:t>
            </w:r>
          </w:p>
          <w:p w14:paraId="3B2B1263" w14:textId="28EE606F" w:rsidR="00EF4688" w:rsidRPr="00291E5C" w:rsidRDefault="00EF4688" w:rsidP="00967F75">
            <w:pPr>
              <w:pStyle w:val="Tabela"/>
              <w:numPr>
                <w:ilvl w:val="0"/>
                <w:numId w:val="2"/>
              </w:numPr>
              <w:jc w:val="left"/>
              <w:cnfStyle w:val="000000000000" w:firstRow="0" w:lastRow="0" w:firstColumn="0" w:lastColumn="0" w:oddVBand="0" w:evenVBand="0" w:oddHBand="0" w:evenHBand="0" w:firstRowFirstColumn="0" w:firstRowLastColumn="0" w:lastRowFirstColumn="0" w:lastRowLastColumn="0"/>
            </w:pPr>
            <w:r w:rsidRPr="0097339A">
              <w:t>sposób pozyskiwania kwalifikacji ekonomicznych i administracyjnych, niezbędnych do gospodarowania środkami publicznymi.</w:t>
            </w:r>
          </w:p>
        </w:tc>
        <w:tc>
          <w:tcPr>
            <w:tcW w:w="2444" w:type="dxa"/>
            <w:vAlign w:val="center"/>
          </w:tcPr>
          <w:p w14:paraId="7E6D2FD6" w14:textId="77777777" w:rsidR="00C163FF" w:rsidRPr="00291E5C" w:rsidRDefault="00C163FF" w:rsidP="00967F75">
            <w:pPr>
              <w:pStyle w:val="Tabela"/>
              <w:jc w:val="center"/>
              <w:cnfStyle w:val="000000000000" w:firstRow="0" w:lastRow="0" w:firstColumn="0" w:lastColumn="0" w:oddVBand="0" w:evenVBand="0" w:oddHBand="0" w:evenHBand="0" w:firstRowFirstColumn="0" w:firstRowLastColumn="0" w:lastRowFirstColumn="0" w:lastRowLastColumn="0"/>
            </w:pPr>
            <w:r>
              <w:t>Uchwała Walnego Zebrania Członków</w:t>
            </w:r>
          </w:p>
        </w:tc>
      </w:tr>
      <w:tr w:rsidR="00C163FF" w14:paraId="76F14C05" w14:textId="77777777" w:rsidTr="003C386C">
        <w:trPr>
          <w:cnfStyle w:val="000000100000" w:firstRow="0" w:lastRow="0" w:firstColumn="0" w:lastColumn="0" w:oddVBand="0" w:evenVBand="0" w:oddHBand="1" w:evenHBand="0" w:firstRowFirstColumn="0" w:firstRowLastColumn="0" w:lastRowFirstColumn="0" w:lastRowLastColumn="0"/>
          <w:trHeight w:val="735"/>
          <w:jc w:val="center"/>
        </w:trPr>
        <w:tc>
          <w:tcPr>
            <w:cnfStyle w:val="001000000000" w:firstRow="0" w:lastRow="0" w:firstColumn="1" w:lastColumn="0" w:oddVBand="0" w:evenVBand="0" w:oddHBand="0" w:evenHBand="0" w:firstRowFirstColumn="0" w:firstRowLastColumn="0" w:lastRowFirstColumn="0" w:lastRowLastColumn="0"/>
            <w:tcW w:w="562" w:type="dxa"/>
          </w:tcPr>
          <w:p w14:paraId="1961023C" w14:textId="77777777" w:rsidR="00C163FF" w:rsidRPr="00291E5C" w:rsidRDefault="00C163FF" w:rsidP="00967F75">
            <w:pPr>
              <w:pStyle w:val="Tabela"/>
              <w:rPr>
                <w:rFonts w:ascii="Times New Roman" w:hAnsi="Times New Roman" w:cs="Times New Roman"/>
              </w:rPr>
            </w:pPr>
            <w:r w:rsidRPr="00291E5C">
              <w:rPr>
                <w:rFonts w:ascii="Times New Roman" w:hAnsi="Times New Roman" w:cs="Times New Roman"/>
              </w:rPr>
              <w:t>2</w:t>
            </w:r>
          </w:p>
        </w:tc>
        <w:tc>
          <w:tcPr>
            <w:tcW w:w="1418" w:type="dxa"/>
            <w:vAlign w:val="center"/>
          </w:tcPr>
          <w:p w14:paraId="399F8187" w14:textId="77777777" w:rsidR="00C163FF" w:rsidRPr="00291E5C" w:rsidRDefault="00C163FF" w:rsidP="00967F75">
            <w:pPr>
              <w:pStyle w:val="Tabela"/>
              <w:jc w:val="center"/>
              <w:cnfStyle w:val="000000100000" w:firstRow="0" w:lastRow="0" w:firstColumn="0" w:lastColumn="0" w:oddVBand="0" w:evenVBand="0" w:oddHBand="1" w:evenHBand="0" w:firstRowFirstColumn="0" w:firstRowLastColumn="0" w:lastRowFirstColumn="0" w:lastRowLastColumn="0"/>
            </w:pPr>
            <w:r>
              <w:t>Regulamin Rady</w:t>
            </w:r>
          </w:p>
        </w:tc>
        <w:tc>
          <w:tcPr>
            <w:tcW w:w="5215" w:type="dxa"/>
            <w:vAlign w:val="center"/>
          </w:tcPr>
          <w:p w14:paraId="3738E7B1" w14:textId="77777777" w:rsidR="00645049" w:rsidRDefault="00645049" w:rsidP="00967F75">
            <w:pPr>
              <w:pStyle w:val="Tabela"/>
              <w:numPr>
                <w:ilvl w:val="0"/>
                <w:numId w:val="3"/>
              </w:numPr>
              <w:jc w:val="left"/>
              <w:cnfStyle w:val="000000100000" w:firstRow="0" w:lastRow="0" w:firstColumn="0" w:lastColumn="0" w:oddVBand="0" w:evenVBand="0" w:oddHBand="1" w:evenHBand="0" w:firstRowFirstColumn="0" w:firstRowLastColumn="0" w:lastRowFirstColumn="0" w:lastRowLastColumn="0"/>
            </w:pPr>
            <w:r>
              <w:t>szczegółowe zasady zwoływania i organizacji posiedzeń Rady;</w:t>
            </w:r>
          </w:p>
          <w:p w14:paraId="1D1D4E5D" w14:textId="77777777" w:rsidR="00C163FF" w:rsidRDefault="00C163FF" w:rsidP="00967F75">
            <w:pPr>
              <w:pStyle w:val="Tabela"/>
              <w:numPr>
                <w:ilvl w:val="0"/>
                <w:numId w:val="3"/>
              </w:numPr>
              <w:jc w:val="left"/>
              <w:cnfStyle w:val="000000100000" w:firstRow="0" w:lastRow="0" w:firstColumn="0" w:lastColumn="0" w:oddVBand="0" w:evenVBand="0" w:oddHBand="1" w:evenHBand="0" w:firstRowFirstColumn="0" w:firstRowLastColumn="0" w:lastRowFirstColumn="0" w:lastRowLastColumn="0"/>
            </w:pPr>
            <w:r>
              <w:t>zasady podejmowania decyzji w sprawie wyboru operacji</w:t>
            </w:r>
            <w:r w:rsidR="00645049">
              <w:t>;</w:t>
            </w:r>
          </w:p>
          <w:p w14:paraId="08541031" w14:textId="77777777" w:rsidR="00C163FF" w:rsidRPr="00291E5C" w:rsidRDefault="00C163FF" w:rsidP="00967F75">
            <w:pPr>
              <w:pStyle w:val="Tabela"/>
              <w:numPr>
                <w:ilvl w:val="0"/>
                <w:numId w:val="3"/>
              </w:numPr>
              <w:jc w:val="left"/>
              <w:cnfStyle w:val="000000100000" w:firstRow="0" w:lastRow="0" w:firstColumn="0" w:lastColumn="0" w:oddVBand="0" w:evenVBand="0" w:oddHBand="1" w:evenHBand="0" w:firstRowFirstColumn="0" w:firstRowLastColumn="0" w:lastRowFirstColumn="0" w:lastRowLastColumn="0"/>
            </w:pPr>
            <w:r>
              <w:t>sposób wyłączenia członka Rady z oceny operacji</w:t>
            </w:r>
            <w:r w:rsidR="00645049">
              <w:t>.</w:t>
            </w:r>
          </w:p>
        </w:tc>
        <w:tc>
          <w:tcPr>
            <w:tcW w:w="2444" w:type="dxa"/>
            <w:vAlign w:val="center"/>
          </w:tcPr>
          <w:p w14:paraId="1BFDE971" w14:textId="77777777" w:rsidR="00C163FF" w:rsidRPr="00291E5C" w:rsidRDefault="00C163FF" w:rsidP="00967F75">
            <w:pPr>
              <w:pStyle w:val="Tabela"/>
              <w:jc w:val="center"/>
              <w:cnfStyle w:val="000000100000" w:firstRow="0" w:lastRow="0" w:firstColumn="0" w:lastColumn="0" w:oddVBand="0" w:evenVBand="0" w:oddHBand="1" w:evenHBand="0" w:firstRowFirstColumn="0" w:firstRowLastColumn="0" w:lastRowFirstColumn="0" w:lastRowLastColumn="0"/>
            </w:pPr>
            <w:r>
              <w:t>Uchwała Walnego Zebrania Członków</w:t>
            </w:r>
          </w:p>
        </w:tc>
      </w:tr>
      <w:tr w:rsidR="00C163FF" w14:paraId="491C6FB5" w14:textId="77777777" w:rsidTr="003C386C">
        <w:trPr>
          <w:trHeight w:val="1280"/>
          <w:jc w:val="center"/>
        </w:trPr>
        <w:tc>
          <w:tcPr>
            <w:cnfStyle w:val="001000000000" w:firstRow="0" w:lastRow="0" w:firstColumn="1" w:lastColumn="0" w:oddVBand="0" w:evenVBand="0" w:oddHBand="0" w:evenHBand="0" w:firstRowFirstColumn="0" w:firstRowLastColumn="0" w:lastRowFirstColumn="0" w:lastRowLastColumn="0"/>
            <w:tcW w:w="562" w:type="dxa"/>
          </w:tcPr>
          <w:p w14:paraId="21FE4FF5" w14:textId="77777777" w:rsidR="00C163FF" w:rsidRPr="00291E5C" w:rsidRDefault="00C163FF" w:rsidP="00967F75">
            <w:pPr>
              <w:pStyle w:val="Tabela"/>
              <w:rPr>
                <w:rFonts w:ascii="Times New Roman" w:hAnsi="Times New Roman" w:cs="Times New Roman"/>
              </w:rPr>
            </w:pPr>
            <w:r w:rsidRPr="00291E5C">
              <w:rPr>
                <w:rFonts w:ascii="Times New Roman" w:hAnsi="Times New Roman" w:cs="Times New Roman"/>
              </w:rPr>
              <w:t>3</w:t>
            </w:r>
          </w:p>
        </w:tc>
        <w:tc>
          <w:tcPr>
            <w:tcW w:w="1418" w:type="dxa"/>
            <w:vAlign w:val="center"/>
          </w:tcPr>
          <w:p w14:paraId="344E3276" w14:textId="77777777" w:rsidR="00C163FF" w:rsidRPr="00291E5C" w:rsidRDefault="00C163FF" w:rsidP="00967F75">
            <w:pPr>
              <w:pStyle w:val="Tabela"/>
              <w:jc w:val="center"/>
              <w:cnfStyle w:val="000000000000" w:firstRow="0" w:lastRow="0" w:firstColumn="0" w:lastColumn="0" w:oddVBand="0" w:evenVBand="0" w:oddHBand="0" w:evenHBand="0" w:firstRowFirstColumn="0" w:firstRowLastColumn="0" w:lastRowFirstColumn="0" w:lastRowLastColumn="0"/>
            </w:pPr>
            <w:r>
              <w:t>Regulamin biura LGD</w:t>
            </w:r>
          </w:p>
        </w:tc>
        <w:tc>
          <w:tcPr>
            <w:tcW w:w="5215" w:type="dxa"/>
            <w:vAlign w:val="center"/>
          </w:tcPr>
          <w:p w14:paraId="36F2A525" w14:textId="77777777" w:rsidR="00C163FF" w:rsidRDefault="00C163FF" w:rsidP="00967F75">
            <w:pPr>
              <w:pStyle w:val="Tabela"/>
              <w:numPr>
                <w:ilvl w:val="0"/>
                <w:numId w:val="4"/>
              </w:numPr>
              <w:jc w:val="left"/>
              <w:cnfStyle w:val="000000000000" w:firstRow="0" w:lastRow="0" w:firstColumn="0" w:lastColumn="0" w:oddVBand="0" w:evenVBand="0" w:oddHBand="0" w:evenHBand="0" w:firstRowFirstColumn="0" w:firstRowLastColumn="0" w:lastRowFirstColumn="0" w:lastRowLastColumn="0"/>
            </w:pPr>
            <w:r>
              <w:t>organizacja i funkcjonowanie biura LGD</w:t>
            </w:r>
            <w:r w:rsidR="00645049">
              <w:t>;</w:t>
            </w:r>
          </w:p>
          <w:p w14:paraId="15B652D6" w14:textId="77777777" w:rsidR="00C163FF" w:rsidRDefault="00C163FF" w:rsidP="00967F75">
            <w:pPr>
              <w:pStyle w:val="Tabela"/>
              <w:numPr>
                <w:ilvl w:val="0"/>
                <w:numId w:val="4"/>
              </w:numPr>
              <w:jc w:val="left"/>
              <w:cnfStyle w:val="000000000000" w:firstRow="0" w:lastRow="0" w:firstColumn="0" w:lastColumn="0" w:oddVBand="0" w:evenVBand="0" w:oddHBand="0" w:evenHBand="0" w:firstRowFirstColumn="0" w:firstRowLastColumn="0" w:lastRowFirstColumn="0" w:lastRowLastColumn="0"/>
            </w:pPr>
            <w:r>
              <w:t>zasady zatrudniania i wynagradzania pracowników</w:t>
            </w:r>
            <w:r w:rsidR="00645049">
              <w:t>;</w:t>
            </w:r>
          </w:p>
          <w:p w14:paraId="0E949FC8" w14:textId="77777777" w:rsidR="00645049" w:rsidRDefault="00C163FF" w:rsidP="00967F75">
            <w:pPr>
              <w:pStyle w:val="Tabela"/>
              <w:numPr>
                <w:ilvl w:val="0"/>
                <w:numId w:val="4"/>
              </w:numPr>
              <w:jc w:val="left"/>
              <w:cnfStyle w:val="000000000000" w:firstRow="0" w:lastRow="0" w:firstColumn="0" w:lastColumn="0" w:oddVBand="0" w:evenVBand="0" w:oddHBand="0" w:evenHBand="0" w:firstRowFirstColumn="0" w:firstRowLastColumn="0" w:lastRowFirstColumn="0" w:lastRowLastColumn="0"/>
            </w:pPr>
            <w:r>
              <w:t>prawa i obowiązki pracodawcy i pracownika</w:t>
            </w:r>
            <w:r w:rsidR="00645049">
              <w:t>;</w:t>
            </w:r>
          </w:p>
          <w:p w14:paraId="76C26C6E" w14:textId="77777777" w:rsidR="00C163FF" w:rsidRDefault="00C163FF" w:rsidP="00967F75">
            <w:pPr>
              <w:pStyle w:val="Tabela"/>
              <w:numPr>
                <w:ilvl w:val="0"/>
                <w:numId w:val="4"/>
              </w:numPr>
              <w:jc w:val="left"/>
              <w:cnfStyle w:val="000000000000" w:firstRow="0" w:lastRow="0" w:firstColumn="0" w:lastColumn="0" w:oddVBand="0" w:evenVBand="0" w:oddHBand="0" w:evenHBand="0" w:firstRowFirstColumn="0" w:firstRowLastColumn="0" w:lastRowFirstColumn="0" w:lastRowLastColumn="0"/>
            </w:pPr>
            <w:r>
              <w:t>zakres działania pracowników stowarzyszenia</w:t>
            </w:r>
            <w:r w:rsidR="00645049">
              <w:t>;</w:t>
            </w:r>
          </w:p>
          <w:p w14:paraId="1BC6C1AF" w14:textId="477E941C" w:rsidR="00D938CB" w:rsidRPr="00D938CB" w:rsidRDefault="00C163FF" w:rsidP="00967F75">
            <w:pPr>
              <w:pStyle w:val="Tabela"/>
              <w:numPr>
                <w:ilvl w:val="0"/>
                <w:numId w:val="4"/>
              </w:numPr>
              <w:jc w:val="left"/>
              <w:cnfStyle w:val="000000000000" w:firstRow="0" w:lastRow="0" w:firstColumn="0" w:lastColumn="0" w:oddVBand="0" w:evenVBand="0" w:oddHBand="0" w:evenHBand="0" w:firstRowFirstColumn="0" w:firstRowLastColumn="0" w:lastRowFirstColumn="0" w:lastRowLastColumn="0"/>
            </w:pPr>
            <w:r>
              <w:t>zasady archiwizowania dokumentów</w:t>
            </w:r>
            <w:r w:rsidR="00645049">
              <w:t>.</w:t>
            </w:r>
          </w:p>
        </w:tc>
        <w:tc>
          <w:tcPr>
            <w:tcW w:w="2444" w:type="dxa"/>
            <w:vAlign w:val="center"/>
          </w:tcPr>
          <w:p w14:paraId="330104A8" w14:textId="121EC1B0" w:rsidR="00C163FF" w:rsidRPr="00291E5C" w:rsidRDefault="00C163FF" w:rsidP="00967F75">
            <w:pPr>
              <w:pStyle w:val="Tabela"/>
              <w:jc w:val="center"/>
              <w:cnfStyle w:val="000000000000" w:firstRow="0" w:lastRow="0" w:firstColumn="0" w:lastColumn="0" w:oddVBand="0" w:evenVBand="0" w:oddHBand="0" w:evenHBand="0" w:firstRowFirstColumn="0" w:firstRowLastColumn="0" w:lastRowFirstColumn="0" w:lastRowLastColumn="0"/>
            </w:pPr>
            <w:r>
              <w:t xml:space="preserve">Uchwała </w:t>
            </w:r>
            <w:r w:rsidR="0054373B">
              <w:t>Zarządu</w:t>
            </w:r>
          </w:p>
        </w:tc>
      </w:tr>
      <w:tr w:rsidR="00C163FF" w14:paraId="1C4D0742" w14:textId="77777777" w:rsidTr="008C46B1">
        <w:trPr>
          <w:cnfStyle w:val="000000100000" w:firstRow="0" w:lastRow="0" w:firstColumn="0" w:lastColumn="0" w:oddVBand="0" w:evenVBand="0" w:oddHBand="1" w:evenHBand="0" w:firstRowFirstColumn="0" w:firstRowLastColumn="0" w:lastRowFirstColumn="0" w:lastRowLastColumn="0"/>
          <w:trHeight w:val="303"/>
          <w:jc w:val="center"/>
        </w:trPr>
        <w:tc>
          <w:tcPr>
            <w:cnfStyle w:val="001000000000" w:firstRow="0" w:lastRow="0" w:firstColumn="1" w:lastColumn="0" w:oddVBand="0" w:evenVBand="0" w:oddHBand="0" w:evenHBand="0" w:firstRowFirstColumn="0" w:firstRowLastColumn="0" w:lastRowFirstColumn="0" w:lastRowLastColumn="0"/>
            <w:tcW w:w="9639" w:type="dxa"/>
            <w:gridSpan w:val="4"/>
            <w:tcBorders>
              <w:bottom w:val="single" w:sz="12" w:space="0" w:color="5F5F5F"/>
            </w:tcBorders>
            <w:shd w:val="clear" w:color="auto" w:fill="F3AAD2" w:themeFill="accent1" w:themeFillTint="66"/>
            <w:vAlign w:val="center"/>
          </w:tcPr>
          <w:p w14:paraId="62F641F4" w14:textId="1688F617" w:rsidR="00C163FF" w:rsidRPr="00C0299E" w:rsidRDefault="003C386C" w:rsidP="003C386C">
            <w:pPr>
              <w:pStyle w:val="Tabela"/>
              <w:spacing w:before="60" w:after="60"/>
              <w:jc w:val="left"/>
            </w:pPr>
            <w:r>
              <w:rPr>
                <w:b w:val="0"/>
                <w:bCs w:val="0"/>
                <w:color w:val="auto"/>
                <w:sz w:val="22"/>
              </w:rPr>
              <w:br w:type="page"/>
            </w:r>
            <w:r w:rsidR="00C163FF" w:rsidRPr="00C0299E">
              <w:t>DODATKOWE DOKUMENTY WEWNĘTRZNE REGULUJĄCE ZASADY DZIAŁANIA LGD</w:t>
            </w:r>
          </w:p>
        </w:tc>
      </w:tr>
      <w:tr w:rsidR="00C163FF" w14:paraId="00E1B8BB" w14:textId="77777777" w:rsidTr="003C386C">
        <w:trPr>
          <w:trHeight w:val="1067"/>
          <w:jc w:val="center"/>
        </w:trPr>
        <w:tc>
          <w:tcPr>
            <w:cnfStyle w:val="001000000000" w:firstRow="0" w:lastRow="0" w:firstColumn="1" w:lastColumn="0" w:oddVBand="0" w:evenVBand="0" w:oddHBand="0" w:evenHBand="0" w:firstRowFirstColumn="0" w:firstRowLastColumn="0" w:lastRowFirstColumn="0" w:lastRowLastColumn="0"/>
            <w:tcW w:w="562" w:type="dxa"/>
            <w:tcBorders>
              <w:top w:val="single" w:sz="12" w:space="0" w:color="5F5F5F"/>
            </w:tcBorders>
          </w:tcPr>
          <w:p w14:paraId="521C2BBE" w14:textId="77777777" w:rsidR="00C163FF" w:rsidRPr="00291E5C" w:rsidRDefault="00C163FF" w:rsidP="003C386C">
            <w:pPr>
              <w:pStyle w:val="Tabela"/>
              <w:spacing w:before="60" w:after="60"/>
              <w:rPr>
                <w:rFonts w:ascii="Times New Roman" w:hAnsi="Times New Roman" w:cs="Times New Roman"/>
              </w:rPr>
            </w:pPr>
            <w:r>
              <w:rPr>
                <w:rFonts w:ascii="Times New Roman" w:hAnsi="Times New Roman" w:cs="Times New Roman"/>
              </w:rPr>
              <w:t>4</w:t>
            </w:r>
          </w:p>
        </w:tc>
        <w:tc>
          <w:tcPr>
            <w:tcW w:w="1418" w:type="dxa"/>
            <w:tcBorders>
              <w:top w:val="single" w:sz="12" w:space="0" w:color="5F5F5F"/>
            </w:tcBorders>
            <w:vAlign w:val="center"/>
          </w:tcPr>
          <w:p w14:paraId="1DC6FDC7" w14:textId="77777777" w:rsidR="00C163FF" w:rsidRDefault="00C163FF" w:rsidP="003C386C">
            <w:pPr>
              <w:pStyle w:val="Tabela"/>
              <w:spacing w:before="60" w:after="60"/>
              <w:jc w:val="center"/>
              <w:cnfStyle w:val="000000000000" w:firstRow="0" w:lastRow="0" w:firstColumn="0" w:lastColumn="0" w:oddVBand="0" w:evenVBand="0" w:oddHBand="0" w:evenHBand="0" w:firstRowFirstColumn="0" w:firstRowLastColumn="0" w:lastRowFirstColumn="0" w:lastRowLastColumn="0"/>
            </w:pPr>
            <w:r>
              <w:t>Regulamin Walnego Zebrania Członków</w:t>
            </w:r>
          </w:p>
        </w:tc>
        <w:tc>
          <w:tcPr>
            <w:tcW w:w="5215" w:type="dxa"/>
            <w:tcBorders>
              <w:top w:val="single" w:sz="12" w:space="0" w:color="5F5F5F"/>
            </w:tcBorders>
            <w:vAlign w:val="center"/>
          </w:tcPr>
          <w:p w14:paraId="76028864" w14:textId="77777777" w:rsidR="00C163FF" w:rsidRDefault="00C163FF" w:rsidP="003C386C">
            <w:pPr>
              <w:pStyle w:val="Tabela"/>
              <w:numPr>
                <w:ilvl w:val="0"/>
                <w:numId w:val="5"/>
              </w:numPr>
              <w:spacing w:before="60" w:after="60"/>
              <w:jc w:val="left"/>
              <w:cnfStyle w:val="000000000000" w:firstRow="0" w:lastRow="0" w:firstColumn="0" w:lastColumn="0" w:oddVBand="0" w:evenVBand="0" w:oddHBand="0" w:evenHBand="0" w:firstRowFirstColumn="0" w:firstRowLastColumn="0" w:lastRowFirstColumn="0" w:lastRowLastColumn="0"/>
            </w:pPr>
            <w:r>
              <w:t>zasady zwoływania i organizacji posiedzeń WZC</w:t>
            </w:r>
            <w:r w:rsidR="002A16E7">
              <w:t>;</w:t>
            </w:r>
          </w:p>
          <w:p w14:paraId="5A376102" w14:textId="77777777" w:rsidR="00C163FF" w:rsidRDefault="00C163FF" w:rsidP="003C386C">
            <w:pPr>
              <w:pStyle w:val="Tabela"/>
              <w:numPr>
                <w:ilvl w:val="0"/>
                <w:numId w:val="5"/>
              </w:numPr>
              <w:spacing w:before="60" w:after="60"/>
              <w:jc w:val="left"/>
              <w:cnfStyle w:val="000000000000" w:firstRow="0" w:lastRow="0" w:firstColumn="0" w:lastColumn="0" w:oddVBand="0" w:evenVBand="0" w:oddHBand="0" w:evenHBand="0" w:firstRowFirstColumn="0" w:firstRowLastColumn="0" w:lastRowFirstColumn="0" w:lastRowLastColumn="0"/>
            </w:pPr>
            <w:r>
              <w:t>zakres zadań WZCZ</w:t>
            </w:r>
            <w:r w:rsidR="002A16E7">
              <w:t>.</w:t>
            </w:r>
          </w:p>
          <w:p w14:paraId="19916D29" w14:textId="77777777" w:rsidR="00C163FF" w:rsidRDefault="00C163FF" w:rsidP="003C386C">
            <w:pPr>
              <w:pStyle w:val="Tabela"/>
              <w:spacing w:before="60" w:after="60"/>
              <w:jc w:val="left"/>
              <w:cnfStyle w:val="000000000000" w:firstRow="0" w:lastRow="0" w:firstColumn="0" w:lastColumn="0" w:oddVBand="0" w:evenVBand="0" w:oddHBand="0" w:evenHBand="0" w:firstRowFirstColumn="0" w:firstRowLastColumn="0" w:lastRowFirstColumn="0" w:lastRowLastColumn="0"/>
            </w:pPr>
          </w:p>
        </w:tc>
        <w:tc>
          <w:tcPr>
            <w:tcW w:w="2444" w:type="dxa"/>
            <w:tcBorders>
              <w:top w:val="single" w:sz="12" w:space="0" w:color="5F5F5F"/>
            </w:tcBorders>
            <w:vAlign w:val="center"/>
          </w:tcPr>
          <w:p w14:paraId="7B1572CA" w14:textId="77777777" w:rsidR="00C163FF" w:rsidRDefault="00C163FF" w:rsidP="003C386C">
            <w:pPr>
              <w:pStyle w:val="Tabela"/>
              <w:spacing w:before="60" w:after="60"/>
              <w:jc w:val="center"/>
              <w:cnfStyle w:val="000000000000" w:firstRow="0" w:lastRow="0" w:firstColumn="0" w:lastColumn="0" w:oddVBand="0" w:evenVBand="0" w:oddHBand="0" w:evenHBand="0" w:firstRowFirstColumn="0" w:firstRowLastColumn="0" w:lastRowFirstColumn="0" w:lastRowLastColumn="0"/>
            </w:pPr>
            <w:r>
              <w:t>Uchwała Walnego Zebrania Członków</w:t>
            </w:r>
          </w:p>
        </w:tc>
      </w:tr>
      <w:tr w:rsidR="00C163FF" w14:paraId="1FF19650" w14:textId="77777777" w:rsidTr="003C386C">
        <w:trPr>
          <w:cnfStyle w:val="000000100000" w:firstRow="0" w:lastRow="0" w:firstColumn="0" w:lastColumn="0" w:oddVBand="0" w:evenVBand="0" w:oddHBand="1" w:evenHBand="0" w:firstRowFirstColumn="0" w:firstRowLastColumn="0" w:lastRowFirstColumn="0" w:lastRowLastColumn="0"/>
          <w:trHeight w:val="713"/>
          <w:jc w:val="center"/>
        </w:trPr>
        <w:tc>
          <w:tcPr>
            <w:cnfStyle w:val="001000000000" w:firstRow="0" w:lastRow="0" w:firstColumn="1" w:lastColumn="0" w:oddVBand="0" w:evenVBand="0" w:oddHBand="0" w:evenHBand="0" w:firstRowFirstColumn="0" w:firstRowLastColumn="0" w:lastRowFirstColumn="0" w:lastRowLastColumn="0"/>
            <w:tcW w:w="562" w:type="dxa"/>
          </w:tcPr>
          <w:p w14:paraId="6E788F75" w14:textId="77777777" w:rsidR="00C163FF" w:rsidRDefault="00C163FF" w:rsidP="003C386C">
            <w:pPr>
              <w:pStyle w:val="Tabela"/>
              <w:spacing w:before="60" w:after="60"/>
              <w:rPr>
                <w:rFonts w:ascii="Times New Roman" w:hAnsi="Times New Roman" w:cs="Times New Roman"/>
              </w:rPr>
            </w:pPr>
            <w:r>
              <w:rPr>
                <w:rFonts w:ascii="Times New Roman" w:hAnsi="Times New Roman" w:cs="Times New Roman"/>
              </w:rPr>
              <w:t>5</w:t>
            </w:r>
          </w:p>
        </w:tc>
        <w:tc>
          <w:tcPr>
            <w:tcW w:w="1418" w:type="dxa"/>
            <w:vAlign w:val="center"/>
          </w:tcPr>
          <w:p w14:paraId="22247E2F" w14:textId="77777777" w:rsidR="00C163FF" w:rsidRDefault="00C163FF" w:rsidP="003C386C">
            <w:pPr>
              <w:pStyle w:val="Tabela"/>
              <w:spacing w:before="60" w:after="60"/>
              <w:jc w:val="center"/>
              <w:cnfStyle w:val="000000100000" w:firstRow="0" w:lastRow="0" w:firstColumn="0" w:lastColumn="0" w:oddVBand="0" w:evenVBand="0" w:oddHBand="1" w:evenHBand="0" w:firstRowFirstColumn="0" w:firstRowLastColumn="0" w:lastRowFirstColumn="0" w:lastRowLastColumn="0"/>
            </w:pPr>
            <w:r>
              <w:t>Regulamin Zarządu</w:t>
            </w:r>
          </w:p>
        </w:tc>
        <w:tc>
          <w:tcPr>
            <w:tcW w:w="5215" w:type="dxa"/>
            <w:vAlign w:val="center"/>
          </w:tcPr>
          <w:p w14:paraId="6D0987B2" w14:textId="77777777" w:rsidR="00C163FF" w:rsidRDefault="00C163FF" w:rsidP="003C386C">
            <w:pPr>
              <w:pStyle w:val="Tabela"/>
              <w:numPr>
                <w:ilvl w:val="0"/>
                <w:numId w:val="6"/>
              </w:numPr>
              <w:spacing w:before="60" w:after="60"/>
              <w:jc w:val="left"/>
              <w:cnfStyle w:val="000000100000" w:firstRow="0" w:lastRow="0" w:firstColumn="0" w:lastColumn="0" w:oddVBand="0" w:evenVBand="0" w:oddHBand="1" w:evenHBand="0" w:firstRowFirstColumn="0" w:firstRowLastColumn="0" w:lastRowFirstColumn="0" w:lastRowLastColumn="0"/>
            </w:pPr>
            <w:r>
              <w:t>zasady zwoływania i organizacji posiedzeń Zarządu</w:t>
            </w:r>
            <w:r w:rsidR="002A16E7">
              <w:t>;</w:t>
            </w:r>
          </w:p>
          <w:p w14:paraId="21A7A177" w14:textId="77777777" w:rsidR="00C163FF" w:rsidRDefault="00C163FF" w:rsidP="003C386C">
            <w:pPr>
              <w:pStyle w:val="Tabela"/>
              <w:numPr>
                <w:ilvl w:val="0"/>
                <w:numId w:val="6"/>
              </w:numPr>
              <w:spacing w:before="60" w:after="60"/>
              <w:jc w:val="left"/>
              <w:cnfStyle w:val="000000100000" w:firstRow="0" w:lastRow="0" w:firstColumn="0" w:lastColumn="0" w:oddVBand="0" w:evenVBand="0" w:oddHBand="1" w:evenHBand="0" w:firstRowFirstColumn="0" w:firstRowLastColumn="0" w:lastRowFirstColumn="0" w:lastRowLastColumn="0"/>
            </w:pPr>
            <w:r>
              <w:t>zasady podejmowania decyzji, protokołowania posiedzeń</w:t>
            </w:r>
            <w:r w:rsidR="002A16E7">
              <w:t>;</w:t>
            </w:r>
          </w:p>
          <w:p w14:paraId="36EA17FD" w14:textId="77777777" w:rsidR="00C163FF" w:rsidRDefault="00C163FF" w:rsidP="003C386C">
            <w:pPr>
              <w:pStyle w:val="Tabela"/>
              <w:numPr>
                <w:ilvl w:val="0"/>
                <w:numId w:val="6"/>
              </w:numPr>
              <w:spacing w:before="60" w:after="60"/>
              <w:jc w:val="left"/>
              <w:cnfStyle w:val="000000100000" w:firstRow="0" w:lastRow="0" w:firstColumn="0" w:lastColumn="0" w:oddVBand="0" w:evenVBand="0" w:oddHBand="1" w:evenHBand="0" w:firstRowFirstColumn="0" w:firstRowLastColumn="0" w:lastRowFirstColumn="0" w:lastRowLastColumn="0"/>
            </w:pPr>
            <w:r>
              <w:t>określenie zadań członków Zarządu.</w:t>
            </w:r>
          </w:p>
        </w:tc>
        <w:tc>
          <w:tcPr>
            <w:tcW w:w="2444" w:type="dxa"/>
            <w:vAlign w:val="center"/>
          </w:tcPr>
          <w:p w14:paraId="4DA722DF" w14:textId="77777777" w:rsidR="00C163FF" w:rsidRDefault="00C163FF" w:rsidP="003C386C">
            <w:pPr>
              <w:pStyle w:val="Tabela"/>
              <w:spacing w:before="60" w:after="60"/>
              <w:jc w:val="center"/>
              <w:cnfStyle w:val="000000100000" w:firstRow="0" w:lastRow="0" w:firstColumn="0" w:lastColumn="0" w:oddVBand="0" w:evenVBand="0" w:oddHBand="1" w:evenHBand="0" w:firstRowFirstColumn="0" w:firstRowLastColumn="0" w:lastRowFirstColumn="0" w:lastRowLastColumn="0"/>
            </w:pPr>
            <w:r>
              <w:t>Uchwała Walnego Zebrania Członków</w:t>
            </w:r>
          </w:p>
        </w:tc>
      </w:tr>
      <w:tr w:rsidR="00C163FF" w14:paraId="680DEDB5" w14:textId="77777777" w:rsidTr="003C386C">
        <w:trPr>
          <w:trHeight w:val="397"/>
          <w:jc w:val="center"/>
        </w:trPr>
        <w:tc>
          <w:tcPr>
            <w:cnfStyle w:val="001000000000" w:firstRow="0" w:lastRow="0" w:firstColumn="1" w:lastColumn="0" w:oddVBand="0" w:evenVBand="0" w:oddHBand="0" w:evenHBand="0" w:firstRowFirstColumn="0" w:firstRowLastColumn="0" w:lastRowFirstColumn="0" w:lastRowLastColumn="0"/>
            <w:tcW w:w="562" w:type="dxa"/>
          </w:tcPr>
          <w:p w14:paraId="1220319D" w14:textId="77777777" w:rsidR="00C163FF" w:rsidRDefault="00C163FF" w:rsidP="003C386C">
            <w:pPr>
              <w:pStyle w:val="Tabela"/>
              <w:spacing w:before="60" w:after="60"/>
              <w:rPr>
                <w:rFonts w:ascii="Times New Roman" w:hAnsi="Times New Roman" w:cs="Times New Roman"/>
              </w:rPr>
            </w:pPr>
            <w:r>
              <w:rPr>
                <w:rFonts w:ascii="Times New Roman" w:hAnsi="Times New Roman" w:cs="Times New Roman"/>
              </w:rPr>
              <w:t>6</w:t>
            </w:r>
          </w:p>
        </w:tc>
        <w:tc>
          <w:tcPr>
            <w:tcW w:w="1418" w:type="dxa"/>
            <w:vAlign w:val="center"/>
          </w:tcPr>
          <w:p w14:paraId="781C1080" w14:textId="77777777" w:rsidR="00C163FF" w:rsidRDefault="00C163FF" w:rsidP="003C386C">
            <w:pPr>
              <w:pStyle w:val="Tabela"/>
              <w:spacing w:before="60" w:after="60"/>
              <w:jc w:val="center"/>
              <w:cnfStyle w:val="000000000000" w:firstRow="0" w:lastRow="0" w:firstColumn="0" w:lastColumn="0" w:oddVBand="0" w:evenVBand="0" w:oddHBand="0" w:evenHBand="0" w:firstRowFirstColumn="0" w:firstRowLastColumn="0" w:lastRowFirstColumn="0" w:lastRowLastColumn="0"/>
            </w:pPr>
            <w:r>
              <w:t>Regulamin Komisji Rewizyjnej</w:t>
            </w:r>
          </w:p>
        </w:tc>
        <w:tc>
          <w:tcPr>
            <w:tcW w:w="5215" w:type="dxa"/>
            <w:vAlign w:val="center"/>
          </w:tcPr>
          <w:p w14:paraId="67B1EEBE" w14:textId="77777777" w:rsidR="00C163FF" w:rsidRDefault="00C163FF" w:rsidP="003C386C">
            <w:pPr>
              <w:pStyle w:val="Tabela"/>
              <w:numPr>
                <w:ilvl w:val="0"/>
                <w:numId w:val="7"/>
              </w:numPr>
              <w:spacing w:before="60" w:after="60"/>
              <w:jc w:val="left"/>
              <w:cnfStyle w:val="000000000000" w:firstRow="0" w:lastRow="0" w:firstColumn="0" w:lastColumn="0" w:oddVBand="0" w:evenVBand="0" w:oddHBand="0" w:evenHBand="0" w:firstRowFirstColumn="0" w:firstRowLastColumn="0" w:lastRowFirstColumn="0" w:lastRowLastColumn="0"/>
            </w:pPr>
            <w:r>
              <w:t>zasady zwołania i organizacji posiedzeń Komisji</w:t>
            </w:r>
            <w:r w:rsidR="002A16E7">
              <w:t>;</w:t>
            </w:r>
          </w:p>
          <w:p w14:paraId="3020CCC3" w14:textId="77777777" w:rsidR="00C163FF" w:rsidRDefault="00C163FF" w:rsidP="003C386C">
            <w:pPr>
              <w:pStyle w:val="Tabela"/>
              <w:numPr>
                <w:ilvl w:val="0"/>
                <w:numId w:val="7"/>
              </w:numPr>
              <w:spacing w:before="60" w:after="60"/>
              <w:jc w:val="left"/>
              <w:cnfStyle w:val="000000000000" w:firstRow="0" w:lastRow="0" w:firstColumn="0" w:lastColumn="0" w:oddVBand="0" w:evenVBand="0" w:oddHBand="0" w:evenHBand="0" w:firstRowFirstColumn="0" w:firstRowLastColumn="0" w:lastRowFirstColumn="0" w:lastRowLastColumn="0"/>
            </w:pPr>
            <w:r>
              <w:t>zasady prowadzenia działań kontrolnych</w:t>
            </w:r>
            <w:r w:rsidR="002A16E7">
              <w:t>.</w:t>
            </w:r>
          </w:p>
        </w:tc>
        <w:tc>
          <w:tcPr>
            <w:tcW w:w="2444" w:type="dxa"/>
            <w:vAlign w:val="center"/>
          </w:tcPr>
          <w:p w14:paraId="755C113B" w14:textId="77777777" w:rsidR="00C163FF" w:rsidRDefault="00C163FF" w:rsidP="003C386C">
            <w:pPr>
              <w:pStyle w:val="Tabela"/>
              <w:spacing w:before="60" w:after="60"/>
              <w:jc w:val="center"/>
              <w:cnfStyle w:val="000000000000" w:firstRow="0" w:lastRow="0" w:firstColumn="0" w:lastColumn="0" w:oddVBand="0" w:evenVBand="0" w:oddHBand="0" w:evenHBand="0" w:firstRowFirstColumn="0" w:firstRowLastColumn="0" w:lastRowFirstColumn="0" w:lastRowLastColumn="0"/>
            </w:pPr>
            <w:r>
              <w:t>Uchwała Walnego Zebrania Członków</w:t>
            </w:r>
          </w:p>
        </w:tc>
      </w:tr>
    </w:tbl>
    <w:p w14:paraId="79651A88" w14:textId="2DDB42B7" w:rsidR="003845C7" w:rsidRDefault="002A16E7" w:rsidP="003C386C">
      <w:pPr>
        <w:spacing w:before="0"/>
        <w:rPr>
          <w:i/>
          <w:iCs/>
          <w:sz w:val="20"/>
          <w:szCs w:val="20"/>
        </w:rPr>
      </w:pPr>
      <w:r w:rsidRPr="003C386C">
        <w:rPr>
          <w:i/>
          <w:iCs/>
          <w:sz w:val="20"/>
          <w:szCs w:val="20"/>
        </w:rPr>
        <w:t>Źródło: opracowanie własne</w:t>
      </w:r>
    </w:p>
    <w:p w14:paraId="4F9B287E" w14:textId="77777777" w:rsidR="003845C7" w:rsidRDefault="003845C7">
      <w:pPr>
        <w:keepLines w:val="0"/>
        <w:spacing w:before="0" w:after="160" w:line="312" w:lineRule="auto"/>
        <w:rPr>
          <w:i/>
          <w:iCs/>
          <w:sz w:val="20"/>
          <w:szCs w:val="20"/>
        </w:rPr>
      </w:pPr>
      <w:r>
        <w:rPr>
          <w:i/>
          <w:iCs/>
          <w:sz w:val="20"/>
          <w:szCs w:val="20"/>
        </w:rPr>
        <w:br w:type="page"/>
      </w:r>
    </w:p>
    <w:p w14:paraId="457A36A1" w14:textId="756CF233" w:rsidR="007846BE" w:rsidRDefault="007846BE" w:rsidP="003845C7">
      <w:pPr>
        <w:pStyle w:val="Nagwek1"/>
      </w:pPr>
      <w:bookmarkStart w:id="584" w:name="_Ref128389763"/>
      <w:bookmarkStart w:id="585" w:name="_Toc136343625"/>
      <w:bookmarkStart w:id="586" w:name="_Toc244172744"/>
      <w:r>
        <w:lastRenderedPageBreak/>
        <w:t>Charakterystyka obszaru i ludności objętej wdrażaniem LSR</w:t>
      </w:r>
      <w:bookmarkEnd w:id="584"/>
      <w:bookmarkEnd w:id="585"/>
      <w:bookmarkEnd w:id="586"/>
    </w:p>
    <w:p w14:paraId="6F94795F" w14:textId="4CB95C5A" w:rsidR="00C33589" w:rsidRDefault="00C33589" w:rsidP="00C33589">
      <w:pPr>
        <w:pStyle w:val="Nagwek2"/>
      </w:pPr>
      <w:bookmarkStart w:id="587" w:name="_Toc136343626"/>
      <w:bookmarkStart w:id="588" w:name="_Toc244172745"/>
      <w:r>
        <w:t>Opis obszaru L</w:t>
      </w:r>
      <w:r w:rsidR="00684324">
        <w:t>SR</w:t>
      </w:r>
      <w:bookmarkEnd w:id="587"/>
      <w:bookmarkEnd w:id="588"/>
    </w:p>
    <w:p w14:paraId="5B295395" w14:textId="453F5074" w:rsidR="00C33589" w:rsidRDefault="006B7DCC" w:rsidP="00603856">
      <w:r>
        <w:t xml:space="preserve">W skład Stowarzyszenia wchodzi siedem gmin: Dębowiec, Jasło (gm. wiejska), </w:t>
      </w:r>
      <w:r w:rsidR="00AC0C39">
        <w:t>Kołaczyce, Krempna, Nowy Żmigród, Osiek Jasielski oraz Tarnowiec. Wszystkie gminy położone są w powiecie jasielskim, leżącym na pograniczu Beskidu Niskiego i Pogórza Karpackiego w województwie podkarpackim.</w:t>
      </w:r>
      <w:r w:rsidR="00953F09">
        <w:t xml:space="preserve"> LGD od zachodu graniczy z województwem małopolskim, od północy</w:t>
      </w:r>
      <w:r w:rsidR="007C3CB6">
        <w:t xml:space="preserve"> z powiatami: dębickim i strzyżowskim, natomiast od wschodu z powiatem krośnieńskim. Południową granicę stanowi granica państwowa ze Słowacją.</w:t>
      </w:r>
      <w:r w:rsidR="00AC0C39">
        <w:t xml:space="preserve"> Obszar LGD jest obszarem spójnym w kontekście geograficznym, </w:t>
      </w:r>
      <w:r w:rsidR="007C3CB6">
        <w:t xml:space="preserve">ponieważ </w:t>
      </w:r>
      <w:r w:rsidR="00AC0C39">
        <w:t xml:space="preserve">każda para gmin pozostaje w bezpośrednim lub dalszym sąsiedztwie, tworząc tym samym zwarty obszar geograficzny. Spójność </w:t>
      </w:r>
      <w:r w:rsidR="007F58D1">
        <w:t>geograficzną</w:t>
      </w:r>
      <w:r w:rsidR="00AC0C39">
        <w:t>, doskonale obrazuje poniższa mapa obszaru LGD</w:t>
      </w:r>
      <w:r w:rsidR="007F58D1">
        <w:t>.</w:t>
      </w:r>
    </w:p>
    <w:p w14:paraId="103339AD" w14:textId="7A8E73B8" w:rsidR="00956C6D" w:rsidRDefault="00F85D3B" w:rsidP="007F58D1">
      <w:bookmarkStart w:id="589" w:name="_Toc231987856"/>
      <w:r>
        <w:t xml:space="preserve">Rysunek </w:t>
      </w:r>
      <w:ins w:id="590" w:author="Ewa Kucharczyk" w:date="2026-06-08T13:20:00Z">
        <w:r w:rsidR="00E04BFF">
          <w:fldChar w:fldCharType="begin"/>
        </w:r>
        <w:r w:rsidR="00E04BFF">
          <w:instrText xml:space="preserve"> SEQ Rysunek \* ARABIC </w:instrText>
        </w:r>
      </w:ins>
      <w:r w:rsidR="00E04BFF">
        <w:fldChar w:fldCharType="separate"/>
      </w:r>
      <w:ins w:id="591" w:author="Ewa Kucharczyk" w:date="2026-06-10T10:47:00Z">
        <w:r w:rsidR="003E3E52">
          <w:rPr>
            <w:noProof/>
          </w:rPr>
          <w:t>4</w:t>
        </w:r>
      </w:ins>
      <w:ins w:id="592" w:author="Ewa Kucharczyk" w:date="2026-06-08T13:20:00Z">
        <w:r w:rsidR="00E04BFF">
          <w:fldChar w:fldCharType="end"/>
        </w:r>
      </w:ins>
      <w:del w:id="593" w:author="Ewa Kucharczyk" w:date="2026-05-28T12:14:00Z">
        <w:r w:rsidR="0049366B" w:rsidDel="009644BF">
          <w:fldChar w:fldCharType="begin"/>
        </w:r>
        <w:r w:rsidR="0049366B" w:rsidDel="009644BF">
          <w:delInstrText xml:space="preserve"> SEQ Rysunek \* ARABIC </w:delInstrText>
        </w:r>
        <w:r w:rsidR="0049366B" w:rsidDel="009644BF">
          <w:fldChar w:fldCharType="separate"/>
        </w:r>
        <w:r w:rsidR="00970D65" w:rsidDel="009644BF">
          <w:rPr>
            <w:noProof/>
          </w:rPr>
          <w:delText>4</w:delText>
        </w:r>
        <w:r w:rsidR="0049366B" w:rsidDel="009644BF">
          <w:rPr>
            <w:noProof/>
          </w:rPr>
          <w:fldChar w:fldCharType="end"/>
        </w:r>
      </w:del>
      <w:r>
        <w:t xml:space="preserve"> </w:t>
      </w:r>
      <w:r w:rsidRPr="009218AE">
        <w:t>Mapa obszaru LGD</w:t>
      </w:r>
      <w:bookmarkEnd w:id="589"/>
    </w:p>
    <w:p w14:paraId="118EB9D9" w14:textId="73A2B859" w:rsidR="00F85D3B" w:rsidRDefault="00B278F2" w:rsidP="00F85D3B">
      <w:pPr>
        <w:pStyle w:val="Legenda"/>
        <w:jc w:val="center"/>
      </w:pPr>
      <w:r>
        <w:rPr>
          <w:noProof/>
        </w:rPr>
        <mc:AlternateContent>
          <mc:Choice Requires="wps">
            <w:drawing>
              <wp:anchor distT="0" distB="0" distL="114300" distR="114300" simplePos="0" relativeHeight="251670528" behindDoc="0" locked="0" layoutInCell="1" allowOverlap="1" wp14:anchorId="1983A976" wp14:editId="563248DE">
                <wp:simplePos x="0" y="0"/>
                <wp:positionH relativeFrom="column">
                  <wp:posOffset>4776963</wp:posOffset>
                </wp:positionH>
                <wp:positionV relativeFrom="paragraph">
                  <wp:posOffset>3322472</wp:posOffset>
                </wp:positionV>
                <wp:extent cx="1377561" cy="260985"/>
                <wp:effectExtent l="0" t="0" r="13335" b="24765"/>
                <wp:wrapNone/>
                <wp:docPr id="27" name="Pole tekstowe 27"/>
                <wp:cNvGraphicFramePr/>
                <a:graphic xmlns:a="http://schemas.openxmlformats.org/drawingml/2006/main">
                  <a:graphicData uri="http://schemas.microsoft.com/office/word/2010/wordprocessingShape">
                    <wps:wsp>
                      <wps:cNvSpPr txBox="1"/>
                      <wps:spPr>
                        <a:xfrm>
                          <a:off x="0" y="0"/>
                          <a:ext cx="1377561" cy="260985"/>
                        </a:xfrm>
                        <a:prstGeom prst="rect">
                          <a:avLst/>
                        </a:prstGeom>
                        <a:solidFill>
                          <a:srgbClr val="99FF99"/>
                        </a:solidFill>
                        <a:ln w="6350">
                          <a:solidFill>
                            <a:prstClr val="black"/>
                          </a:solidFill>
                        </a:ln>
                      </wps:spPr>
                      <wps:txbx>
                        <w:txbxContent>
                          <w:p w14:paraId="1473618F" w14:textId="1B803697" w:rsidR="007B0A1C" w:rsidRDefault="007B0A1C" w:rsidP="003C386C">
                            <w:pPr>
                              <w:pStyle w:val="Tabela"/>
                              <w:jc w:val="left"/>
                            </w:pPr>
                            <w:r>
                              <w:t>Gmina Nowy Żmigród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83A976" id="Pole tekstowe 27" o:spid="_x0000_s1028" type="#_x0000_t202" style="position:absolute;left:0;text-align:left;margin-left:376.15pt;margin-top:261.6pt;width:108.45pt;height:20.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" fillcolor="#9f9" strokeweight=".5pt">
                <v:textbox>
                  <w:txbxContent>
                    <w:p w14:paraId="1473618F" w14:textId="1B803697" w:rsidR="007B0A1C" w:rsidRDefault="007B0A1C" w:rsidP="003C386C">
                      <w:pPr>
                        <w:pStyle w:val="Tabela"/>
                        <w:jc w:val="left"/>
                      </w:pPr>
                      <w:r>
                        <w:t>Gmina Nowy Żmigród</w:t>
                      </w:r>
                    </w:p>
                  </w:txbxContent>
                </v:textbox>
              </v:shape>
            </w:pict>
          </mc:Fallback>
        </mc:AlternateContent>
      </w:r>
      <w:r>
        <w:rPr>
          <w:noProof/>
        </w:rPr>
        <mc:AlternateContent>
          <mc:Choice Requires="wps">
            <w:drawing>
              <wp:anchor distT="0" distB="0" distL="114300" distR="114300" simplePos="0" relativeHeight="251668480" behindDoc="0" locked="0" layoutInCell="1" allowOverlap="1" wp14:anchorId="2B45264D" wp14:editId="48112560">
                <wp:simplePos x="0" y="0"/>
                <wp:positionH relativeFrom="column">
                  <wp:posOffset>4831630</wp:posOffset>
                </wp:positionH>
                <wp:positionV relativeFrom="paragraph">
                  <wp:posOffset>1998639</wp:posOffset>
                </wp:positionV>
                <wp:extent cx="1237169" cy="240665"/>
                <wp:effectExtent l="0" t="0" r="20320" b="26035"/>
                <wp:wrapNone/>
                <wp:docPr id="25" name="Pole tekstowe 25"/>
                <wp:cNvGraphicFramePr/>
                <a:graphic xmlns:a="http://schemas.openxmlformats.org/drawingml/2006/main">
                  <a:graphicData uri="http://schemas.microsoft.com/office/word/2010/wordprocessingShape">
                    <wps:wsp>
                      <wps:cNvSpPr txBox="1"/>
                      <wps:spPr>
                        <a:xfrm>
                          <a:off x="0" y="0"/>
                          <a:ext cx="1237169" cy="240665"/>
                        </a:xfrm>
                        <a:prstGeom prst="rect">
                          <a:avLst/>
                        </a:prstGeom>
                        <a:solidFill>
                          <a:srgbClr val="FF7C80"/>
                        </a:solidFill>
                        <a:ln w="6350">
                          <a:solidFill>
                            <a:prstClr val="black"/>
                          </a:solidFill>
                        </a:ln>
                      </wps:spPr>
                      <wps:txbx>
                        <w:txbxContent>
                          <w:p w14:paraId="4469DD4A" w14:textId="36DCF517" w:rsidR="007B0A1C" w:rsidRDefault="007B0A1C" w:rsidP="003C386C">
                            <w:pPr>
                              <w:pStyle w:val="Tabela"/>
                              <w:jc w:val="left"/>
                            </w:pPr>
                            <w:r>
                              <w:t>Gmina Tarnowiec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45264D" id="Pole tekstowe 25" o:spid="_x0000_s1029" type="#_x0000_t202" style="position:absolute;left:0;text-align:left;margin-left:380.45pt;margin-top:157.35pt;width:97.4pt;height:18.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" fillcolor="#ff7c80" strokeweight=".5pt">
                <v:textbox>
                  <w:txbxContent>
                    <w:p w14:paraId="4469DD4A" w14:textId="36DCF517" w:rsidR="007B0A1C" w:rsidRDefault="007B0A1C" w:rsidP="003C386C">
                      <w:pPr>
                        <w:pStyle w:val="Tabela"/>
                        <w:jc w:val="left"/>
                      </w:pPr>
                      <w:r>
                        <w:t>Gmina Tarnowiec</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62E78868" wp14:editId="5E72696A">
                <wp:simplePos x="0" y="0"/>
                <wp:positionH relativeFrom="column">
                  <wp:posOffset>3076793</wp:posOffset>
                </wp:positionH>
                <wp:positionV relativeFrom="paragraph">
                  <wp:posOffset>60657</wp:posOffset>
                </wp:positionV>
                <wp:extent cx="1157728" cy="248285"/>
                <wp:effectExtent l="0" t="0" r="23495" b="18415"/>
                <wp:wrapNone/>
                <wp:docPr id="19" name="Pole tekstowe 19"/>
                <wp:cNvGraphicFramePr/>
                <a:graphic xmlns:a="http://schemas.openxmlformats.org/drawingml/2006/main">
                  <a:graphicData uri="http://schemas.microsoft.com/office/word/2010/wordprocessingShape">
                    <wps:wsp>
                      <wps:cNvSpPr txBox="1"/>
                      <wps:spPr>
                        <a:xfrm>
                          <a:off x="0" y="0"/>
                          <a:ext cx="1157728" cy="248285"/>
                        </a:xfrm>
                        <a:prstGeom prst="rect">
                          <a:avLst/>
                        </a:prstGeom>
                        <a:solidFill>
                          <a:schemeClr val="accent1">
                            <a:lumMod val="40000"/>
                            <a:lumOff val="60000"/>
                          </a:schemeClr>
                        </a:solidFill>
                        <a:ln w="6350">
                          <a:solidFill>
                            <a:prstClr val="black"/>
                          </a:solidFill>
                        </a:ln>
                      </wps:spPr>
                      <wps:txbx>
                        <w:txbxContent>
                          <w:p w14:paraId="40521053" w14:textId="071BF49B" w:rsidR="00DC2605" w:rsidRDefault="00DC2605" w:rsidP="003C386C">
                            <w:pPr>
                              <w:pStyle w:val="Tabela"/>
                              <w:jc w:val="left"/>
                            </w:pPr>
                            <w:r>
                              <w:t>Gmina Kołaczyce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2E78868" id="Pole tekstowe 19" o:spid="_x0000_s1030" type="#_x0000_t202" style="position:absolute;left:0;text-align:left;margin-left:242.25pt;margin-top:4.8pt;width:91.15pt;height:19.5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" fillcolor="#f3aad2 [1300]" strokeweight=".5pt">
                <v:textbox>
                  <w:txbxContent>
                    <w:p w14:paraId="40521053" w14:textId="071BF49B" w:rsidR="00DC2605" w:rsidRDefault="00DC2605" w:rsidP="003C386C">
                      <w:pPr>
                        <w:pStyle w:val="Tabela"/>
                        <w:jc w:val="left"/>
                      </w:pPr>
                      <w:r>
                        <w:t>Gmina Kołaczyce</w:t>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433DD50F" wp14:editId="6C1015E0">
                <wp:simplePos x="0" y="0"/>
                <wp:positionH relativeFrom="column">
                  <wp:posOffset>457522</wp:posOffset>
                </wp:positionH>
                <wp:positionV relativeFrom="paragraph">
                  <wp:posOffset>565624</wp:posOffset>
                </wp:positionV>
                <wp:extent cx="878821" cy="267970"/>
                <wp:effectExtent l="0" t="0" r="17145" b="17780"/>
                <wp:wrapNone/>
                <wp:docPr id="23" name="Pole tekstowe 23"/>
                <wp:cNvGraphicFramePr/>
                <a:graphic xmlns:a="http://schemas.openxmlformats.org/drawingml/2006/main">
                  <a:graphicData uri="http://schemas.microsoft.com/office/word/2010/wordprocessingShape">
                    <wps:wsp>
                      <wps:cNvSpPr txBox="1"/>
                      <wps:spPr>
                        <a:xfrm>
                          <a:off x="0" y="0"/>
                          <a:ext cx="878821" cy="267970"/>
                        </a:xfrm>
                        <a:prstGeom prst="rect">
                          <a:avLst/>
                        </a:prstGeom>
                        <a:solidFill>
                          <a:srgbClr val="FFFF99"/>
                        </a:solidFill>
                        <a:ln w="6350">
                          <a:solidFill>
                            <a:prstClr val="black"/>
                          </a:solidFill>
                        </a:ln>
                      </wps:spPr>
                      <wps:txbx>
                        <w:txbxContent>
                          <w:p w14:paraId="171E5F40" w14:textId="10F73877" w:rsidR="007B0A1C" w:rsidRDefault="007B0A1C" w:rsidP="003C386C">
                            <w:pPr>
                              <w:pStyle w:val="Tabela"/>
                              <w:jc w:val="left"/>
                            </w:pPr>
                            <w:r>
                              <w:t>Gmina Jasło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33DD50F" id="Pole tekstowe 23" o:spid="_x0000_s1031" type="#_x0000_t202" style="position:absolute;left:0;text-align:left;margin-left:36.05pt;margin-top:44.55pt;width:69.2pt;height:21.1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" fillcolor="#ff9" strokeweight=".5pt">
                <v:textbox>
                  <w:txbxContent>
                    <w:p w14:paraId="171E5F40" w14:textId="10F73877" w:rsidR="007B0A1C" w:rsidRDefault="007B0A1C" w:rsidP="003C386C">
                      <w:pPr>
                        <w:pStyle w:val="Tabela"/>
                        <w:jc w:val="left"/>
                      </w:pPr>
                      <w:r>
                        <w:t>Gmina Jasło</w:t>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7526EE97" wp14:editId="5C04AC65">
                <wp:simplePos x="0" y="0"/>
                <wp:positionH relativeFrom="column">
                  <wp:posOffset>457201</wp:posOffset>
                </wp:positionH>
                <wp:positionV relativeFrom="paragraph">
                  <wp:posOffset>2196531</wp:posOffset>
                </wp:positionV>
                <wp:extent cx="1167424" cy="267335"/>
                <wp:effectExtent l="0" t="0" r="13970" b="18415"/>
                <wp:wrapNone/>
                <wp:docPr id="29" name="Pole tekstowe 29"/>
                <wp:cNvGraphicFramePr/>
                <a:graphic xmlns:a="http://schemas.openxmlformats.org/drawingml/2006/main">
                  <a:graphicData uri="http://schemas.microsoft.com/office/word/2010/wordprocessingShape">
                    <wps:wsp>
                      <wps:cNvSpPr txBox="1"/>
                      <wps:spPr>
                        <a:xfrm>
                          <a:off x="0" y="0"/>
                          <a:ext cx="1167424" cy="267335"/>
                        </a:xfrm>
                        <a:prstGeom prst="rect">
                          <a:avLst/>
                        </a:prstGeom>
                        <a:solidFill>
                          <a:schemeClr val="accent4">
                            <a:lumMod val="60000"/>
                            <a:lumOff val="40000"/>
                          </a:schemeClr>
                        </a:solidFill>
                        <a:ln w="6350">
                          <a:solidFill>
                            <a:prstClr val="black"/>
                          </a:solidFill>
                        </a:ln>
                      </wps:spPr>
                      <wps:txbx>
                        <w:txbxContent>
                          <w:p w14:paraId="30125C7E" w14:textId="56DC2F56" w:rsidR="00337A49" w:rsidRDefault="00337A49" w:rsidP="003C386C">
                            <w:pPr>
                              <w:pStyle w:val="Tabela"/>
                              <w:jc w:val="left"/>
                            </w:pPr>
                            <w:r>
                              <w:t>Gmina Dębowiec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526EE97" id="Pole tekstowe 29" o:spid="_x0000_s1032" type="#_x0000_t202" style="position:absolute;left:0;text-align:left;margin-left:36pt;margin-top:172.95pt;width:91.9pt;height:21.0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" fillcolor="#90abf0 [1943]" strokeweight=".5pt">
                <v:textbox>
                  <w:txbxContent>
                    <w:p w14:paraId="30125C7E" w14:textId="56DC2F56" w:rsidR="00337A49" w:rsidRDefault="00337A49" w:rsidP="003C386C">
                      <w:pPr>
                        <w:pStyle w:val="Tabela"/>
                        <w:jc w:val="left"/>
                      </w:pPr>
                      <w:r>
                        <w:t>Gmina Dębowiec</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00DEFF29" wp14:editId="238E5D3E">
                <wp:simplePos x="0" y="0"/>
                <wp:positionH relativeFrom="column">
                  <wp:posOffset>228600</wp:posOffset>
                </wp:positionH>
                <wp:positionV relativeFrom="paragraph">
                  <wp:posOffset>3390710</wp:posOffset>
                </wp:positionV>
                <wp:extent cx="1429575" cy="269240"/>
                <wp:effectExtent l="0" t="0" r="18415" b="16510"/>
                <wp:wrapNone/>
                <wp:docPr id="31" name="Pole tekstowe 31"/>
                <wp:cNvGraphicFramePr/>
                <a:graphic xmlns:a="http://schemas.openxmlformats.org/drawingml/2006/main">
                  <a:graphicData uri="http://schemas.microsoft.com/office/word/2010/wordprocessingShape">
                    <wps:wsp>
                      <wps:cNvSpPr txBox="1"/>
                      <wps:spPr>
                        <a:xfrm>
                          <a:off x="0" y="0"/>
                          <a:ext cx="1429575" cy="269240"/>
                        </a:xfrm>
                        <a:prstGeom prst="rect">
                          <a:avLst/>
                        </a:prstGeom>
                        <a:solidFill>
                          <a:schemeClr val="bg2">
                            <a:lumMod val="90000"/>
                          </a:schemeClr>
                        </a:solidFill>
                        <a:ln w="6350">
                          <a:solidFill>
                            <a:prstClr val="black"/>
                          </a:solidFill>
                        </a:ln>
                      </wps:spPr>
                      <wps:txbx>
                        <w:txbxContent>
                          <w:p w14:paraId="1C45398E" w14:textId="60DECEB7" w:rsidR="00337A49" w:rsidRDefault="00337A49" w:rsidP="003C386C">
                            <w:pPr>
                              <w:pStyle w:val="Tabela"/>
                              <w:jc w:val="left"/>
                            </w:pPr>
                            <w:r>
                              <w:t>Gmina Osiek Jasielski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0DEFF29" id="Pole tekstowe 31" o:spid="_x0000_s1033" type="#_x0000_t202" style="position:absolute;left:0;text-align:left;margin-left:18pt;margin-top:267pt;width:112.55pt;height:21.2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" fillcolor="#c0c1c7 [2894]" strokeweight=".5pt">
                <v:textbox>
                  <w:txbxContent>
                    <w:p w14:paraId="1C45398E" w14:textId="60DECEB7" w:rsidR="00337A49" w:rsidRDefault="00337A49" w:rsidP="003C386C">
                      <w:pPr>
                        <w:pStyle w:val="Tabela"/>
                        <w:jc w:val="left"/>
                      </w:pPr>
                      <w:r>
                        <w:t>Gmina Osiek Jasielski</w:t>
                      </w:r>
                    </w:p>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6962E7B3" wp14:editId="21055BF4">
                <wp:simplePos x="0" y="0"/>
                <wp:positionH relativeFrom="column">
                  <wp:posOffset>785069</wp:posOffset>
                </wp:positionH>
                <wp:positionV relativeFrom="paragraph">
                  <wp:posOffset>4823725</wp:posOffset>
                </wp:positionV>
                <wp:extent cx="1188398" cy="275960"/>
                <wp:effectExtent l="0" t="0" r="12065" b="10160"/>
                <wp:wrapNone/>
                <wp:docPr id="33" name="Pole tekstowe 33"/>
                <wp:cNvGraphicFramePr/>
                <a:graphic xmlns:a="http://schemas.openxmlformats.org/drawingml/2006/main">
                  <a:graphicData uri="http://schemas.microsoft.com/office/word/2010/wordprocessingShape">
                    <wps:wsp>
                      <wps:cNvSpPr txBox="1"/>
                      <wps:spPr>
                        <a:xfrm>
                          <a:off x="0" y="0"/>
                          <a:ext cx="1188398" cy="275960"/>
                        </a:xfrm>
                        <a:prstGeom prst="rect">
                          <a:avLst/>
                        </a:prstGeom>
                        <a:solidFill>
                          <a:srgbClr val="FFCC99"/>
                        </a:solidFill>
                        <a:ln w="6350">
                          <a:solidFill>
                            <a:prstClr val="black"/>
                          </a:solidFill>
                        </a:ln>
                      </wps:spPr>
                      <wps:txbx>
                        <w:txbxContent>
                          <w:p w14:paraId="21C5876C" w14:textId="4289F1C1" w:rsidR="00337A49" w:rsidRDefault="00337A49" w:rsidP="003C386C">
                            <w:pPr>
                              <w:pStyle w:val="Tabela"/>
                              <w:jc w:val="left"/>
                            </w:pPr>
                            <w:r>
                              <w:t>Gmina</w:t>
                            </w:r>
                            <w:r w:rsidR="00B278F2">
                              <w:t xml:space="preserve"> </w:t>
                            </w:r>
                            <w:r>
                              <w:t>Krempna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62E7B3" id="Pole tekstowe 33" o:spid="_x0000_s1034" type="#_x0000_t202" style="position:absolute;left:0;text-align:left;margin-left:61.8pt;margin-top:379.8pt;width:93.55pt;height:21.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" fillcolor="#fc9" strokeweight=".5pt">
                <v:textbox>
                  <w:txbxContent>
                    <w:p w14:paraId="21C5876C" w14:textId="4289F1C1" w:rsidR="00337A49" w:rsidRDefault="00337A49" w:rsidP="003C386C">
                      <w:pPr>
                        <w:pStyle w:val="Tabela"/>
                        <w:jc w:val="left"/>
                      </w:pPr>
                      <w:r>
                        <w:t>Gmina</w:t>
                      </w:r>
                      <w:r w:rsidR="00B278F2">
                        <w:t xml:space="preserve"> </w:t>
                      </w:r>
                      <w:r>
                        <w:t>Krempna</w:t>
                      </w:r>
                    </w:p>
                  </w:txbxContent>
                </v:textbox>
              </v:shape>
            </w:pict>
          </mc:Fallback>
        </mc:AlternateContent>
      </w:r>
      <w:r w:rsidR="004325FA">
        <w:rPr>
          <w:noProof/>
        </w:rPr>
        <w:drawing>
          <wp:inline distT="0" distB="0" distL="0" distR="0" wp14:anchorId="0C6B4830" wp14:editId="53F7DB31">
            <wp:extent cx="3439440" cy="5760000"/>
            <wp:effectExtent l="0" t="0" r="8890" b="0"/>
            <wp:docPr id="17" name="Obraz 17" descr="Obraz zawierający mapa, tekst, atla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az 17" descr="Obraz zawierający mapa, tekst, atlas&#10;&#10;Opis wygenerowany automatyczni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439440" cy="5760000"/>
                    </a:xfrm>
                    <a:prstGeom prst="rect">
                      <a:avLst/>
                    </a:prstGeom>
                  </pic:spPr>
                </pic:pic>
              </a:graphicData>
            </a:graphic>
          </wp:inline>
        </w:drawing>
      </w:r>
      <w:r w:rsidR="00337A49">
        <w:rPr>
          <w:noProof/>
        </w:rPr>
        <mc:AlternateContent>
          <mc:Choice Requires="wps">
            <w:drawing>
              <wp:anchor distT="0" distB="0" distL="114300" distR="114300" simplePos="0" relativeHeight="251675648" behindDoc="0" locked="0" layoutInCell="1" allowOverlap="1" wp14:anchorId="234AA9EF" wp14:editId="279BD9F5">
                <wp:simplePos x="0" y="0"/>
                <wp:positionH relativeFrom="column">
                  <wp:posOffset>2050587</wp:posOffset>
                </wp:positionH>
                <wp:positionV relativeFrom="paragraph">
                  <wp:posOffset>4796716</wp:posOffset>
                </wp:positionV>
                <wp:extent cx="1344971" cy="160317"/>
                <wp:effectExtent l="38100" t="0" r="26670" b="87630"/>
                <wp:wrapNone/>
                <wp:docPr id="32" name="Łącznik prosty ze strzałką 32"/>
                <wp:cNvGraphicFramePr/>
                <a:graphic xmlns:a="http://schemas.openxmlformats.org/drawingml/2006/main">
                  <a:graphicData uri="http://schemas.microsoft.com/office/word/2010/wordprocessingShape">
                    <wps:wsp>
                      <wps:cNvCnPr/>
                      <wps:spPr>
                        <a:xfrm flipH="1">
                          <a:off x="0" y="0"/>
                          <a:ext cx="1344971" cy="16031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057605A6" id="_x0000_t32" coordsize="21600,21600" o:spt="32" o:oned="t" path="m,l21600,21600e" filled="f">
                <v:path arrowok="t" fillok="f" o:connecttype="none"/>
                <o:lock v:ext="edit" shapetype="t"/>
              </v:shapetype>
              <v:shape id="Łącznik prosty ze strzałką 32" o:spid="_x0000_s1026" type="#_x0000_t32" style="position:absolute;margin-left:161.45pt;margin-top:377.7pt;width:105.9pt;height:12.6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" strokecolor="black [3200]" strokeweight=".5pt">
                <v:stroke endarrow="block" joinstyle="miter"/>
              </v:shape>
            </w:pict>
          </mc:Fallback>
        </mc:AlternateContent>
      </w:r>
      <w:r w:rsidR="00337A49">
        <w:rPr>
          <w:noProof/>
        </w:rPr>
        <mc:AlternateContent>
          <mc:Choice Requires="wps">
            <w:drawing>
              <wp:anchor distT="0" distB="0" distL="114300" distR="114300" simplePos="0" relativeHeight="251673600" behindDoc="0" locked="0" layoutInCell="1" allowOverlap="1" wp14:anchorId="4E7D8086" wp14:editId="3A56808C">
                <wp:simplePos x="0" y="0"/>
                <wp:positionH relativeFrom="column">
                  <wp:posOffset>1712141</wp:posOffset>
                </wp:positionH>
                <wp:positionV relativeFrom="paragraph">
                  <wp:posOffset>3323262</wp:posOffset>
                </wp:positionV>
                <wp:extent cx="1366576" cy="199243"/>
                <wp:effectExtent l="38100" t="0" r="24130" b="86995"/>
                <wp:wrapNone/>
                <wp:docPr id="30" name="Łącznik prosty ze strzałką 30"/>
                <wp:cNvGraphicFramePr/>
                <a:graphic xmlns:a="http://schemas.openxmlformats.org/drawingml/2006/main">
                  <a:graphicData uri="http://schemas.microsoft.com/office/word/2010/wordprocessingShape">
                    <wps:wsp>
                      <wps:cNvCnPr/>
                      <wps:spPr>
                        <a:xfrm flipH="1">
                          <a:off x="0" y="0"/>
                          <a:ext cx="1366576" cy="19924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867915D" id="Łącznik prosty ze strzałką 30" o:spid="_x0000_s1026" type="#_x0000_t32" style="position:absolute;margin-left:134.8pt;margin-top:261.65pt;width:107.6pt;height:15.7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" strokecolor="black [3200]" strokeweight=".5pt">
                <v:stroke endarrow="block" joinstyle="miter"/>
              </v:shape>
            </w:pict>
          </mc:Fallback>
        </mc:AlternateContent>
      </w:r>
      <w:r w:rsidR="00337A49">
        <w:rPr>
          <w:noProof/>
        </w:rPr>
        <mc:AlternateContent>
          <mc:Choice Requires="wps">
            <w:drawing>
              <wp:anchor distT="0" distB="0" distL="114300" distR="114300" simplePos="0" relativeHeight="251671552" behindDoc="0" locked="0" layoutInCell="1" allowOverlap="1" wp14:anchorId="62AC7187" wp14:editId="62226189">
                <wp:simplePos x="0" y="0"/>
                <wp:positionH relativeFrom="column">
                  <wp:posOffset>1661900</wp:posOffset>
                </wp:positionH>
                <wp:positionV relativeFrom="paragraph">
                  <wp:posOffset>2333499</wp:posOffset>
                </wp:positionV>
                <wp:extent cx="1075173" cy="497394"/>
                <wp:effectExtent l="38100" t="38100" r="29845" b="36195"/>
                <wp:wrapNone/>
                <wp:docPr id="28" name="Łącznik prosty ze strzałką 28"/>
                <wp:cNvGraphicFramePr/>
                <a:graphic xmlns:a="http://schemas.openxmlformats.org/drawingml/2006/main">
                  <a:graphicData uri="http://schemas.microsoft.com/office/word/2010/wordprocessingShape">
                    <wps:wsp>
                      <wps:cNvCnPr/>
                      <wps:spPr>
                        <a:xfrm flipH="1" flipV="1">
                          <a:off x="0" y="0"/>
                          <a:ext cx="1075173" cy="49739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6957DB8B" id="Łącznik prosty ze strzałką 28" o:spid="_x0000_s1026" type="#_x0000_t32" style="position:absolute;margin-left:130.85pt;margin-top:183.75pt;width:84.65pt;height:39.15pt;flip:x 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" strokecolor="black [3200]" strokeweight=".5pt">
                <v:stroke endarrow="block" joinstyle="miter"/>
              </v:shape>
            </w:pict>
          </mc:Fallback>
        </mc:AlternateContent>
      </w:r>
      <w:r w:rsidR="00337A49">
        <w:rPr>
          <w:noProof/>
        </w:rPr>
        <mc:AlternateContent>
          <mc:Choice Requires="wps">
            <w:drawing>
              <wp:anchor distT="0" distB="0" distL="114300" distR="114300" simplePos="0" relativeHeight="251667456" behindDoc="0" locked="0" layoutInCell="1" allowOverlap="1" wp14:anchorId="40CF692C" wp14:editId="402434FA">
                <wp:simplePos x="0" y="0"/>
                <wp:positionH relativeFrom="column">
                  <wp:posOffset>3917755</wp:posOffset>
                </wp:positionH>
                <wp:positionV relativeFrom="paragraph">
                  <wp:posOffset>2127843</wp:posOffset>
                </wp:positionV>
                <wp:extent cx="889279" cy="67589"/>
                <wp:effectExtent l="0" t="57150" r="25400" b="27940"/>
                <wp:wrapNone/>
                <wp:docPr id="24" name="Łącznik prosty ze strzałką 24"/>
                <wp:cNvGraphicFramePr/>
                <a:graphic xmlns:a="http://schemas.openxmlformats.org/drawingml/2006/main">
                  <a:graphicData uri="http://schemas.microsoft.com/office/word/2010/wordprocessingShape">
                    <wps:wsp>
                      <wps:cNvCnPr/>
                      <wps:spPr>
                        <a:xfrm flipV="1">
                          <a:off x="0" y="0"/>
                          <a:ext cx="889279" cy="6758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0E79E9D" id="Łącznik prosty ze strzałką 24" o:spid="_x0000_s1026" type="#_x0000_t32" style="position:absolute;margin-left:308.5pt;margin-top:167.55pt;width:70pt;height:5.3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" strokecolor="black [3200]" strokeweight=".5pt">
                <v:stroke endarrow="block" joinstyle="miter"/>
              </v:shape>
            </w:pict>
          </mc:Fallback>
        </mc:AlternateContent>
      </w:r>
      <w:r w:rsidR="007B0A1C">
        <w:rPr>
          <w:noProof/>
        </w:rPr>
        <mc:AlternateContent>
          <mc:Choice Requires="wps">
            <w:drawing>
              <wp:anchor distT="0" distB="0" distL="114300" distR="114300" simplePos="0" relativeHeight="251669504" behindDoc="0" locked="0" layoutInCell="1" allowOverlap="1" wp14:anchorId="4CF0A850" wp14:editId="54D3A373">
                <wp:simplePos x="0" y="0"/>
                <wp:positionH relativeFrom="column">
                  <wp:posOffset>3716788</wp:posOffset>
                </wp:positionH>
                <wp:positionV relativeFrom="paragraph">
                  <wp:posOffset>3448865</wp:posOffset>
                </wp:positionV>
                <wp:extent cx="989762" cy="72104"/>
                <wp:effectExtent l="0" t="57150" r="20320" b="23495"/>
                <wp:wrapNone/>
                <wp:docPr id="26" name="Łącznik prosty ze strzałką 26"/>
                <wp:cNvGraphicFramePr/>
                <a:graphic xmlns:a="http://schemas.openxmlformats.org/drawingml/2006/main">
                  <a:graphicData uri="http://schemas.microsoft.com/office/word/2010/wordprocessingShape">
                    <wps:wsp>
                      <wps:cNvCnPr/>
                      <wps:spPr>
                        <a:xfrm flipV="1">
                          <a:off x="0" y="0"/>
                          <a:ext cx="989762" cy="7210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68E55D5F" id="Łącznik prosty ze strzałką 26" o:spid="_x0000_s1026" type="#_x0000_t32" style="position:absolute;margin-left:292.65pt;margin-top:271.55pt;width:77.95pt;height:5.7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" strokecolor="black [3200]" strokeweight=".5pt">
                <v:stroke endarrow="block" joinstyle="miter"/>
              </v:shape>
            </w:pict>
          </mc:Fallback>
        </mc:AlternateContent>
      </w:r>
      <w:r w:rsidR="007B0A1C">
        <w:rPr>
          <w:noProof/>
        </w:rPr>
        <mc:AlternateContent>
          <mc:Choice Requires="wps">
            <w:drawing>
              <wp:anchor distT="0" distB="0" distL="114300" distR="114300" simplePos="0" relativeHeight="251665408" behindDoc="0" locked="0" layoutInCell="1" allowOverlap="1" wp14:anchorId="2272EA14" wp14:editId="33D0CB32">
                <wp:simplePos x="0" y="0"/>
                <wp:positionH relativeFrom="column">
                  <wp:posOffset>1361785</wp:posOffset>
                </wp:positionH>
                <wp:positionV relativeFrom="paragraph">
                  <wp:posOffset>762297</wp:posOffset>
                </wp:positionV>
                <wp:extent cx="1321024" cy="1364186"/>
                <wp:effectExtent l="38100" t="38100" r="31750" b="26670"/>
                <wp:wrapNone/>
                <wp:docPr id="22" name="Łącznik prosty ze strzałką 22"/>
                <wp:cNvGraphicFramePr/>
                <a:graphic xmlns:a="http://schemas.openxmlformats.org/drawingml/2006/main">
                  <a:graphicData uri="http://schemas.microsoft.com/office/word/2010/wordprocessingShape">
                    <wps:wsp>
                      <wps:cNvCnPr/>
                      <wps:spPr>
                        <a:xfrm flipH="1" flipV="1">
                          <a:off x="0" y="0"/>
                          <a:ext cx="1321024" cy="136418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22249193" id="Łącznik prosty ze strzałką 22" o:spid="_x0000_s1026" type="#_x0000_t32" style="position:absolute;margin-left:107.25pt;margin-top:60pt;width:104pt;height:107.4pt;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" strokecolor="black [3200]" strokeweight=".5pt">
                <v:stroke endarrow="block" joinstyle="miter"/>
              </v:shape>
            </w:pict>
          </mc:Fallback>
        </mc:AlternateContent>
      </w:r>
      <w:r w:rsidR="00DC2605">
        <w:rPr>
          <w:noProof/>
        </w:rPr>
        <mc:AlternateContent>
          <mc:Choice Requires="wps">
            <w:drawing>
              <wp:anchor distT="0" distB="0" distL="114300" distR="114300" simplePos="0" relativeHeight="251664384" behindDoc="0" locked="0" layoutInCell="1" allowOverlap="1" wp14:anchorId="56B0B166" wp14:editId="664302D6">
                <wp:simplePos x="0" y="0"/>
                <wp:positionH relativeFrom="column">
                  <wp:posOffset>1388213</wp:posOffset>
                </wp:positionH>
                <wp:positionV relativeFrom="paragraph">
                  <wp:posOffset>709442</wp:posOffset>
                </wp:positionV>
                <wp:extent cx="2574062" cy="676550"/>
                <wp:effectExtent l="38100" t="57150" r="17145" b="28575"/>
                <wp:wrapNone/>
                <wp:docPr id="20" name="Łącznik prosty ze strzałką 20"/>
                <wp:cNvGraphicFramePr/>
                <a:graphic xmlns:a="http://schemas.openxmlformats.org/drawingml/2006/main">
                  <a:graphicData uri="http://schemas.microsoft.com/office/word/2010/wordprocessingShape">
                    <wps:wsp>
                      <wps:cNvCnPr/>
                      <wps:spPr>
                        <a:xfrm flipH="1" flipV="1">
                          <a:off x="0" y="0"/>
                          <a:ext cx="2574062" cy="6765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376D0A62" id="Łącznik prosty ze strzałką 20" o:spid="_x0000_s1026" type="#_x0000_t32" style="position:absolute;margin-left:109.3pt;margin-top:55.85pt;width:202.7pt;height:53.25pt;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" strokecolor="black [3200]" strokeweight=".5pt">
                <v:stroke endarrow="block" joinstyle="miter"/>
              </v:shape>
            </w:pict>
          </mc:Fallback>
        </mc:AlternateContent>
      </w:r>
      <w:r w:rsidR="00DC2605">
        <w:rPr>
          <w:noProof/>
        </w:rPr>
        <mc:AlternateContent>
          <mc:Choice Requires="wps">
            <w:drawing>
              <wp:anchor distT="0" distB="0" distL="114300" distR="114300" simplePos="0" relativeHeight="251662336" behindDoc="0" locked="0" layoutInCell="1" allowOverlap="1" wp14:anchorId="3E179C74" wp14:editId="656E95B7">
                <wp:simplePos x="0" y="0"/>
                <wp:positionH relativeFrom="column">
                  <wp:posOffset>3396721</wp:posOffset>
                </wp:positionH>
                <wp:positionV relativeFrom="paragraph">
                  <wp:posOffset>328882</wp:posOffset>
                </wp:positionV>
                <wp:extent cx="290706" cy="602553"/>
                <wp:effectExtent l="0" t="38100" r="52705" b="26670"/>
                <wp:wrapNone/>
                <wp:docPr id="18" name="Łącznik prosty ze strzałką 18"/>
                <wp:cNvGraphicFramePr/>
                <a:graphic xmlns:a="http://schemas.openxmlformats.org/drawingml/2006/main">
                  <a:graphicData uri="http://schemas.microsoft.com/office/word/2010/wordprocessingShape">
                    <wps:wsp>
                      <wps:cNvCnPr/>
                      <wps:spPr>
                        <a:xfrm flipV="1">
                          <a:off x="0" y="0"/>
                          <a:ext cx="290706" cy="60255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978B2A1" id="Łącznik prosty ze strzałką 18" o:spid="_x0000_s1026" type="#_x0000_t32" style="position:absolute;margin-left:267.45pt;margin-top:25.9pt;width:22.9pt;height:47.4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" strokecolor="black [3200]" strokeweight=".5pt">
                <v:stroke endarrow="block" joinstyle="miter"/>
              </v:shape>
            </w:pict>
          </mc:Fallback>
        </mc:AlternateContent>
      </w:r>
      <w:r w:rsidR="00F85D3B" w:rsidRPr="00F85D3B">
        <w:t xml:space="preserve"> </w:t>
      </w:r>
    </w:p>
    <w:p w14:paraId="2BE43770" w14:textId="77777777" w:rsidR="0041360B" w:rsidRPr="003C386C" w:rsidRDefault="0041360B" w:rsidP="003C386C">
      <w:pPr>
        <w:spacing w:before="0"/>
        <w:rPr>
          <w:i/>
          <w:iCs/>
          <w:sz w:val="20"/>
          <w:szCs w:val="20"/>
        </w:rPr>
      </w:pPr>
      <w:r w:rsidRPr="003C386C">
        <w:rPr>
          <w:i/>
          <w:iCs/>
          <w:sz w:val="20"/>
          <w:szCs w:val="20"/>
        </w:rPr>
        <w:t>Źródło: opracowanie własne</w:t>
      </w:r>
    </w:p>
    <w:p w14:paraId="47ED5F3A" w14:textId="345C6E3C" w:rsidR="00B278F2" w:rsidRDefault="00205F97" w:rsidP="00B278F2">
      <w:pPr>
        <w:rPr>
          <w:bCs/>
          <w:spacing w:val="10"/>
          <w:szCs w:val="16"/>
        </w:rPr>
      </w:pPr>
      <w:r>
        <w:lastRenderedPageBreak/>
        <w:t xml:space="preserve">Obszar </w:t>
      </w:r>
      <w:r w:rsidR="0054373B">
        <w:t xml:space="preserve">działania </w:t>
      </w:r>
      <w:r>
        <w:t>Stowarzyszenia jest obszarem</w:t>
      </w:r>
      <w:r w:rsidR="007F58D1">
        <w:t xml:space="preserve"> spójny</w:t>
      </w:r>
      <w:r>
        <w:t>m</w:t>
      </w:r>
      <w:r w:rsidR="007F58D1">
        <w:t xml:space="preserve"> terytorialnie o powierzchni 671 km</w:t>
      </w:r>
      <w:r w:rsidR="007F58D1" w:rsidRPr="007F58D1">
        <w:rPr>
          <w:vertAlign w:val="superscript"/>
        </w:rPr>
        <w:t>2</w:t>
      </w:r>
      <w:r w:rsidR="009E19E2">
        <w:t>, co stanowi 80,7 % obszaru powiatu jasielskiego. W</w:t>
      </w:r>
      <w:r w:rsidR="00BD2E7E">
        <w:t>edług stanu na 31.12.202</w:t>
      </w:r>
      <w:r w:rsidR="00840B57">
        <w:t>1</w:t>
      </w:r>
      <w:r w:rsidR="00BD2E7E">
        <w:t xml:space="preserve"> roku</w:t>
      </w:r>
      <w:r w:rsidR="009E19E2">
        <w:t xml:space="preserve"> liczba</w:t>
      </w:r>
      <w:r w:rsidR="001B4598">
        <w:t xml:space="preserve"> ludności wyniosła</w:t>
      </w:r>
      <w:r w:rsidR="009E19E2">
        <w:t xml:space="preserve"> 5</w:t>
      </w:r>
      <w:r w:rsidR="00840B57">
        <w:t>8</w:t>
      </w:r>
      <w:r w:rsidR="009E19E2">
        <w:t> </w:t>
      </w:r>
      <w:r w:rsidR="00840B57">
        <w:t>257</w:t>
      </w:r>
      <w:r w:rsidR="009E19E2">
        <w:t xml:space="preserve"> osób, podczas gdy gęstość zaludnienia na obszarze objętym LSR wynosiła </w:t>
      </w:r>
      <w:r w:rsidR="00872F82">
        <w:t>8</w:t>
      </w:r>
      <w:r w:rsidR="00840B57">
        <w:t>6,8</w:t>
      </w:r>
      <w:r w:rsidR="00BD2E7E">
        <w:t xml:space="preserve"> </w:t>
      </w:r>
      <w:r w:rsidR="009E19E2">
        <w:t>osób na 1 km</w:t>
      </w:r>
      <w:r w:rsidR="009E19E2" w:rsidRPr="009E19E2">
        <w:rPr>
          <w:vertAlign w:val="superscript"/>
        </w:rPr>
        <w:t>2</w:t>
      </w:r>
      <w:r w:rsidR="009E19E2">
        <w:t>. Liczbę ludności, powierzchnię oraz gęstość zaludnienia w poszczególnych gminach członkowskich obrazują poniższe tabele.</w:t>
      </w:r>
    </w:p>
    <w:p w14:paraId="5816735E" w14:textId="54B394A2" w:rsidR="00C3073B" w:rsidRDefault="00C3073B" w:rsidP="00AE3182">
      <w:pPr>
        <w:pStyle w:val="Legenda"/>
      </w:pPr>
      <w:bookmarkStart w:id="594" w:name="_Toc231987822"/>
      <w:r>
        <w:t xml:space="preserve">Tabela </w:t>
      </w:r>
      <w:r w:rsidR="009324A8">
        <w:fldChar w:fldCharType="begin"/>
      </w:r>
      <w:r w:rsidR="009324A8">
        <w:instrText xml:space="preserve"> SEQ Tabela \* ARABIC </w:instrText>
      </w:r>
      <w:r w:rsidR="009324A8">
        <w:fldChar w:fldCharType="separate"/>
      </w:r>
      <w:r w:rsidR="003E3E52">
        <w:rPr>
          <w:noProof/>
        </w:rPr>
        <w:t>3</w:t>
      </w:r>
      <w:r w:rsidR="009324A8">
        <w:rPr>
          <w:noProof/>
        </w:rPr>
        <w:fldChar w:fldCharType="end"/>
      </w:r>
      <w:r>
        <w:t xml:space="preserve"> Stan ludności w latach 20</w:t>
      </w:r>
      <w:r w:rsidR="00205F97">
        <w:t>1</w:t>
      </w:r>
      <w:r w:rsidR="00B44FD5">
        <w:t>6</w:t>
      </w:r>
      <w:r>
        <w:t>-20</w:t>
      </w:r>
      <w:r w:rsidR="00B44FD5">
        <w:t>21</w:t>
      </w:r>
      <w:r>
        <w:t xml:space="preserve"> </w:t>
      </w:r>
      <w:r w:rsidR="001B4598">
        <w:t>ogółem</w:t>
      </w:r>
      <w:r>
        <w:t xml:space="preserve"> w poszczególnych gminach członkowskich LGD</w:t>
      </w:r>
      <w:bookmarkEnd w:id="594"/>
    </w:p>
    <w:tbl>
      <w:tblPr>
        <w:tblStyle w:val="Tabelasiatki6kolorowa"/>
        <w:tblW w:w="0" w:type="auto"/>
        <w:jc w:val="center"/>
        <w:tblLook w:val="04A0" w:firstRow="1" w:lastRow="0" w:firstColumn="1" w:lastColumn="0" w:noHBand="0" w:noVBand="1"/>
      </w:tblPr>
      <w:tblGrid>
        <w:gridCol w:w="1838"/>
        <w:gridCol w:w="1298"/>
        <w:gridCol w:w="1298"/>
        <w:gridCol w:w="1298"/>
        <w:gridCol w:w="1298"/>
        <w:gridCol w:w="1298"/>
        <w:gridCol w:w="1299"/>
      </w:tblGrid>
      <w:tr w:rsidR="0063042B" w:rsidRPr="00E34DE2" w14:paraId="089F7E48" w14:textId="38AAE600" w:rsidTr="001A5553">
        <w:trPr>
          <w:cnfStyle w:val="100000000000" w:firstRow="1" w:lastRow="0" w:firstColumn="0" w:lastColumn="0" w:oddVBand="0" w:evenVBand="0" w:oddHBand="0"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1838" w:type="dxa"/>
            <w:tcBorders>
              <w:bottom w:val="single" w:sz="12" w:space="0" w:color="5F5F5F"/>
            </w:tcBorders>
            <w:shd w:val="clear" w:color="auto" w:fill="F3AAD2" w:themeFill="accent1" w:themeFillTint="66"/>
            <w:vAlign w:val="center"/>
          </w:tcPr>
          <w:p w14:paraId="10FAFC1B" w14:textId="56486337" w:rsidR="00840B57" w:rsidRPr="00872F82" w:rsidRDefault="00840B57" w:rsidP="00967F75">
            <w:pPr>
              <w:pStyle w:val="Tabela"/>
              <w:jc w:val="left"/>
            </w:pPr>
            <w:r w:rsidRPr="00872F82">
              <w:t>Gminy obszaru LGD</w:t>
            </w:r>
          </w:p>
        </w:tc>
        <w:tc>
          <w:tcPr>
            <w:tcW w:w="1298" w:type="dxa"/>
            <w:tcBorders>
              <w:bottom w:val="single" w:sz="12" w:space="0" w:color="5F5F5F"/>
            </w:tcBorders>
            <w:shd w:val="clear" w:color="auto" w:fill="F3AAD2" w:themeFill="accent1" w:themeFillTint="66"/>
            <w:vAlign w:val="center"/>
          </w:tcPr>
          <w:p w14:paraId="07A65674" w14:textId="1DF1DF1A" w:rsidR="00840B57" w:rsidRPr="00872F82" w:rsidRDefault="00840B57" w:rsidP="00967F75">
            <w:pPr>
              <w:pStyle w:val="Tabela"/>
              <w:jc w:val="center"/>
              <w:cnfStyle w:val="100000000000" w:firstRow="1" w:lastRow="0" w:firstColumn="0" w:lastColumn="0" w:oddVBand="0" w:evenVBand="0" w:oddHBand="0" w:evenHBand="0" w:firstRowFirstColumn="0" w:firstRowLastColumn="0" w:lastRowFirstColumn="0" w:lastRowLastColumn="0"/>
            </w:pPr>
            <w:r w:rsidRPr="00872F82">
              <w:t>201</w:t>
            </w:r>
            <w:r>
              <w:t>6</w:t>
            </w:r>
          </w:p>
        </w:tc>
        <w:tc>
          <w:tcPr>
            <w:tcW w:w="1298" w:type="dxa"/>
            <w:tcBorders>
              <w:bottom w:val="single" w:sz="12" w:space="0" w:color="5F5F5F"/>
            </w:tcBorders>
            <w:shd w:val="clear" w:color="auto" w:fill="F3AAD2" w:themeFill="accent1" w:themeFillTint="66"/>
            <w:vAlign w:val="center"/>
          </w:tcPr>
          <w:p w14:paraId="134F4DED" w14:textId="5C49DECB" w:rsidR="00840B57" w:rsidRPr="00872F82" w:rsidRDefault="00840B57" w:rsidP="00967F75">
            <w:pPr>
              <w:pStyle w:val="Tabela"/>
              <w:jc w:val="center"/>
              <w:cnfStyle w:val="100000000000" w:firstRow="1" w:lastRow="0" w:firstColumn="0" w:lastColumn="0" w:oddVBand="0" w:evenVBand="0" w:oddHBand="0" w:evenHBand="0" w:firstRowFirstColumn="0" w:firstRowLastColumn="0" w:lastRowFirstColumn="0" w:lastRowLastColumn="0"/>
            </w:pPr>
            <w:r w:rsidRPr="00872F82">
              <w:t>201</w:t>
            </w:r>
            <w:r>
              <w:t>7</w:t>
            </w:r>
          </w:p>
        </w:tc>
        <w:tc>
          <w:tcPr>
            <w:tcW w:w="1298" w:type="dxa"/>
            <w:tcBorders>
              <w:bottom w:val="single" w:sz="12" w:space="0" w:color="5F5F5F"/>
            </w:tcBorders>
            <w:shd w:val="clear" w:color="auto" w:fill="F3AAD2" w:themeFill="accent1" w:themeFillTint="66"/>
            <w:vAlign w:val="center"/>
          </w:tcPr>
          <w:p w14:paraId="646D2FE6" w14:textId="580E8E0D" w:rsidR="00840B57" w:rsidRPr="00872F82" w:rsidRDefault="00840B57" w:rsidP="00967F75">
            <w:pPr>
              <w:pStyle w:val="Tabela"/>
              <w:jc w:val="center"/>
              <w:cnfStyle w:val="100000000000" w:firstRow="1" w:lastRow="0" w:firstColumn="0" w:lastColumn="0" w:oddVBand="0" w:evenVBand="0" w:oddHBand="0" w:evenHBand="0" w:firstRowFirstColumn="0" w:firstRowLastColumn="0" w:lastRowFirstColumn="0" w:lastRowLastColumn="0"/>
            </w:pPr>
            <w:r w:rsidRPr="00872F82">
              <w:t>2018</w:t>
            </w:r>
          </w:p>
        </w:tc>
        <w:tc>
          <w:tcPr>
            <w:tcW w:w="1298" w:type="dxa"/>
            <w:tcBorders>
              <w:bottom w:val="single" w:sz="12" w:space="0" w:color="5F5F5F"/>
            </w:tcBorders>
            <w:shd w:val="clear" w:color="auto" w:fill="F3AAD2" w:themeFill="accent1" w:themeFillTint="66"/>
            <w:vAlign w:val="center"/>
          </w:tcPr>
          <w:p w14:paraId="4BD36A3D" w14:textId="6C0AD5C4" w:rsidR="00840B57" w:rsidRPr="00872F82" w:rsidRDefault="00840B57" w:rsidP="00967F75">
            <w:pPr>
              <w:pStyle w:val="Tabela"/>
              <w:jc w:val="center"/>
              <w:cnfStyle w:val="100000000000" w:firstRow="1" w:lastRow="0" w:firstColumn="0" w:lastColumn="0" w:oddVBand="0" w:evenVBand="0" w:oddHBand="0" w:evenHBand="0" w:firstRowFirstColumn="0" w:firstRowLastColumn="0" w:lastRowFirstColumn="0" w:lastRowLastColumn="0"/>
            </w:pPr>
            <w:r w:rsidRPr="00872F82">
              <w:t>20</w:t>
            </w:r>
            <w:r>
              <w:t>19</w:t>
            </w:r>
          </w:p>
        </w:tc>
        <w:tc>
          <w:tcPr>
            <w:tcW w:w="1298" w:type="dxa"/>
            <w:tcBorders>
              <w:bottom w:val="single" w:sz="12" w:space="0" w:color="5F5F5F"/>
            </w:tcBorders>
            <w:shd w:val="clear" w:color="auto" w:fill="F3AAD2" w:themeFill="accent1" w:themeFillTint="66"/>
          </w:tcPr>
          <w:p w14:paraId="0F466D3D" w14:textId="5C0CCB73" w:rsidR="00840B57" w:rsidRPr="00872F82" w:rsidRDefault="00840B57" w:rsidP="00967F75">
            <w:pPr>
              <w:pStyle w:val="Tabela"/>
              <w:jc w:val="center"/>
              <w:cnfStyle w:val="100000000000" w:firstRow="1" w:lastRow="0" w:firstColumn="0" w:lastColumn="0" w:oddVBand="0" w:evenVBand="0" w:oddHBand="0" w:evenHBand="0" w:firstRowFirstColumn="0" w:firstRowLastColumn="0" w:lastRowFirstColumn="0" w:lastRowLastColumn="0"/>
            </w:pPr>
            <w:r>
              <w:t>2020</w:t>
            </w:r>
          </w:p>
        </w:tc>
        <w:tc>
          <w:tcPr>
            <w:tcW w:w="1299" w:type="dxa"/>
            <w:tcBorders>
              <w:bottom w:val="single" w:sz="12" w:space="0" w:color="5F5F5F"/>
            </w:tcBorders>
            <w:shd w:val="clear" w:color="auto" w:fill="F3AAD2" w:themeFill="accent1" w:themeFillTint="66"/>
          </w:tcPr>
          <w:p w14:paraId="1BD96B78" w14:textId="3C9EA195" w:rsidR="00840B57" w:rsidRPr="00872F82" w:rsidRDefault="00840B57" w:rsidP="00967F75">
            <w:pPr>
              <w:pStyle w:val="Tabela"/>
              <w:jc w:val="center"/>
              <w:cnfStyle w:val="100000000000" w:firstRow="1" w:lastRow="0" w:firstColumn="0" w:lastColumn="0" w:oddVBand="0" w:evenVBand="0" w:oddHBand="0" w:evenHBand="0" w:firstRowFirstColumn="0" w:firstRowLastColumn="0" w:lastRowFirstColumn="0" w:lastRowLastColumn="0"/>
            </w:pPr>
            <w:r>
              <w:t>2021</w:t>
            </w:r>
          </w:p>
        </w:tc>
      </w:tr>
      <w:tr w:rsidR="00840B57" w:rsidRPr="00E34DE2" w14:paraId="7ACFAE95" w14:textId="03B3F903" w:rsidTr="001A555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8" w:type="dxa"/>
            <w:tcBorders>
              <w:top w:val="single" w:sz="12" w:space="0" w:color="5F5F5F"/>
            </w:tcBorders>
          </w:tcPr>
          <w:p w14:paraId="69BC34A5" w14:textId="2047A87B" w:rsidR="00840B57" w:rsidRPr="00E34DE2" w:rsidRDefault="00840B57" w:rsidP="00967F75">
            <w:pPr>
              <w:pStyle w:val="Tabela"/>
              <w:jc w:val="left"/>
              <w:rPr>
                <w:b w:val="0"/>
                <w:bCs w:val="0"/>
              </w:rPr>
            </w:pPr>
            <w:r w:rsidRPr="00E34DE2">
              <w:rPr>
                <w:b w:val="0"/>
                <w:bCs w:val="0"/>
              </w:rPr>
              <w:t>Dębowiec</w:t>
            </w:r>
          </w:p>
        </w:tc>
        <w:tc>
          <w:tcPr>
            <w:tcW w:w="1298" w:type="dxa"/>
            <w:tcBorders>
              <w:top w:val="single" w:sz="12" w:space="0" w:color="5F5F5F"/>
            </w:tcBorders>
            <w:vAlign w:val="center"/>
          </w:tcPr>
          <w:p w14:paraId="657F84B7" w14:textId="018FC035" w:rsidR="00840B57" w:rsidRPr="00E34DE2" w:rsidRDefault="0063042B" w:rsidP="00967F75">
            <w:pPr>
              <w:pStyle w:val="Tabela"/>
              <w:jc w:val="center"/>
              <w:cnfStyle w:val="000000100000" w:firstRow="0" w:lastRow="0" w:firstColumn="0" w:lastColumn="0" w:oddVBand="0" w:evenVBand="0" w:oddHBand="1" w:evenHBand="0" w:firstRowFirstColumn="0" w:firstRowLastColumn="0" w:lastRowFirstColumn="0" w:lastRowLastColumn="0"/>
            </w:pPr>
            <w:r>
              <w:t>8 780</w:t>
            </w:r>
          </w:p>
        </w:tc>
        <w:tc>
          <w:tcPr>
            <w:tcW w:w="1298" w:type="dxa"/>
            <w:tcBorders>
              <w:top w:val="single" w:sz="12" w:space="0" w:color="5F5F5F"/>
            </w:tcBorders>
            <w:vAlign w:val="center"/>
          </w:tcPr>
          <w:p w14:paraId="20DC27FF" w14:textId="15B555DC" w:rsidR="00840B57" w:rsidRPr="00E34DE2" w:rsidRDefault="0063042B" w:rsidP="00967F75">
            <w:pPr>
              <w:pStyle w:val="Tabela"/>
              <w:jc w:val="center"/>
              <w:cnfStyle w:val="000000100000" w:firstRow="0" w:lastRow="0" w:firstColumn="0" w:lastColumn="0" w:oddVBand="0" w:evenVBand="0" w:oddHBand="1" w:evenHBand="0" w:firstRowFirstColumn="0" w:firstRowLastColumn="0" w:lastRowFirstColumn="0" w:lastRowLastColumn="0"/>
            </w:pPr>
            <w:r>
              <w:t>8 822</w:t>
            </w:r>
          </w:p>
        </w:tc>
        <w:tc>
          <w:tcPr>
            <w:tcW w:w="1298" w:type="dxa"/>
            <w:tcBorders>
              <w:top w:val="single" w:sz="12" w:space="0" w:color="5F5F5F"/>
              <w:right w:val="single" w:sz="4" w:space="0" w:color="auto"/>
            </w:tcBorders>
            <w:vAlign w:val="center"/>
          </w:tcPr>
          <w:p w14:paraId="3E987549" w14:textId="29CC8BC0" w:rsidR="00840B57" w:rsidRPr="00E34DE2" w:rsidRDefault="0063042B" w:rsidP="00967F75">
            <w:pPr>
              <w:pStyle w:val="Tabela"/>
              <w:jc w:val="center"/>
              <w:cnfStyle w:val="000000100000" w:firstRow="0" w:lastRow="0" w:firstColumn="0" w:lastColumn="0" w:oddVBand="0" w:evenVBand="0" w:oddHBand="1" w:evenHBand="0" w:firstRowFirstColumn="0" w:firstRowLastColumn="0" w:lastRowFirstColumn="0" w:lastRowLastColumn="0"/>
            </w:pPr>
            <w:r>
              <w:t>8 862</w:t>
            </w:r>
          </w:p>
        </w:tc>
        <w:tc>
          <w:tcPr>
            <w:tcW w:w="1298" w:type="dxa"/>
            <w:tcBorders>
              <w:top w:val="single" w:sz="12" w:space="0" w:color="5F5F5F"/>
              <w:left w:val="single" w:sz="4" w:space="0" w:color="auto"/>
            </w:tcBorders>
            <w:vAlign w:val="center"/>
          </w:tcPr>
          <w:p w14:paraId="22AF715A" w14:textId="6D6B87CD" w:rsidR="00840B57" w:rsidRPr="00E34DE2" w:rsidRDefault="0063042B" w:rsidP="00967F75">
            <w:pPr>
              <w:pStyle w:val="Tabela"/>
              <w:jc w:val="center"/>
              <w:cnfStyle w:val="000000100000" w:firstRow="0" w:lastRow="0" w:firstColumn="0" w:lastColumn="0" w:oddVBand="0" w:evenVBand="0" w:oddHBand="1" w:evenHBand="0" w:firstRowFirstColumn="0" w:firstRowLastColumn="0" w:lastRowFirstColumn="0" w:lastRowLastColumn="0"/>
            </w:pPr>
            <w:r>
              <w:t>8 867</w:t>
            </w:r>
          </w:p>
        </w:tc>
        <w:tc>
          <w:tcPr>
            <w:tcW w:w="1298" w:type="dxa"/>
            <w:tcBorders>
              <w:top w:val="single" w:sz="12" w:space="0" w:color="5F5F5F"/>
            </w:tcBorders>
            <w:vAlign w:val="center"/>
          </w:tcPr>
          <w:p w14:paraId="3784FF2A" w14:textId="05EE05B3" w:rsidR="00840B57" w:rsidRPr="0063042B" w:rsidRDefault="0063042B" w:rsidP="00967F75">
            <w:pPr>
              <w:pStyle w:val="Tabela"/>
              <w:jc w:val="center"/>
              <w:cnfStyle w:val="000000100000" w:firstRow="0" w:lastRow="0" w:firstColumn="0" w:lastColumn="0" w:oddVBand="0" w:evenVBand="0" w:oddHBand="1" w:evenHBand="0" w:firstRowFirstColumn="0" w:firstRowLastColumn="0" w:lastRowFirstColumn="0" w:lastRowLastColumn="0"/>
            </w:pPr>
            <w:r w:rsidRPr="0063042B">
              <w:t>8 794</w:t>
            </w:r>
          </w:p>
        </w:tc>
        <w:tc>
          <w:tcPr>
            <w:tcW w:w="1299" w:type="dxa"/>
            <w:tcBorders>
              <w:top w:val="single" w:sz="12" w:space="0" w:color="5F5F5F"/>
              <w:left w:val="single" w:sz="4" w:space="0" w:color="auto"/>
            </w:tcBorders>
          </w:tcPr>
          <w:p w14:paraId="7345FD9A" w14:textId="00841D37" w:rsidR="00840B57" w:rsidRPr="0063042B" w:rsidRDefault="0063042B" w:rsidP="00967F75">
            <w:pPr>
              <w:pStyle w:val="Tabela"/>
              <w:jc w:val="center"/>
              <w:cnfStyle w:val="000000100000" w:firstRow="0" w:lastRow="0" w:firstColumn="0" w:lastColumn="0" w:oddVBand="0" w:evenVBand="0" w:oddHBand="1" w:evenHBand="0" w:firstRowFirstColumn="0" w:firstRowLastColumn="0" w:lastRowFirstColumn="0" w:lastRowLastColumn="0"/>
            </w:pPr>
            <w:r w:rsidRPr="0063042B">
              <w:t>8 789</w:t>
            </w:r>
          </w:p>
        </w:tc>
      </w:tr>
      <w:tr w:rsidR="00840B57" w:rsidRPr="00E34DE2" w14:paraId="6969F862" w14:textId="0672FC9E" w:rsidTr="0063042B">
        <w:trPr>
          <w:jc w:val="center"/>
        </w:trPr>
        <w:tc>
          <w:tcPr>
            <w:cnfStyle w:val="001000000000" w:firstRow="0" w:lastRow="0" w:firstColumn="1" w:lastColumn="0" w:oddVBand="0" w:evenVBand="0" w:oddHBand="0" w:evenHBand="0" w:firstRowFirstColumn="0" w:firstRowLastColumn="0" w:lastRowFirstColumn="0" w:lastRowLastColumn="0"/>
            <w:tcW w:w="1838" w:type="dxa"/>
          </w:tcPr>
          <w:p w14:paraId="0C697475" w14:textId="4B8B8FA8" w:rsidR="00840B57" w:rsidRPr="00E34DE2" w:rsidRDefault="00840B57" w:rsidP="00967F75">
            <w:pPr>
              <w:pStyle w:val="Tabela"/>
              <w:jc w:val="left"/>
              <w:rPr>
                <w:b w:val="0"/>
                <w:bCs w:val="0"/>
              </w:rPr>
            </w:pPr>
            <w:r w:rsidRPr="00E34DE2">
              <w:rPr>
                <w:b w:val="0"/>
                <w:bCs w:val="0"/>
              </w:rPr>
              <w:t>Jasło</w:t>
            </w:r>
          </w:p>
        </w:tc>
        <w:tc>
          <w:tcPr>
            <w:tcW w:w="1298" w:type="dxa"/>
            <w:vAlign w:val="center"/>
          </w:tcPr>
          <w:p w14:paraId="07727535" w14:textId="07446575" w:rsidR="00840B57" w:rsidRPr="00E34DE2" w:rsidRDefault="0063042B" w:rsidP="00967F75">
            <w:pPr>
              <w:pStyle w:val="Tabela"/>
              <w:jc w:val="center"/>
              <w:cnfStyle w:val="000000000000" w:firstRow="0" w:lastRow="0" w:firstColumn="0" w:lastColumn="0" w:oddVBand="0" w:evenVBand="0" w:oddHBand="0" w:evenHBand="0" w:firstRowFirstColumn="0" w:firstRowLastColumn="0" w:lastRowFirstColumn="0" w:lastRowLastColumn="0"/>
            </w:pPr>
            <w:r>
              <w:t>16 407</w:t>
            </w:r>
          </w:p>
        </w:tc>
        <w:tc>
          <w:tcPr>
            <w:tcW w:w="1298" w:type="dxa"/>
            <w:vAlign w:val="center"/>
          </w:tcPr>
          <w:p w14:paraId="3A742A6B" w14:textId="1F355E22" w:rsidR="00840B57" w:rsidRPr="00E34DE2" w:rsidRDefault="0063042B" w:rsidP="00967F75">
            <w:pPr>
              <w:pStyle w:val="Tabela"/>
              <w:jc w:val="center"/>
              <w:cnfStyle w:val="000000000000" w:firstRow="0" w:lastRow="0" w:firstColumn="0" w:lastColumn="0" w:oddVBand="0" w:evenVBand="0" w:oddHBand="0" w:evenHBand="0" w:firstRowFirstColumn="0" w:firstRowLastColumn="0" w:lastRowFirstColumn="0" w:lastRowLastColumn="0"/>
            </w:pPr>
            <w:r>
              <w:t>16 331</w:t>
            </w:r>
          </w:p>
        </w:tc>
        <w:tc>
          <w:tcPr>
            <w:tcW w:w="1298" w:type="dxa"/>
            <w:tcBorders>
              <w:right w:val="single" w:sz="4" w:space="0" w:color="auto"/>
            </w:tcBorders>
            <w:vAlign w:val="center"/>
          </w:tcPr>
          <w:p w14:paraId="339945F2" w14:textId="59B13C92" w:rsidR="00840B57" w:rsidRPr="00E34DE2" w:rsidRDefault="0063042B" w:rsidP="00967F75">
            <w:pPr>
              <w:pStyle w:val="Tabela"/>
              <w:jc w:val="center"/>
              <w:cnfStyle w:val="000000000000" w:firstRow="0" w:lastRow="0" w:firstColumn="0" w:lastColumn="0" w:oddVBand="0" w:evenVBand="0" w:oddHBand="0" w:evenHBand="0" w:firstRowFirstColumn="0" w:firstRowLastColumn="0" w:lastRowFirstColumn="0" w:lastRowLastColumn="0"/>
            </w:pPr>
            <w:r>
              <w:t>16 357</w:t>
            </w:r>
          </w:p>
        </w:tc>
        <w:tc>
          <w:tcPr>
            <w:tcW w:w="1298" w:type="dxa"/>
            <w:tcBorders>
              <w:left w:val="single" w:sz="4" w:space="0" w:color="auto"/>
            </w:tcBorders>
            <w:vAlign w:val="center"/>
          </w:tcPr>
          <w:p w14:paraId="60E5B789" w14:textId="7E9ADF70" w:rsidR="00840B57" w:rsidRPr="00E34DE2" w:rsidRDefault="0063042B" w:rsidP="00967F75">
            <w:pPr>
              <w:pStyle w:val="Tabela"/>
              <w:jc w:val="center"/>
              <w:cnfStyle w:val="000000000000" w:firstRow="0" w:lastRow="0" w:firstColumn="0" w:lastColumn="0" w:oddVBand="0" w:evenVBand="0" w:oddHBand="0" w:evenHBand="0" w:firstRowFirstColumn="0" w:firstRowLastColumn="0" w:lastRowFirstColumn="0" w:lastRowLastColumn="0"/>
            </w:pPr>
            <w:r>
              <w:t>16 357</w:t>
            </w:r>
          </w:p>
        </w:tc>
        <w:tc>
          <w:tcPr>
            <w:tcW w:w="1298" w:type="dxa"/>
            <w:vAlign w:val="center"/>
          </w:tcPr>
          <w:p w14:paraId="6FDDE486" w14:textId="48B57811" w:rsidR="00840B57" w:rsidRPr="0063042B" w:rsidRDefault="0063042B" w:rsidP="00967F75">
            <w:pPr>
              <w:pStyle w:val="Tabela"/>
              <w:jc w:val="center"/>
              <w:cnfStyle w:val="000000000000" w:firstRow="0" w:lastRow="0" w:firstColumn="0" w:lastColumn="0" w:oddVBand="0" w:evenVBand="0" w:oddHBand="0" w:evenHBand="0" w:firstRowFirstColumn="0" w:firstRowLastColumn="0" w:lastRowFirstColumn="0" w:lastRowLastColumn="0"/>
            </w:pPr>
            <w:r w:rsidRPr="0063042B">
              <w:t>16 093</w:t>
            </w:r>
          </w:p>
        </w:tc>
        <w:tc>
          <w:tcPr>
            <w:tcW w:w="1299" w:type="dxa"/>
            <w:tcBorders>
              <w:left w:val="single" w:sz="4" w:space="0" w:color="auto"/>
            </w:tcBorders>
          </w:tcPr>
          <w:p w14:paraId="586BC2DA" w14:textId="42EDA938" w:rsidR="00840B57" w:rsidRPr="0063042B" w:rsidRDefault="0063042B" w:rsidP="00967F75">
            <w:pPr>
              <w:pStyle w:val="Tabela"/>
              <w:jc w:val="center"/>
              <w:cnfStyle w:val="000000000000" w:firstRow="0" w:lastRow="0" w:firstColumn="0" w:lastColumn="0" w:oddVBand="0" w:evenVBand="0" w:oddHBand="0" w:evenHBand="0" w:firstRowFirstColumn="0" w:firstRowLastColumn="0" w:lastRowFirstColumn="0" w:lastRowLastColumn="0"/>
            </w:pPr>
            <w:r w:rsidRPr="0063042B">
              <w:t>16 027</w:t>
            </w:r>
          </w:p>
        </w:tc>
      </w:tr>
      <w:tr w:rsidR="00840B57" w:rsidRPr="00E34DE2" w14:paraId="4EEE6900" w14:textId="0E7DBA10" w:rsidTr="006304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8" w:type="dxa"/>
          </w:tcPr>
          <w:p w14:paraId="216AB05A" w14:textId="65EA0B96" w:rsidR="00840B57" w:rsidRPr="00E34DE2" w:rsidRDefault="00840B57" w:rsidP="00967F75">
            <w:pPr>
              <w:pStyle w:val="Tabela"/>
              <w:jc w:val="left"/>
              <w:rPr>
                <w:b w:val="0"/>
                <w:bCs w:val="0"/>
              </w:rPr>
            </w:pPr>
            <w:r w:rsidRPr="00E34DE2">
              <w:rPr>
                <w:b w:val="0"/>
                <w:bCs w:val="0"/>
              </w:rPr>
              <w:t>Kołaczyce</w:t>
            </w:r>
          </w:p>
        </w:tc>
        <w:tc>
          <w:tcPr>
            <w:tcW w:w="1298" w:type="dxa"/>
            <w:vAlign w:val="center"/>
          </w:tcPr>
          <w:p w14:paraId="7E5CB701" w14:textId="2EB4EF27" w:rsidR="00840B57" w:rsidRPr="00E34DE2" w:rsidRDefault="0063042B" w:rsidP="00967F75">
            <w:pPr>
              <w:pStyle w:val="Tabela"/>
              <w:jc w:val="center"/>
              <w:cnfStyle w:val="000000100000" w:firstRow="0" w:lastRow="0" w:firstColumn="0" w:lastColumn="0" w:oddVBand="0" w:evenVBand="0" w:oddHBand="1" w:evenHBand="0" w:firstRowFirstColumn="0" w:firstRowLastColumn="0" w:lastRowFirstColumn="0" w:lastRowLastColumn="0"/>
            </w:pPr>
            <w:r>
              <w:t>8 955</w:t>
            </w:r>
          </w:p>
        </w:tc>
        <w:tc>
          <w:tcPr>
            <w:tcW w:w="1298" w:type="dxa"/>
            <w:vAlign w:val="center"/>
          </w:tcPr>
          <w:p w14:paraId="45FEB3D4" w14:textId="2347CD5C" w:rsidR="00840B57" w:rsidRPr="00E34DE2" w:rsidRDefault="0063042B" w:rsidP="00967F75">
            <w:pPr>
              <w:pStyle w:val="Tabela"/>
              <w:jc w:val="center"/>
              <w:cnfStyle w:val="000000100000" w:firstRow="0" w:lastRow="0" w:firstColumn="0" w:lastColumn="0" w:oddVBand="0" w:evenVBand="0" w:oddHBand="1" w:evenHBand="0" w:firstRowFirstColumn="0" w:firstRowLastColumn="0" w:lastRowFirstColumn="0" w:lastRowLastColumn="0"/>
            </w:pPr>
            <w:r>
              <w:t>8 964</w:t>
            </w:r>
          </w:p>
        </w:tc>
        <w:tc>
          <w:tcPr>
            <w:tcW w:w="1298" w:type="dxa"/>
            <w:tcBorders>
              <w:right w:val="single" w:sz="4" w:space="0" w:color="auto"/>
            </w:tcBorders>
            <w:vAlign w:val="center"/>
          </w:tcPr>
          <w:p w14:paraId="37D80329" w14:textId="250E41B6" w:rsidR="00840B57" w:rsidRPr="00E34DE2" w:rsidRDefault="0063042B" w:rsidP="00967F75">
            <w:pPr>
              <w:pStyle w:val="Tabela"/>
              <w:jc w:val="center"/>
              <w:cnfStyle w:val="000000100000" w:firstRow="0" w:lastRow="0" w:firstColumn="0" w:lastColumn="0" w:oddVBand="0" w:evenVBand="0" w:oddHBand="1" w:evenHBand="0" w:firstRowFirstColumn="0" w:firstRowLastColumn="0" w:lastRowFirstColumn="0" w:lastRowLastColumn="0"/>
            </w:pPr>
            <w:r>
              <w:t>8 947</w:t>
            </w:r>
          </w:p>
        </w:tc>
        <w:tc>
          <w:tcPr>
            <w:tcW w:w="1298" w:type="dxa"/>
            <w:tcBorders>
              <w:left w:val="single" w:sz="4" w:space="0" w:color="auto"/>
            </w:tcBorders>
            <w:vAlign w:val="center"/>
          </w:tcPr>
          <w:p w14:paraId="0D09B523" w14:textId="09F95040" w:rsidR="00840B57" w:rsidRPr="00E34DE2" w:rsidRDefault="0063042B" w:rsidP="00967F75">
            <w:pPr>
              <w:pStyle w:val="Tabela"/>
              <w:jc w:val="center"/>
              <w:cnfStyle w:val="000000100000" w:firstRow="0" w:lastRow="0" w:firstColumn="0" w:lastColumn="0" w:oddVBand="0" w:evenVBand="0" w:oddHBand="1" w:evenHBand="0" w:firstRowFirstColumn="0" w:firstRowLastColumn="0" w:lastRowFirstColumn="0" w:lastRowLastColumn="0"/>
            </w:pPr>
            <w:r>
              <w:t>8 929</w:t>
            </w:r>
          </w:p>
        </w:tc>
        <w:tc>
          <w:tcPr>
            <w:tcW w:w="1298" w:type="dxa"/>
            <w:vAlign w:val="center"/>
          </w:tcPr>
          <w:p w14:paraId="70B22C30" w14:textId="1EAA16F2" w:rsidR="00840B57" w:rsidRPr="0063042B" w:rsidRDefault="0063042B" w:rsidP="00967F75">
            <w:pPr>
              <w:pStyle w:val="Tabela"/>
              <w:jc w:val="center"/>
              <w:cnfStyle w:val="000000100000" w:firstRow="0" w:lastRow="0" w:firstColumn="0" w:lastColumn="0" w:oddVBand="0" w:evenVBand="0" w:oddHBand="1" w:evenHBand="0" w:firstRowFirstColumn="0" w:firstRowLastColumn="0" w:lastRowFirstColumn="0" w:lastRowLastColumn="0"/>
            </w:pPr>
            <w:r w:rsidRPr="0063042B">
              <w:t>8 739</w:t>
            </w:r>
          </w:p>
        </w:tc>
        <w:tc>
          <w:tcPr>
            <w:tcW w:w="1299" w:type="dxa"/>
            <w:tcBorders>
              <w:left w:val="single" w:sz="4" w:space="0" w:color="auto"/>
            </w:tcBorders>
          </w:tcPr>
          <w:p w14:paraId="266166E9" w14:textId="35E3BF05" w:rsidR="00840B57" w:rsidRPr="0063042B" w:rsidRDefault="0063042B" w:rsidP="00967F75">
            <w:pPr>
              <w:pStyle w:val="Tabela"/>
              <w:jc w:val="center"/>
              <w:cnfStyle w:val="000000100000" w:firstRow="0" w:lastRow="0" w:firstColumn="0" w:lastColumn="0" w:oddVBand="0" w:evenVBand="0" w:oddHBand="1" w:evenHBand="0" w:firstRowFirstColumn="0" w:firstRowLastColumn="0" w:lastRowFirstColumn="0" w:lastRowLastColumn="0"/>
            </w:pPr>
            <w:r w:rsidRPr="0063042B">
              <w:t>8 665</w:t>
            </w:r>
          </w:p>
        </w:tc>
      </w:tr>
      <w:tr w:rsidR="00840B57" w:rsidRPr="00E34DE2" w14:paraId="52FCB4BA" w14:textId="189B460D" w:rsidTr="0063042B">
        <w:trPr>
          <w:jc w:val="center"/>
        </w:trPr>
        <w:tc>
          <w:tcPr>
            <w:cnfStyle w:val="001000000000" w:firstRow="0" w:lastRow="0" w:firstColumn="1" w:lastColumn="0" w:oddVBand="0" w:evenVBand="0" w:oddHBand="0" w:evenHBand="0" w:firstRowFirstColumn="0" w:firstRowLastColumn="0" w:lastRowFirstColumn="0" w:lastRowLastColumn="0"/>
            <w:tcW w:w="1838" w:type="dxa"/>
          </w:tcPr>
          <w:p w14:paraId="2B3EFB18" w14:textId="4A432FA1" w:rsidR="00840B57" w:rsidRPr="00E34DE2" w:rsidRDefault="00840B57" w:rsidP="00967F75">
            <w:pPr>
              <w:pStyle w:val="Tabela"/>
              <w:jc w:val="left"/>
              <w:rPr>
                <w:b w:val="0"/>
                <w:bCs w:val="0"/>
              </w:rPr>
            </w:pPr>
            <w:r w:rsidRPr="00E34DE2">
              <w:rPr>
                <w:b w:val="0"/>
                <w:bCs w:val="0"/>
              </w:rPr>
              <w:t>Krempna</w:t>
            </w:r>
          </w:p>
        </w:tc>
        <w:tc>
          <w:tcPr>
            <w:tcW w:w="1298" w:type="dxa"/>
            <w:vAlign w:val="center"/>
          </w:tcPr>
          <w:p w14:paraId="71B049B4" w14:textId="44AE4F87" w:rsidR="00840B57" w:rsidRPr="00E34DE2" w:rsidRDefault="0063042B" w:rsidP="00967F75">
            <w:pPr>
              <w:pStyle w:val="Tabela"/>
              <w:jc w:val="center"/>
              <w:cnfStyle w:val="000000000000" w:firstRow="0" w:lastRow="0" w:firstColumn="0" w:lastColumn="0" w:oddVBand="0" w:evenVBand="0" w:oddHBand="0" w:evenHBand="0" w:firstRowFirstColumn="0" w:firstRowLastColumn="0" w:lastRowFirstColumn="0" w:lastRowLastColumn="0"/>
            </w:pPr>
            <w:r>
              <w:t>1 893</w:t>
            </w:r>
          </w:p>
        </w:tc>
        <w:tc>
          <w:tcPr>
            <w:tcW w:w="1298" w:type="dxa"/>
            <w:vAlign w:val="center"/>
          </w:tcPr>
          <w:p w14:paraId="1E60E893" w14:textId="1CF16833" w:rsidR="00840B57" w:rsidRPr="00E34DE2" w:rsidRDefault="0063042B" w:rsidP="00967F75">
            <w:pPr>
              <w:pStyle w:val="Tabela"/>
              <w:jc w:val="center"/>
              <w:cnfStyle w:val="000000000000" w:firstRow="0" w:lastRow="0" w:firstColumn="0" w:lastColumn="0" w:oddVBand="0" w:evenVBand="0" w:oddHBand="0" w:evenHBand="0" w:firstRowFirstColumn="0" w:firstRowLastColumn="0" w:lastRowFirstColumn="0" w:lastRowLastColumn="0"/>
            </w:pPr>
            <w:r>
              <w:t>1 887</w:t>
            </w:r>
          </w:p>
        </w:tc>
        <w:tc>
          <w:tcPr>
            <w:tcW w:w="1298" w:type="dxa"/>
            <w:tcBorders>
              <w:right w:val="single" w:sz="4" w:space="0" w:color="auto"/>
            </w:tcBorders>
            <w:vAlign w:val="center"/>
          </w:tcPr>
          <w:p w14:paraId="5FCD83A9" w14:textId="5EF64B11" w:rsidR="00840B57" w:rsidRPr="00E34DE2" w:rsidRDefault="0063042B" w:rsidP="00967F75">
            <w:pPr>
              <w:pStyle w:val="Tabela"/>
              <w:jc w:val="center"/>
              <w:cnfStyle w:val="000000000000" w:firstRow="0" w:lastRow="0" w:firstColumn="0" w:lastColumn="0" w:oddVBand="0" w:evenVBand="0" w:oddHBand="0" w:evenHBand="0" w:firstRowFirstColumn="0" w:firstRowLastColumn="0" w:lastRowFirstColumn="0" w:lastRowLastColumn="0"/>
            </w:pPr>
            <w:r>
              <w:t>1 886</w:t>
            </w:r>
          </w:p>
        </w:tc>
        <w:tc>
          <w:tcPr>
            <w:tcW w:w="1298" w:type="dxa"/>
            <w:tcBorders>
              <w:left w:val="single" w:sz="4" w:space="0" w:color="auto"/>
            </w:tcBorders>
            <w:vAlign w:val="center"/>
          </w:tcPr>
          <w:p w14:paraId="7EDC045F" w14:textId="04861D94" w:rsidR="00840B57" w:rsidRPr="00E34DE2" w:rsidRDefault="0063042B" w:rsidP="00967F75">
            <w:pPr>
              <w:pStyle w:val="Tabela"/>
              <w:jc w:val="center"/>
              <w:cnfStyle w:val="000000000000" w:firstRow="0" w:lastRow="0" w:firstColumn="0" w:lastColumn="0" w:oddVBand="0" w:evenVBand="0" w:oddHBand="0" w:evenHBand="0" w:firstRowFirstColumn="0" w:firstRowLastColumn="0" w:lastRowFirstColumn="0" w:lastRowLastColumn="0"/>
            </w:pPr>
            <w:r>
              <w:t>1 861</w:t>
            </w:r>
          </w:p>
        </w:tc>
        <w:tc>
          <w:tcPr>
            <w:tcW w:w="1298" w:type="dxa"/>
            <w:vAlign w:val="center"/>
          </w:tcPr>
          <w:p w14:paraId="36459BFF" w14:textId="2FE3159D" w:rsidR="00840B57" w:rsidRPr="0063042B" w:rsidRDefault="0063042B" w:rsidP="00967F75">
            <w:pPr>
              <w:pStyle w:val="Tabela"/>
              <w:jc w:val="center"/>
              <w:cnfStyle w:val="000000000000" w:firstRow="0" w:lastRow="0" w:firstColumn="0" w:lastColumn="0" w:oddVBand="0" w:evenVBand="0" w:oddHBand="0" w:evenHBand="0" w:firstRowFirstColumn="0" w:firstRowLastColumn="0" w:lastRowFirstColumn="0" w:lastRowLastColumn="0"/>
            </w:pPr>
            <w:r w:rsidRPr="0063042B">
              <w:t>1 769</w:t>
            </w:r>
          </w:p>
        </w:tc>
        <w:tc>
          <w:tcPr>
            <w:tcW w:w="1299" w:type="dxa"/>
            <w:tcBorders>
              <w:left w:val="single" w:sz="4" w:space="0" w:color="auto"/>
            </w:tcBorders>
          </w:tcPr>
          <w:p w14:paraId="4BBC6D86" w14:textId="09DF5D0A" w:rsidR="00840B57" w:rsidRPr="0063042B" w:rsidRDefault="0063042B" w:rsidP="00967F75">
            <w:pPr>
              <w:pStyle w:val="Tabela"/>
              <w:jc w:val="center"/>
              <w:cnfStyle w:val="000000000000" w:firstRow="0" w:lastRow="0" w:firstColumn="0" w:lastColumn="0" w:oddVBand="0" w:evenVBand="0" w:oddHBand="0" w:evenHBand="0" w:firstRowFirstColumn="0" w:firstRowLastColumn="0" w:lastRowFirstColumn="0" w:lastRowLastColumn="0"/>
            </w:pPr>
            <w:r w:rsidRPr="0063042B">
              <w:t xml:space="preserve"> 1 736</w:t>
            </w:r>
          </w:p>
        </w:tc>
      </w:tr>
      <w:tr w:rsidR="00840B57" w:rsidRPr="00E34DE2" w14:paraId="34C9CB90" w14:textId="3AD2B90D" w:rsidTr="006304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8" w:type="dxa"/>
          </w:tcPr>
          <w:p w14:paraId="43AE1385" w14:textId="42004A76" w:rsidR="00840B57" w:rsidRPr="00E34DE2" w:rsidRDefault="00840B57" w:rsidP="00967F75">
            <w:pPr>
              <w:pStyle w:val="Tabela"/>
              <w:jc w:val="left"/>
              <w:rPr>
                <w:b w:val="0"/>
                <w:bCs w:val="0"/>
              </w:rPr>
            </w:pPr>
            <w:r w:rsidRPr="00E34DE2">
              <w:rPr>
                <w:b w:val="0"/>
                <w:bCs w:val="0"/>
              </w:rPr>
              <w:t>Nowy Żmigród</w:t>
            </w:r>
          </w:p>
        </w:tc>
        <w:tc>
          <w:tcPr>
            <w:tcW w:w="1298" w:type="dxa"/>
            <w:vAlign w:val="center"/>
          </w:tcPr>
          <w:p w14:paraId="39B7B940" w14:textId="0B16BF82" w:rsidR="00840B57" w:rsidRPr="00E34DE2" w:rsidRDefault="0063042B" w:rsidP="00967F75">
            <w:pPr>
              <w:pStyle w:val="Tabela"/>
              <w:jc w:val="center"/>
              <w:cnfStyle w:val="000000100000" w:firstRow="0" w:lastRow="0" w:firstColumn="0" w:lastColumn="0" w:oddVBand="0" w:evenVBand="0" w:oddHBand="1" w:evenHBand="0" w:firstRowFirstColumn="0" w:firstRowLastColumn="0" w:lastRowFirstColumn="0" w:lastRowLastColumn="0"/>
            </w:pPr>
            <w:r>
              <w:t>9 201</w:t>
            </w:r>
          </w:p>
        </w:tc>
        <w:tc>
          <w:tcPr>
            <w:tcW w:w="1298" w:type="dxa"/>
            <w:vAlign w:val="center"/>
          </w:tcPr>
          <w:p w14:paraId="5F30BB0B" w14:textId="50DB46B6" w:rsidR="00840B57" w:rsidRPr="00E34DE2" w:rsidRDefault="0063042B" w:rsidP="00967F75">
            <w:pPr>
              <w:pStyle w:val="Tabela"/>
              <w:jc w:val="center"/>
              <w:cnfStyle w:val="000000100000" w:firstRow="0" w:lastRow="0" w:firstColumn="0" w:lastColumn="0" w:oddVBand="0" w:evenVBand="0" w:oddHBand="1" w:evenHBand="0" w:firstRowFirstColumn="0" w:firstRowLastColumn="0" w:lastRowFirstColumn="0" w:lastRowLastColumn="0"/>
            </w:pPr>
            <w:r>
              <w:t>9 149</w:t>
            </w:r>
          </w:p>
        </w:tc>
        <w:tc>
          <w:tcPr>
            <w:tcW w:w="1298" w:type="dxa"/>
            <w:tcBorders>
              <w:right w:val="single" w:sz="4" w:space="0" w:color="auto"/>
            </w:tcBorders>
            <w:vAlign w:val="center"/>
          </w:tcPr>
          <w:p w14:paraId="25BF7BE3" w14:textId="765FE349" w:rsidR="00840B57" w:rsidRPr="00E34DE2" w:rsidRDefault="0063042B" w:rsidP="00967F75">
            <w:pPr>
              <w:pStyle w:val="Tabela"/>
              <w:jc w:val="center"/>
              <w:cnfStyle w:val="000000100000" w:firstRow="0" w:lastRow="0" w:firstColumn="0" w:lastColumn="0" w:oddVBand="0" w:evenVBand="0" w:oddHBand="1" w:evenHBand="0" w:firstRowFirstColumn="0" w:firstRowLastColumn="0" w:lastRowFirstColumn="0" w:lastRowLastColumn="0"/>
            </w:pPr>
            <w:r>
              <w:t>9 101</w:t>
            </w:r>
          </w:p>
        </w:tc>
        <w:tc>
          <w:tcPr>
            <w:tcW w:w="1298" w:type="dxa"/>
            <w:tcBorders>
              <w:left w:val="single" w:sz="4" w:space="0" w:color="auto"/>
            </w:tcBorders>
            <w:vAlign w:val="center"/>
          </w:tcPr>
          <w:p w14:paraId="24B19144" w14:textId="235B2C17" w:rsidR="00840B57" w:rsidRPr="00E34DE2" w:rsidRDefault="0063042B" w:rsidP="00967F75">
            <w:pPr>
              <w:pStyle w:val="Tabela"/>
              <w:jc w:val="center"/>
              <w:cnfStyle w:val="000000100000" w:firstRow="0" w:lastRow="0" w:firstColumn="0" w:lastColumn="0" w:oddVBand="0" w:evenVBand="0" w:oddHBand="1" w:evenHBand="0" w:firstRowFirstColumn="0" w:firstRowLastColumn="0" w:lastRowFirstColumn="0" w:lastRowLastColumn="0"/>
            </w:pPr>
            <w:r>
              <w:t>9 009</w:t>
            </w:r>
          </w:p>
        </w:tc>
        <w:tc>
          <w:tcPr>
            <w:tcW w:w="1298" w:type="dxa"/>
            <w:vAlign w:val="center"/>
          </w:tcPr>
          <w:p w14:paraId="2F349F92" w14:textId="49CF81A3" w:rsidR="00840B57" w:rsidRPr="0063042B" w:rsidRDefault="0063042B" w:rsidP="00967F75">
            <w:pPr>
              <w:pStyle w:val="Tabela"/>
              <w:jc w:val="center"/>
              <w:cnfStyle w:val="000000100000" w:firstRow="0" w:lastRow="0" w:firstColumn="0" w:lastColumn="0" w:oddVBand="0" w:evenVBand="0" w:oddHBand="1" w:evenHBand="0" w:firstRowFirstColumn="0" w:firstRowLastColumn="0" w:lastRowFirstColumn="0" w:lastRowLastColumn="0"/>
            </w:pPr>
            <w:r w:rsidRPr="0063042B">
              <w:t>8 843</w:t>
            </w:r>
          </w:p>
        </w:tc>
        <w:tc>
          <w:tcPr>
            <w:tcW w:w="1299" w:type="dxa"/>
            <w:tcBorders>
              <w:left w:val="single" w:sz="4" w:space="0" w:color="auto"/>
            </w:tcBorders>
          </w:tcPr>
          <w:p w14:paraId="6AA4C50D" w14:textId="6091E6F9" w:rsidR="00840B57" w:rsidRPr="0063042B" w:rsidRDefault="0063042B" w:rsidP="00967F75">
            <w:pPr>
              <w:pStyle w:val="Tabela"/>
              <w:jc w:val="center"/>
              <w:cnfStyle w:val="000000100000" w:firstRow="0" w:lastRow="0" w:firstColumn="0" w:lastColumn="0" w:oddVBand="0" w:evenVBand="0" w:oddHBand="1" w:evenHBand="0" w:firstRowFirstColumn="0" w:firstRowLastColumn="0" w:lastRowFirstColumn="0" w:lastRowLastColumn="0"/>
            </w:pPr>
            <w:r w:rsidRPr="0063042B">
              <w:t>8 793</w:t>
            </w:r>
          </w:p>
        </w:tc>
      </w:tr>
      <w:tr w:rsidR="00840B57" w:rsidRPr="00E34DE2" w14:paraId="2706CA8A" w14:textId="6DA8F8D0" w:rsidTr="0063042B">
        <w:trPr>
          <w:jc w:val="center"/>
        </w:trPr>
        <w:tc>
          <w:tcPr>
            <w:cnfStyle w:val="001000000000" w:firstRow="0" w:lastRow="0" w:firstColumn="1" w:lastColumn="0" w:oddVBand="0" w:evenVBand="0" w:oddHBand="0" w:evenHBand="0" w:firstRowFirstColumn="0" w:firstRowLastColumn="0" w:lastRowFirstColumn="0" w:lastRowLastColumn="0"/>
            <w:tcW w:w="1838" w:type="dxa"/>
          </w:tcPr>
          <w:p w14:paraId="3C93231D" w14:textId="5A4FE9E4" w:rsidR="00840B57" w:rsidRPr="00E34DE2" w:rsidRDefault="00840B57" w:rsidP="00967F75">
            <w:pPr>
              <w:pStyle w:val="Tabela"/>
              <w:jc w:val="left"/>
              <w:rPr>
                <w:b w:val="0"/>
                <w:bCs w:val="0"/>
              </w:rPr>
            </w:pPr>
            <w:r w:rsidRPr="00E34DE2">
              <w:rPr>
                <w:b w:val="0"/>
                <w:bCs w:val="0"/>
              </w:rPr>
              <w:t>Osiek Jasielski</w:t>
            </w:r>
          </w:p>
        </w:tc>
        <w:tc>
          <w:tcPr>
            <w:tcW w:w="1298" w:type="dxa"/>
            <w:vAlign w:val="center"/>
          </w:tcPr>
          <w:p w14:paraId="238293E8" w14:textId="45B5FFA1" w:rsidR="00840B57" w:rsidRPr="00E34DE2" w:rsidRDefault="0063042B" w:rsidP="00967F75">
            <w:pPr>
              <w:pStyle w:val="Tabela"/>
              <w:jc w:val="center"/>
              <w:cnfStyle w:val="000000000000" w:firstRow="0" w:lastRow="0" w:firstColumn="0" w:lastColumn="0" w:oddVBand="0" w:evenVBand="0" w:oddHBand="0" w:evenHBand="0" w:firstRowFirstColumn="0" w:firstRowLastColumn="0" w:lastRowFirstColumn="0" w:lastRowLastColumn="0"/>
            </w:pPr>
            <w:r>
              <w:t>5 377</w:t>
            </w:r>
          </w:p>
        </w:tc>
        <w:tc>
          <w:tcPr>
            <w:tcW w:w="1298" w:type="dxa"/>
            <w:vAlign w:val="center"/>
          </w:tcPr>
          <w:p w14:paraId="62B4637B" w14:textId="67BA1184" w:rsidR="00840B57" w:rsidRPr="00E34DE2" w:rsidRDefault="0063042B" w:rsidP="00967F75">
            <w:pPr>
              <w:pStyle w:val="Tabela"/>
              <w:jc w:val="center"/>
              <w:cnfStyle w:val="000000000000" w:firstRow="0" w:lastRow="0" w:firstColumn="0" w:lastColumn="0" w:oddVBand="0" w:evenVBand="0" w:oddHBand="0" w:evenHBand="0" w:firstRowFirstColumn="0" w:firstRowLastColumn="0" w:lastRowFirstColumn="0" w:lastRowLastColumn="0"/>
            </w:pPr>
            <w:r>
              <w:t>5 358</w:t>
            </w:r>
          </w:p>
        </w:tc>
        <w:tc>
          <w:tcPr>
            <w:tcW w:w="1298" w:type="dxa"/>
            <w:tcBorders>
              <w:right w:val="single" w:sz="4" w:space="0" w:color="auto"/>
            </w:tcBorders>
            <w:vAlign w:val="center"/>
          </w:tcPr>
          <w:p w14:paraId="51869A44" w14:textId="4D1E1213" w:rsidR="00840B57" w:rsidRPr="00E34DE2" w:rsidRDefault="0063042B" w:rsidP="00967F75">
            <w:pPr>
              <w:pStyle w:val="Tabela"/>
              <w:jc w:val="center"/>
              <w:cnfStyle w:val="000000000000" w:firstRow="0" w:lastRow="0" w:firstColumn="0" w:lastColumn="0" w:oddVBand="0" w:evenVBand="0" w:oddHBand="0" w:evenHBand="0" w:firstRowFirstColumn="0" w:firstRowLastColumn="0" w:lastRowFirstColumn="0" w:lastRowLastColumn="0"/>
            </w:pPr>
            <w:r>
              <w:t>5 382</w:t>
            </w:r>
          </w:p>
        </w:tc>
        <w:tc>
          <w:tcPr>
            <w:tcW w:w="1298" w:type="dxa"/>
            <w:tcBorders>
              <w:left w:val="single" w:sz="4" w:space="0" w:color="auto"/>
            </w:tcBorders>
            <w:vAlign w:val="center"/>
          </w:tcPr>
          <w:p w14:paraId="7586E552" w14:textId="43690614" w:rsidR="00840B57" w:rsidRPr="00E34DE2" w:rsidRDefault="0063042B" w:rsidP="00967F75">
            <w:pPr>
              <w:pStyle w:val="Tabela"/>
              <w:jc w:val="center"/>
              <w:cnfStyle w:val="000000000000" w:firstRow="0" w:lastRow="0" w:firstColumn="0" w:lastColumn="0" w:oddVBand="0" w:evenVBand="0" w:oddHBand="0" w:evenHBand="0" w:firstRowFirstColumn="0" w:firstRowLastColumn="0" w:lastRowFirstColumn="0" w:lastRowLastColumn="0"/>
            </w:pPr>
            <w:r>
              <w:t>5 372</w:t>
            </w:r>
          </w:p>
        </w:tc>
        <w:tc>
          <w:tcPr>
            <w:tcW w:w="1298" w:type="dxa"/>
            <w:vAlign w:val="center"/>
          </w:tcPr>
          <w:p w14:paraId="0675292E" w14:textId="1F141F8F" w:rsidR="00840B57" w:rsidRPr="00005327" w:rsidRDefault="0063042B" w:rsidP="00967F75">
            <w:pPr>
              <w:pStyle w:val="Tabela"/>
              <w:jc w:val="center"/>
              <w:cnfStyle w:val="000000000000" w:firstRow="0" w:lastRow="0" w:firstColumn="0" w:lastColumn="0" w:oddVBand="0" w:evenVBand="0" w:oddHBand="0" w:evenHBand="0" w:firstRowFirstColumn="0" w:firstRowLastColumn="0" w:lastRowFirstColumn="0" w:lastRowLastColumn="0"/>
            </w:pPr>
            <w:r w:rsidRPr="00005327">
              <w:t>5 240</w:t>
            </w:r>
          </w:p>
        </w:tc>
        <w:tc>
          <w:tcPr>
            <w:tcW w:w="1299" w:type="dxa"/>
            <w:tcBorders>
              <w:left w:val="single" w:sz="4" w:space="0" w:color="auto"/>
            </w:tcBorders>
          </w:tcPr>
          <w:p w14:paraId="695D67BE" w14:textId="5DC19243" w:rsidR="00840B57" w:rsidRPr="00005327"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pPr>
            <w:r w:rsidRPr="00005327">
              <w:t>5 220</w:t>
            </w:r>
          </w:p>
        </w:tc>
      </w:tr>
      <w:tr w:rsidR="00840B57" w:rsidRPr="00E34DE2" w14:paraId="65C8A445" w14:textId="1802E45E" w:rsidTr="001A555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8" w:type="dxa"/>
            <w:tcBorders>
              <w:bottom w:val="single" w:sz="12" w:space="0" w:color="5F5F5F"/>
            </w:tcBorders>
          </w:tcPr>
          <w:p w14:paraId="4A94DC8F" w14:textId="7D98BB10" w:rsidR="00840B57" w:rsidRPr="00E34DE2" w:rsidRDefault="00840B57" w:rsidP="00967F75">
            <w:pPr>
              <w:pStyle w:val="Tabela"/>
              <w:jc w:val="left"/>
              <w:rPr>
                <w:b w:val="0"/>
                <w:bCs w:val="0"/>
              </w:rPr>
            </w:pPr>
            <w:r w:rsidRPr="00E34DE2">
              <w:rPr>
                <w:b w:val="0"/>
                <w:bCs w:val="0"/>
              </w:rPr>
              <w:t>Tarnowiec</w:t>
            </w:r>
          </w:p>
        </w:tc>
        <w:tc>
          <w:tcPr>
            <w:tcW w:w="1298" w:type="dxa"/>
            <w:tcBorders>
              <w:bottom w:val="single" w:sz="12" w:space="0" w:color="5F5F5F"/>
            </w:tcBorders>
            <w:vAlign w:val="center"/>
          </w:tcPr>
          <w:p w14:paraId="6D531BE3" w14:textId="052FF248" w:rsidR="00840B57" w:rsidRPr="00E34DE2"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pPr>
            <w:r>
              <w:t>9 180</w:t>
            </w:r>
          </w:p>
        </w:tc>
        <w:tc>
          <w:tcPr>
            <w:tcW w:w="1298" w:type="dxa"/>
            <w:tcBorders>
              <w:bottom w:val="single" w:sz="12" w:space="0" w:color="5F5F5F"/>
            </w:tcBorders>
            <w:vAlign w:val="center"/>
          </w:tcPr>
          <w:p w14:paraId="535D429C" w14:textId="4E4B13AC" w:rsidR="00840B57" w:rsidRPr="00E34DE2"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pPr>
            <w:r>
              <w:t>9 124</w:t>
            </w:r>
          </w:p>
        </w:tc>
        <w:tc>
          <w:tcPr>
            <w:tcW w:w="1298" w:type="dxa"/>
            <w:tcBorders>
              <w:bottom w:val="single" w:sz="12" w:space="0" w:color="5F5F5F"/>
              <w:right w:val="single" w:sz="4" w:space="0" w:color="auto"/>
            </w:tcBorders>
            <w:vAlign w:val="center"/>
          </w:tcPr>
          <w:p w14:paraId="57BF412B" w14:textId="68586864" w:rsidR="00840B57" w:rsidRPr="00E34DE2"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pPr>
            <w:r>
              <w:t>9 165</w:t>
            </w:r>
          </w:p>
        </w:tc>
        <w:tc>
          <w:tcPr>
            <w:tcW w:w="1298" w:type="dxa"/>
            <w:tcBorders>
              <w:left w:val="single" w:sz="4" w:space="0" w:color="auto"/>
              <w:bottom w:val="single" w:sz="12" w:space="0" w:color="5F5F5F"/>
            </w:tcBorders>
            <w:vAlign w:val="center"/>
          </w:tcPr>
          <w:p w14:paraId="282F4E9F" w14:textId="43AAE5A4" w:rsidR="00840B57" w:rsidRPr="00E34DE2"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pPr>
            <w:r>
              <w:t>9 168</w:t>
            </w:r>
          </w:p>
        </w:tc>
        <w:tc>
          <w:tcPr>
            <w:tcW w:w="1298" w:type="dxa"/>
            <w:tcBorders>
              <w:bottom w:val="single" w:sz="12" w:space="0" w:color="5F5F5F"/>
            </w:tcBorders>
            <w:vAlign w:val="center"/>
          </w:tcPr>
          <w:p w14:paraId="0E719829" w14:textId="228DE11B" w:rsidR="00840B57" w:rsidRPr="00005327"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pPr>
            <w:r w:rsidRPr="00005327">
              <w:t>9 012</w:t>
            </w:r>
          </w:p>
        </w:tc>
        <w:tc>
          <w:tcPr>
            <w:tcW w:w="1299" w:type="dxa"/>
            <w:tcBorders>
              <w:left w:val="single" w:sz="4" w:space="0" w:color="auto"/>
              <w:bottom w:val="single" w:sz="12" w:space="0" w:color="5F5F5F"/>
            </w:tcBorders>
          </w:tcPr>
          <w:p w14:paraId="07A4FC6A" w14:textId="30541ACE" w:rsidR="00840B57" w:rsidRPr="00005327"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pPr>
            <w:r w:rsidRPr="00005327">
              <w:t>9 027</w:t>
            </w:r>
          </w:p>
        </w:tc>
      </w:tr>
      <w:tr w:rsidR="00840B57" w:rsidRPr="00E34DE2" w14:paraId="460D19C1" w14:textId="0BEDC248" w:rsidTr="001A5553">
        <w:trPr>
          <w:jc w:val="center"/>
        </w:trPr>
        <w:tc>
          <w:tcPr>
            <w:cnfStyle w:val="001000000000" w:firstRow="0" w:lastRow="0" w:firstColumn="1" w:lastColumn="0" w:oddVBand="0" w:evenVBand="0" w:oddHBand="0" w:evenHBand="0" w:firstRowFirstColumn="0" w:firstRowLastColumn="0" w:lastRowFirstColumn="0" w:lastRowLastColumn="0"/>
            <w:tcW w:w="1838" w:type="dxa"/>
            <w:tcBorders>
              <w:top w:val="single" w:sz="12" w:space="0" w:color="5F5F5F"/>
            </w:tcBorders>
          </w:tcPr>
          <w:p w14:paraId="7B2DC88A" w14:textId="69D3E094" w:rsidR="00840B57" w:rsidRPr="00872F82" w:rsidRDefault="00840B57" w:rsidP="00967F75">
            <w:pPr>
              <w:pStyle w:val="Tabela"/>
              <w:jc w:val="left"/>
            </w:pPr>
            <w:r w:rsidRPr="00872F82">
              <w:t>Razem obszar LGD</w:t>
            </w:r>
          </w:p>
        </w:tc>
        <w:tc>
          <w:tcPr>
            <w:tcW w:w="1298" w:type="dxa"/>
            <w:tcBorders>
              <w:top w:val="single" w:sz="12" w:space="0" w:color="5F5F5F"/>
            </w:tcBorders>
            <w:vAlign w:val="center"/>
          </w:tcPr>
          <w:p w14:paraId="658A191D" w14:textId="2C088478" w:rsidR="00840B57" w:rsidRPr="00872F82"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rPr>
                <w:b/>
                <w:bCs/>
              </w:rPr>
            </w:pPr>
            <w:r>
              <w:rPr>
                <w:b/>
                <w:bCs/>
              </w:rPr>
              <w:t>59 793</w:t>
            </w:r>
          </w:p>
        </w:tc>
        <w:tc>
          <w:tcPr>
            <w:tcW w:w="1298" w:type="dxa"/>
            <w:tcBorders>
              <w:top w:val="single" w:sz="12" w:space="0" w:color="5F5F5F"/>
            </w:tcBorders>
            <w:vAlign w:val="center"/>
          </w:tcPr>
          <w:p w14:paraId="34827FE7" w14:textId="31785DE2" w:rsidR="00840B57" w:rsidRPr="00872F82"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rPr>
                <w:b/>
                <w:bCs/>
              </w:rPr>
            </w:pPr>
            <w:r>
              <w:rPr>
                <w:b/>
                <w:bCs/>
              </w:rPr>
              <w:t>59 635</w:t>
            </w:r>
          </w:p>
        </w:tc>
        <w:tc>
          <w:tcPr>
            <w:tcW w:w="1298" w:type="dxa"/>
            <w:tcBorders>
              <w:top w:val="single" w:sz="12" w:space="0" w:color="5F5F5F"/>
              <w:right w:val="single" w:sz="4" w:space="0" w:color="auto"/>
            </w:tcBorders>
            <w:vAlign w:val="center"/>
          </w:tcPr>
          <w:p w14:paraId="1FD766C0" w14:textId="2361A849" w:rsidR="00840B57" w:rsidRPr="00872F82"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rPr>
                <w:b/>
                <w:bCs/>
              </w:rPr>
            </w:pPr>
            <w:r>
              <w:rPr>
                <w:b/>
                <w:bCs/>
              </w:rPr>
              <w:t>59 700</w:t>
            </w:r>
          </w:p>
        </w:tc>
        <w:tc>
          <w:tcPr>
            <w:tcW w:w="1298" w:type="dxa"/>
            <w:tcBorders>
              <w:top w:val="single" w:sz="12" w:space="0" w:color="5F5F5F"/>
              <w:left w:val="single" w:sz="4" w:space="0" w:color="auto"/>
            </w:tcBorders>
            <w:vAlign w:val="center"/>
          </w:tcPr>
          <w:p w14:paraId="382B1483" w14:textId="5BB4BD4C" w:rsidR="00840B57" w:rsidRPr="00872F82"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rPr>
                <w:b/>
                <w:bCs/>
              </w:rPr>
            </w:pPr>
            <w:r>
              <w:rPr>
                <w:b/>
                <w:bCs/>
              </w:rPr>
              <w:t>59 563</w:t>
            </w:r>
          </w:p>
        </w:tc>
        <w:tc>
          <w:tcPr>
            <w:tcW w:w="1298" w:type="dxa"/>
            <w:tcBorders>
              <w:top w:val="single" w:sz="12" w:space="0" w:color="5F5F5F"/>
            </w:tcBorders>
            <w:vAlign w:val="center"/>
          </w:tcPr>
          <w:p w14:paraId="4016FDE3" w14:textId="028E3C6A" w:rsidR="00840B57" w:rsidRPr="00005327"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rPr>
                <w:b/>
                <w:bCs/>
              </w:rPr>
            </w:pPr>
            <w:r w:rsidRPr="00005327">
              <w:rPr>
                <w:b/>
                <w:bCs/>
              </w:rPr>
              <w:t>58 490</w:t>
            </w:r>
          </w:p>
        </w:tc>
        <w:tc>
          <w:tcPr>
            <w:tcW w:w="1299" w:type="dxa"/>
            <w:tcBorders>
              <w:top w:val="single" w:sz="12" w:space="0" w:color="5F5F5F"/>
              <w:left w:val="single" w:sz="4" w:space="0" w:color="auto"/>
            </w:tcBorders>
          </w:tcPr>
          <w:p w14:paraId="13B84CCD" w14:textId="302ABAD1" w:rsidR="00840B57" w:rsidRPr="00005327"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rPr>
                <w:b/>
                <w:bCs/>
              </w:rPr>
            </w:pPr>
            <w:r w:rsidRPr="00005327">
              <w:rPr>
                <w:b/>
                <w:bCs/>
              </w:rPr>
              <w:t>58 257</w:t>
            </w:r>
          </w:p>
        </w:tc>
      </w:tr>
    </w:tbl>
    <w:p w14:paraId="1A584909" w14:textId="2FF46DA7" w:rsidR="00C3073B" w:rsidRPr="00B278F2" w:rsidRDefault="00C3073B" w:rsidP="00B278F2">
      <w:pPr>
        <w:spacing w:before="0"/>
        <w:rPr>
          <w:i/>
          <w:iCs/>
          <w:sz w:val="20"/>
          <w:szCs w:val="20"/>
        </w:rPr>
      </w:pPr>
      <w:r w:rsidRPr="00B278F2">
        <w:rPr>
          <w:i/>
          <w:iCs/>
          <w:sz w:val="20"/>
          <w:szCs w:val="20"/>
        </w:rPr>
        <w:t xml:space="preserve">Źródło: opracowanie własne na podstawie danych GUS, </w:t>
      </w:r>
      <w:r w:rsidR="006276F0" w:rsidRPr="00B278F2">
        <w:rPr>
          <w:i/>
          <w:iCs/>
          <w:sz w:val="20"/>
          <w:szCs w:val="20"/>
        </w:rPr>
        <w:t>listopad</w:t>
      </w:r>
      <w:r w:rsidRPr="00B278F2">
        <w:rPr>
          <w:i/>
          <w:iCs/>
          <w:sz w:val="20"/>
          <w:szCs w:val="20"/>
        </w:rPr>
        <w:t xml:space="preserve"> 2022 r.</w:t>
      </w:r>
    </w:p>
    <w:p w14:paraId="7DCACD31" w14:textId="2F51B5A7" w:rsidR="00953F09" w:rsidRDefault="00953F09" w:rsidP="00AE3182">
      <w:pPr>
        <w:pStyle w:val="Legenda"/>
      </w:pPr>
      <w:bookmarkStart w:id="595" w:name="_Toc231987823"/>
      <w:r>
        <w:t xml:space="preserve">Tabela </w:t>
      </w:r>
      <w:r w:rsidR="009324A8">
        <w:fldChar w:fldCharType="begin"/>
      </w:r>
      <w:r w:rsidR="009324A8">
        <w:instrText xml:space="preserve"> SEQ Tabela \* ARABIC </w:instrText>
      </w:r>
      <w:r w:rsidR="009324A8">
        <w:fldChar w:fldCharType="separate"/>
      </w:r>
      <w:r w:rsidR="003E3E52">
        <w:rPr>
          <w:noProof/>
        </w:rPr>
        <w:t>4</w:t>
      </w:r>
      <w:r w:rsidR="009324A8">
        <w:rPr>
          <w:noProof/>
        </w:rPr>
        <w:fldChar w:fldCharType="end"/>
      </w:r>
      <w:r>
        <w:t xml:space="preserve"> Zajmowana powierzchnia oraz gęstość zaludnienia w lata 201</w:t>
      </w:r>
      <w:r w:rsidR="006276F0">
        <w:t>6</w:t>
      </w:r>
      <w:r>
        <w:t>-202</w:t>
      </w:r>
      <w:r w:rsidR="006276F0">
        <w:t>1</w:t>
      </w:r>
      <w:r>
        <w:t xml:space="preserve"> w poszczególnych gminach członkowskich LGD</w:t>
      </w:r>
      <w:bookmarkEnd w:id="595"/>
    </w:p>
    <w:tbl>
      <w:tblPr>
        <w:tblStyle w:val="Tabelasiatki6kolorowa"/>
        <w:tblW w:w="0" w:type="auto"/>
        <w:tblLook w:val="04A0" w:firstRow="1" w:lastRow="0" w:firstColumn="1" w:lastColumn="0" w:noHBand="0" w:noVBand="1"/>
      </w:tblPr>
      <w:tblGrid>
        <w:gridCol w:w="1732"/>
        <w:gridCol w:w="1443"/>
        <w:gridCol w:w="1076"/>
        <w:gridCol w:w="1075"/>
        <w:gridCol w:w="1075"/>
        <w:gridCol w:w="1075"/>
        <w:gridCol w:w="1075"/>
        <w:gridCol w:w="1076"/>
      </w:tblGrid>
      <w:tr w:rsidR="00005327" w14:paraId="1DFC89CD" w14:textId="252EE3BC" w:rsidTr="008D7BEB">
        <w:trPr>
          <w:cnfStyle w:val="100000000000" w:firstRow="1" w:lastRow="0" w:firstColumn="0" w:lastColumn="0" w:oddVBand="0" w:evenVBand="0" w:oddHBand="0"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754" w:type="dxa"/>
            <w:vMerge w:val="restart"/>
            <w:shd w:val="clear" w:color="auto" w:fill="F3AAD2" w:themeFill="accent1" w:themeFillTint="66"/>
            <w:vAlign w:val="center"/>
          </w:tcPr>
          <w:p w14:paraId="63EE197A" w14:textId="6237E97E" w:rsidR="00005327" w:rsidRPr="00872F82" w:rsidRDefault="00005327" w:rsidP="00967F75">
            <w:pPr>
              <w:pStyle w:val="Tabela"/>
              <w:jc w:val="left"/>
            </w:pPr>
            <w:r w:rsidRPr="00872F82">
              <w:t>Gminy obszaru LGD</w:t>
            </w:r>
          </w:p>
        </w:tc>
        <w:tc>
          <w:tcPr>
            <w:tcW w:w="1326" w:type="dxa"/>
            <w:vMerge w:val="restart"/>
            <w:shd w:val="clear" w:color="auto" w:fill="F3AAD2" w:themeFill="accent1" w:themeFillTint="66"/>
            <w:vAlign w:val="center"/>
          </w:tcPr>
          <w:p w14:paraId="40543FED" w14:textId="2D247A4A" w:rsidR="00005327" w:rsidRPr="00872F82" w:rsidRDefault="00005327" w:rsidP="00967F75">
            <w:pPr>
              <w:pStyle w:val="Tabela"/>
              <w:jc w:val="center"/>
              <w:cnfStyle w:val="100000000000" w:firstRow="1" w:lastRow="0" w:firstColumn="0" w:lastColumn="0" w:oddVBand="0" w:evenVBand="0" w:oddHBand="0" w:evenHBand="0" w:firstRowFirstColumn="0" w:firstRowLastColumn="0" w:lastRowFirstColumn="0" w:lastRowLastColumn="0"/>
            </w:pPr>
            <w:r w:rsidRPr="00872F82">
              <w:t>Powierzchnia w km</w:t>
            </w:r>
            <w:r w:rsidRPr="00872F82">
              <w:rPr>
                <w:vertAlign w:val="superscript"/>
              </w:rPr>
              <w:t>2</w:t>
            </w:r>
          </w:p>
        </w:tc>
        <w:tc>
          <w:tcPr>
            <w:tcW w:w="6547" w:type="dxa"/>
            <w:gridSpan w:val="6"/>
            <w:tcBorders>
              <w:bottom w:val="single" w:sz="4" w:space="0" w:color="595959" w:themeColor="text1" w:themeTint="A6"/>
            </w:tcBorders>
            <w:shd w:val="clear" w:color="auto" w:fill="F3AAD2" w:themeFill="accent1" w:themeFillTint="66"/>
          </w:tcPr>
          <w:p w14:paraId="12E35F18" w14:textId="1116CBC4" w:rsidR="00005327" w:rsidRPr="00872F82" w:rsidRDefault="00005327" w:rsidP="00967F75">
            <w:pPr>
              <w:pStyle w:val="Tabela"/>
              <w:jc w:val="center"/>
              <w:cnfStyle w:val="100000000000" w:firstRow="1" w:lastRow="0" w:firstColumn="0" w:lastColumn="0" w:oddVBand="0" w:evenVBand="0" w:oddHBand="0" w:evenHBand="0" w:firstRowFirstColumn="0" w:firstRowLastColumn="0" w:lastRowFirstColumn="0" w:lastRowLastColumn="0"/>
            </w:pPr>
            <w:r w:rsidRPr="00872F82">
              <w:t>Gęstość zaludnienia (liczba ludności na 1 km</w:t>
            </w:r>
            <w:r w:rsidRPr="00872F82">
              <w:rPr>
                <w:vertAlign w:val="superscript"/>
              </w:rPr>
              <w:t>2</w:t>
            </w:r>
            <w:r w:rsidRPr="00872F82">
              <w:t>)</w:t>
            </w:r>
          </w:p>
        </w:tc>
      </w:tr>
      <w:tr w:rsidR="00005327" w14:paraId="6C2D0668" w14:textId="37C3CD3F" w:rsidTr="008D7BEB">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1754" w:type="dxa"/>
            <w:vMerge/>
            <w:tcBorders>
              <w:bottom w:val="single" w:sz="12" w:space="0" w:color="5F5F5F"/>
            </w:tcBorders>
            <w:vAlign w:val="center"/>
          </w:tcPr>
          <w:p w14:paraId="20F579D8" w14:textId="77777777" w:rsidR="00005327" w:rsidRPr="00953F09" w:rsidRDefault="00005327" w:rsidP="00967F75">
            <w:pPr>
              <w:pStyle w:val="Tabela"/>
              <w:jc w:val="left"/>
              <w:rPr>
                <w:b w:val="0"/>
                <w:bCs w:val="0"/>
              </w:rPr>
            </w:pPr>
          </w:p>
        </w:tc>
        <w:tc>
          <w:tcPr>
            <w:tcW w:w="1326" w:type="dxa"/>
            <w:vMerge/>
            <w:tcBorders>
              <w:bottom w:val="single" w:sz="12" w:space="0" w:color="5F5F5F"/>
            </w:tcBorders>
            <w:vAlign w:val="center"/>
          </w:tcPr>
          <w:p w14:paraId="04500EAB" w14:textId="77777777" w:rsidR="00005327" w:rsidRPr="00953F09"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pPr>
          </w:p>
        </w:tc>
        <w:tc>
          <w:tcPr>
            <w:tcW w:w="1091" w:type="dxa"/>
            <w:tcBorders>
              <w:top w:val="single" w:sz="4" w:space="0" w:color="595959" w:themeColor="text1" w:themeTint="A6"/>
              <w:bottom w:val="single" w:sz="12" w:space="0" w:color="5F5F5F"/>
            </w:tcBorders>
          </w:tcPr>
          <w:p w14:paraId="78216340" w14:textId="6E6275BD" w:rsidR="00005327" w:rsidRPr="00953F09"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pPr>
            <w:r>
              <w:t>2016</w:t>
            </w:r>
          </w:p>
        </w:tc>
        <w:tc>
          <w:tcPr>
            <w:tcW w:w="1091" w:type="dxa"/>
            <w:tcBorders>
              <w:top w:val="single" w:sz="4" w:space="0" w:color="595959" w:themeColor="text1" w:themeTint="A6"/>
              <w:bottom w:val="single" w:sz="12" w:space="0" w:color="5F5F5F"/>
            </w:tcBorders>
            <w:vAlign w:val="center"/>
          </w:tcPr>
          <w:p w14:paraId="0E4F5645" w14:textId="6F49AA91" w:rsidR="00005327" w:rsidRPr="00953F09"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pPr>
            <w:r w:rsidRPr="00953F09">
              <w:t>201</w:t>
            </w:r>
            <w:r>
              <w:t>7</w:t>
            </w:r>
          </w:p>
        </w:tc>
        <w:tc>
          <w:tcPr>
            <w:tcW w:w="1091" w:type="dxa"/>
            <w:tcBorders>
              <w:top w:val="single" w:sz="4" w:space="0" w:color="595959" w:themeColor="text1" w:themeTint="A6"/>
              <w:bottom w:val="single" w:sz="12" w:space="0" w:color="5F5F5F"/>
            </w:tcBorders>
            <w:vAlign w:val="center"/>
          </w:tcPr>
          <w:p w14:paraId="14AD459F" w14:textId="0E54DB7B" w:rsidR="00005327" w:rsidRPr="00953F09"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pPr>
            <w:r w:rsidRPr="00953F09">
              <w:t>201</w:t>
            </w:r>
            <w:r>
              <w:t>8</w:t>
            </w:r>
          </w:p>
        </w:tc>
        <w:tc>
          <w:tcPr>
            <w:tcW w:w="1091" w:type="dxa"/>
            <w:tcBorders>
              <w:top w:val="single" w:sz="4" w:space="0" w:color="595959" w:themeColor="text1" w:themeTint="A6"/>
              <w:bottom w:val="single" w:sz="12" w:space="0" w:color="5F5F5F"/>
            </w:tcBorders>
            <w:vAlign w:val="center"/>
          </w:tcPr>
          <w:p w14:paraId="5654B336" w14:textId="3ADB982C" w:rsidR="00005327" w:rsidRPr="00953F09"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pPr>
            <w:r w:rsidRPr="00953F09">
              <w:t>201</w:t>
            </w:r>
            <w:r>
              <w:t>9</w:t>
            </w:r>
          </w:p>
        </w:tc>
        <w:tc>
          <w:tcPr>
            <w:tcW w:w="1091" w:type="dxa"/>
            <w:tcBorders>
              <w:top w:val="single" w:sz="4" w:space="0" w:color="595959" w:themeColor="text1" w:themeTint="A6"/>
              <w:bottom w:val="single" w:sz="12" w:space="0" w:color="5F5F5F"/>
            </w:tcBorders>
            <w:vAlign w:val="center"/>
          </w:tcPr>
          <w:p w14:paraId="0A6BFF47" w14:textId="644114C2" w:rsidR="00005327" w:rsidRPr="00953F09"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pPr>
            <w:r w:rsidRPr="00953F09">
              <w:t>2020</w:t>
            </w:r>
          </w:p>
        </w:tc>
        <w:tc>
          <w:tcPr>
            <w:tcW w:w="1092" w:type="dxa"/>
            <w:tcBorders>
              <w:top w:val="single" w:sz="4" w:space="0" w:color="595959" w:themeColor="text1" w:themeTint="A6"/>
              <w:bottom w:val="single" w:sz="12" w:space="0" w:color="5F5F5F"/>
            </w:tcBorders>
          </w:tcPr>
          <w:p w14:paraId="6DA5C632" w14:textId="7EDB1953" w:rsidR="00005327" w:rsidRPr="00953F09"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pPr>
            <w:r>
              <w:t>2021</w:t>
            </w:r>
          </w:p>
        </w:tc>
      </w:tr>
      <w:tr w:rsidR="00005327" w14:paraId="1227D0B5" w14:textId="0BB163FA" w:rsidTr="008D7BEB">
        <w:tc>
          <w:tcPr>
            <w:cnfStyle w:val="001000000000" w:firstRow="0" w:lastRow="0" w:firstColumn="1" w:lastColumn="0" w:oddVBand="0" w:evenVBand="0" w:oddHBand="0" w:evenHBand="0" w:firstRowFirstColumn="0" w:firstRowLastColumn="0" w:lastRowFirstColumn="0" w:lastRowLastColumn="0"/>
            <w:tcW w:w="1754" w:type="dxa"/>
            <w:tcBorders>
              <w:top w:val="single" w:sz="12" w:space="0" w:color="5F5F5F"/>
            </w:tcBorders>
            <w:vAlign w:val="center"/>
          </w:tcPr>
          <w:p w14:paraId="7C3F2DB9" w14:textId="646A2FA2" w:rsidR="00005327" w:rsidRPr="00953F09" w:rsidRDefault="00005327" w:rsidP="00967F75">
            <w:pPr>
              <w:pStyle w:val="Tabela"/>
              <w:jc w:val="left"/>
              <w:rPr>
                <w:b w:val="0"/>
                <w:bCs w:val="0"/>
              </w:rPr>
            </w:pPr>
            <w:r w:rsidRPr="00953F09">
              <w:rPr>
                <w:b w:val="0"/>
                <w:bCs w:val="0"/>
              </w:rPr>
              <w:t>Dębowiec</w:t>
            </w:r>
          </w:p>
        </w:tc>
        <w:tc>
          <w:tcPr>
            <w:tcW w:w="1326" w:type="dxa"/>
            <w:tcBorders>
              <w:top w:val="single" w:sz="12" w:space="0" w:color="5F5F5F"/>
            </w:tcBorders>
            <w:vAlign w:val="center"/>
          </w:tcPr>
          <w:p w14:paraId="1ECA1183" w14:textId="5E5889B2" w:rsidR="00005327" w:rsidRPr="00953F09"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pPr>
            <w:r>
              <w:t>86</w:t>
            </w:r>
          </w:p>
        </w:tc>
        <w:tc>
          <w:tcPr>
            <w:tcW w:w="1091" w:type="dxa"/>
            <w:tcBorders>
              <w:top w:val="single" w:sz="12" w:space="0" w:color="5F5F5F"/>
            </w:tcBorders>
          </w:tcPr>
          <w:p w14:paraId="20221FE0" w14:textId="137E0BEB" w:rsidR="00005327"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pPr>
            <w:r>
              <w:t>102</w:t>
            </w:r>
          </w:p>
        </w:tc>
        <w:tc>
          <w:tcPr>
            <w:tcW w:w="1091" w:type="dxa"/>
            <w:tcBorders>
              <w:top w:val="single" w:sz="12" w:space="0" w:color="5F5F5F"/>
            </w:tcBorders>
            <w:vAlign w:val="center"/>
          </w:tcPr>
          <w:p w14:paraId="490E9971" w14:textId="5B366D10" w:rsidR="00005327" w:rsidRPr="00953F09"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pPr>
            <w:r>
              <w:t>102</w:t>
            </w:r>
          </w:p>
        </w:tc>
        <w:tc>
          <w:tcPr>
            <w:tcW w:w="1091" w:type="dxa"/>
            <w:tcBorders>
              <w:top w:val="single" w:sz="12" w:space="0" w:color="5F5F5F"/>
            </w:tcBorders>
            <w:vAlign w:val="center"/>
          </w:tcPr>
          <w:p w14:paraId="50216F7F" w14:textId="3B6EEFFD" w:rsidR="00005327" w:rsidRPr="00953F09"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pPr>
            <w:r>
              <w:t>102</w:t>
            </w:r>
          </w:p>
        </w:tc>
        <w:tc>
          <w:tcPr>
            <w:tcW w:w="1091" w:type="dxa"/>
            <w:tcBorders>
              <w:top w:val="single" w:sz="12" w:space="0" w:color="5F5F5F"/>
            </w:tcBorders>
            <w:vAlign w:val="center"/>
          </w:tcPr>
          <w:p w14:paraId="2DBF471C" w14:textId="7F7AF835" w:rsidR="00005327" w:rsidRPr="00953F09"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pPr>
            <w:r>
              <w:t>103</w:t>
            </w:r>
          </w:p>
        </w:tc>
        <w:tc>
          <w:tcPr>
            <w:tcW w:w="1091" w:type="dxa"/>
            <w:tcBorders>
              <w:top w:val="single" w:sz="12" w:space="0" w:color="5F5F5F"/>
            </w:tcBorders>
            <w:vAlign w:val="center"/>
          </w:tcPr>
          <w:p w14:paraId="1E17CD33" w14:textId="3384FFA8" w:rsidR="00005327" w:rsidRPr="00953F09"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pPr>
            <w:r>
              <w:t>102</w:t>
            </w:r>
          </w:p>
        </w:tc>
        <w:tc>
          <w:tcPr>
            <w:tcW w:w="1092" w:type="dxa"/>
            <w:tcBorders>
              <w:top w:val="single" w:sz="12" w:space="0" w:color="5F5F5F"/>
            </w:tcBorders>
          </w:tcPr>
          <w:p w14:paraId="2F553262" w14:textId="2CAD376A" w:rsidR="00005327"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pPr>
            <w:r>
              <w:t>102</w:t>
            </w:r>
          </w:p>
        </w:tc>
      </w:tr>
      <w:tr w:rsidR="00005327" w14:paraId="1DF4EDCC" w14:textId="727A94CB" w:rsidTr="008D7B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vAlign w:val="center"/>
          </w:tcPr>
          <w:p w14:paraId="1C7E658E" w14:textId="690B7E1A" w:rsidR="00005327" w:rsidRPr="00953F09" w:rsidRDefault="00005327" w:rsidP="00967F75">
            <w:pPr>
              <w:pStyle w:val="Tabela"/>
              <w:jc w:val="left"/>
              <w:rPr>
                <w:b w:val="0"/>
                <w:bCs w:val="0"/>
              </w:rPr>
            </w:pPr>
            <w:r w:rsidRPr="00953F09">
              <w:rPr>
                <w:b w:val="0"/>
                <w:bCs w:val="0"/>
              </w:rPr>
              <w:t>Jasło</w:t>
            </w:r>
          </w:p>
        </w:tc>
        <w:tc>
          <w:tcPr>
            <w:tcW w:w="1326" w:type="dxa"/>
            <w:vAlign w:val="center"/>
          </w:tcPr>
          <w:p w14:paraId="380ABC19" w14:textId="002D6CD7" w:rsidR="00005327" w:rsidRPr="00953F09"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pPr>
            <w:r>
              <w:t>93</w:t>
            </w:r>
          </w:p>
        </w:tc>
        <w:tc>
          <w:tcPr>
            <w:tcW w:w="1091" w:type="dxa"/>
          </w:tcPr>
          <w:p w14:paraId="683CCB49" w14:textId="510CDD3A" w:rsidR="00005327"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pPr>
            <w:r>
              <w:t>176</w:t>
            </w:r>
          </w:p>
        </w:tc>
        <w:tc>
          <w:tcPr>
            <w:tcW w:w="1091" w:type="dxa"/>
            <w:vAlign w:val="center"/>
          </w:tcPr>
          <w:p w14:paraId="0EDED7D0" w14:textId="64E3E883" w:rsidR="00005327" w:rsidRPr="00953F09"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pPr>
            <w:r>
              <w:t>175</w:t>
            </w:r>
          </w:p>
        </w:tc>
        <w:tc>
          <w:tcPr>
            <w:tcW w:w="1091" w:type="dxa"/>
            <w:vAlign w:val="center"/>
          </w:tcPr>
          <w:p w14:paraId="1609FA0B" w14:textId="7444B7A0" w:rsidR="00005327" w:rsidRPr="00953F09"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pPr>
            <w:r>
              <w:t>176</w:t>
            </w:r>
          </w:p>
        </w:tc>
        <w:tc>
          <w:tcPr>
            <w:tcW w:w="1091" w:type="dxa"/>
            <w:vAlign w:val="center"/>
          </w:tcPr>
          <w:p w14:paraId="17CA234F" w14:textId="6FEF16F7" w:rsidR="00005327" w:rsidRPr="00953F09"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pPr>
            <w:r>
              <w:t>176</w:t>
            </w:r>
          </w:p>
        </w:tc>
        <w:tc>
          <w:tcPr>
            <w:tcW w:w="1091" w:type="dxa"/>
            <w:vAlign w:val="center"/>
          </w:tcPr>
          <w:p w14:paraId="40B940BA" w14:textId="3C604C92" w:rsidR="00005327" w:rsidRPr="00953F09"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pPr>
            <w:r>
              <w:t>173</w:t>
            </w:r>
          </w:p>
        </w:tc>
        <w:tc>
          <w:tcPr>
            <w:tcW w:w="1092" w:type="dxa"/>
          </w:tcPr>
          <w:p w14:paraId="63AB1C9D" w14:textId="6C06746C" w:rsidR="00005327"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pPr>
            <w:r>
              <w:t>172</w:t>
            </w:r>
          </w:p>
        </w:tc>
      </w:tr>
      <w:tr w:rsidR="00005327" w14:paraId="7B0256EF" w14:textId="3675B064" w:rsidTr="008D7BEB">
        <w:tc>
          <w:tcPr>
            <w:cnfStyle w:val="001000000000" w:firstRow="0" w:lastRow="0" w:firstColumn="1" w:lastColumn="0" w:oddVBand="0" w:evenVBand="0" w:oddHBand="0" w:evenHBand="0" w:firstRowFirstColumn="0" w:firstRowLastColumn="0" w:lastRowFirstColumn="0" w:lastRowLastColumn="0"/>
            <w:tcW w:w="1754" w:type="dxa"/>
            <w:vAlign w:val="center"/>
          </w:tcPr>
          <w:p w14:paraId="585376DC" w14:textId="09B8F8ED" w:rsidR="00005327" w:rsidRPr="00953F09" w:rsidRDefault="00005327" w:rsidP="00967F75">
            <w:pPr>
              <w:pStyle w:val="Tabela"/>
              <w:jc w:val="left"/>
              <w:rPr>
                <w:b w:val="0"/>
                <w:bCs w:val="0"/>
              </w:rPr>
            </w:pPr>
            <w:r w:rsidRPr="00953F09">
              <w:rPr>
                <w:b w:val="0"/>
                <w:bCs w:val="0"/>
              </w:rPr>
              <w:t>Kołaczyce</w:t>
            </w:r>
          </w:p>
        </w:tc>
        <w:tc>
          <w:tcPr>
            <w:tcW w:w="1326" w:type="dxa"/>
            <w:vAlign w:val="center"/>
          </w:tcPr>
          <w:p w14:paraId="1503C844" w14:textId="5DACEB8A" w:rsidR="00005327" w:rsidRPr="00953F09"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pPr>
            <w:r>
              <w:t>61</w:t>
            </w:r>
          </w:p>
        </w:tc>
        <w:tc>
          <w:tcPr>
            <w:tcW w:w="1091" w:type="dxa"/>
          </w:tcPr>
          <w:p w14:paraId="2AC26FAC" w14:textId="14DD8EAF" w:rsidR="00005327"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pPr>
            <w:r>
              <w:t>147</w:t>
            </w:r>
          </w:p>
        </w:tc>
        <w:tc>
          <w:tcPr>
            <w:tcW w:w="1091" w:type="dxa"/>
            <w:vAlign w:val="center"/>
          </w:tcPr>
          <w:p w14:paraId="4D269339" w14:textId="21FBE2C7" w:rsidR="00005327" w:rsidRPr="00953F09"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pPr>
            <w:r>
              <w:t>147</w:t>
            </w:r>
          </w:p>
        </w:tc>
        <w:tc>
          <w:tcPr>
            <w:tcW w:w="1091" w:type="dxa"/>
            <w:vAlign w:val="center"/>
          </w:tcPr>
          <w:p w14:paraId="5BEAC63A" w14:textId="1CD1C53B" w:rsidR="00005327" w:rsidRPr="00953F09"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pPr>
            <w:r>
              <w:t>146</w:t>
            </w:r>
          </w:p>
        </w:tc>
        <w:tc>
          <w:tcPr>
            <w:tcW w:w="1091" w:type="dxa"/>
            <w:vAlign w:val="center"/>
          </w:tcPr>
          <w:p w14:paraId="58C374B6" w14:textId="5CABC192" w:rsidR="00005327" w:rsidRPr="00953F09"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pPr>
            <w:r>
              <w:t>146</w:t>
            </w:r>
          </w:p>
        </w:tc>
        <w:tc>
          <w:tcPr>
            <w:tcW w:w="1091" w:type="dxa"/>
            <w:vAlign w:val="center"/>
          </w:tcPr>
          <w:p w14:paraId="5D615B8F" w14:textId="6757459A" w:rsidR="00005327" w:rsidRPr="00953F09"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pPr>
            <w:r>
              <w:t>143</w:t>
            </w:r>
          </w:p>
        </w:tc>
        <w:tc>
          <w:tcPr>
            <w:tcW w:w="1092" w:type="dxa"/>
          </w:tcPr>
          <w:p w14:paraId="5BFCC1BF" w14:textId="3495B6FD" w:rsidR="00005327"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pPr>
            <w:r>
              <w:t>142</w:t>
            </w:r>
          </w:p>
        </w:tc>
      </w:tr>
      <w:tr w:rsidR="00005327" w14:paraId="7F08FBD2" w14:textId="0AA198ED" w:rsidTr="008D7B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vAlign w:val="center"/>
          </w:tcPr>
          <w:p w14:paraId="23CE14CC" w14:textId="5984C777" w:rsidR="00005327" w:rsidRPr="00953F09" w:rsidRDefault="00005327" w:rsidP="00967F75">
            <w:pPr>
              <w:pStyle w:val="Tabela"/>
              <w:jc w:val="left"/>
              <w:rPr>
                <w:b w:val="0"/>
                <w:bCs w:val="0"/>
              </w:rPr>
            </w:pPr>
            <w:r w:rsidRPr="00953F09">
              <w:rPr>
                <w:b w:val="0"/>
                <w:bCs w:val="0"/>
              </w:rPr>
              <w:t>Krempna</w:t>
            </w:r>
          </w:p>
        </w:tc>
        <w:tc>
          <w:tcPr>
            <w:tcW w:w="1326" w:type="dxa"/>
            <w:vAlign w:val="center"/>
          </w:tcPr>
          <w:p w14:paraId="3400A742" w14:textId="0DD169BC" w:rsidR="00005327" w:rsidRPr="00953F09"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pPr>
            <w:r>
              <w:t>205</w:t>
            </w:r>
          </w:p>
        </w:tc>
        <w:tc>
          <w:tcPr>
            <w:tcW w:w="1091" w:type="dxa"/>
          </w:tcPr>
          <w:p w14:paraId="1FBD7405" w14:textId="12B79F4D" w:rsidR="00005327"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pPr>
            <w:r>
              <w:t>9</w:t>
            </w:r>
          </w:p>
        </w:tc>
        <w:tc>
          <w:tcPr>
            <w:tcW w:w="1091" w:type="dxa"/>
            <w:vAlign w:val="center"/>
          </w:tcPr>
          <w:p w14:paraId="181D5DF4" w14:textId="5737A6E3" w:rsidR="00005327" w:rsidRPr="00953F09"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pPr>
            <w:r>
              <w:t>9</w:t>
            </w:r>
          </w:p>
        </w:tc>
        <w:tc>
          <w:tcPr>
            <w:tcW w:w="1091" w:type="dxa"/>
            <w:vAlign w:val="center"/>
          </w:tcPr>
          <w:p w14:paraId="39AA1E5A" w14:textId="36882D4C" w:rsidR="00005327" w:rsidRPr="00953F09"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pPr>
            <w:r>
              <w:t>9</w:t>
            </w:r>
          </w:p>
        </w:tc>
        <w:tc>
          <w:tcPr>
            <w:tcW w:w="1091" w:type="dxa"/>
            <w:vAlign w:val="center"/>
          </w:tcPr>
          <w:p w14:paraId="4E5B2BD3" w14:textId="442DE238" w:rsidR="00005327" w:rsidRPr="00953F09"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pPr>
            <w:r>
              <w:t>9</w:t>
            </w:r>
          </w:p>
        </w:tc>
        <w:tc>
          <w:tcPr>
            <w:tcW w:w="1091" w:type="dxa"/>
            <w:vAlign w:val="center"/>
          </w:tcPr>
          <w:p w14:paraId="1AAD2249" w14:textId="37EB2095" w:rsidR="00005327" w:rsidRPr="00953F09"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pPr>
            <w:r>
              <w:t>9</w:t>
            </w:r>
          </w:p>
        </w:tc>
        <w:tc>
          <w:tcPr>
            <w:tcW w:w="1092" w:type="dxa"/>
          </w:tcPr>
          <w:p w14:paraId="74747C15" w14:textId="6E99EA4A" w:rsidR="00005327"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pPr>
            <w:r>
              <w:t>9</w:t>
            </w:r>
          </w:p>
        </w:tc>
      </w:tr>
      <w:tr w:rsidR="00005327" w14:paraId="2A2E6076" w14:textId="33C9367A" w:rsidTr="008D7BEB">
        <w:tc>
          <w:tcPr>
            <w:cnfStyle w:val="001000000000" w:firstRow="0" w:lastRow="0" w:firstColumn="1" w:lastColumn="0" w:oddVBand="0" w:evenVBand="0" w:oddHBand="0" w:evenHBand="0" w:firstRowFirstColumn="0" w:firstRowLastColumn="0" w:lastRowFirstColumn="0" w:lastRowLastColumn="0"/>
            <w:tcW w:w="1754" w:type="dxa"/>
            <w:vAlign w:val="center"/>
          </w:tcPr>
          <w:p w14:paraId="16B19510" w14:textId="1DE9F7EE" w:rsidR="00005327" w:rsidRPr="00953F09" w:rsidRDefault="00005327" w:rsidP="00967F75">
            <w:pPr>
              <w:pStyle w:val="Tabela"/>
              <w:jc w:val="left"/>
              <w:rPr>
                <w:b w:val="0"/>
                <w:bCs w:val="0"/>
              </w:rPr>
            </w:pPr>
            <w:r w:rsidRPr="00953F09">
              <w:rPr>
                <w:b w:val="0"/>
                <w:bCs w:val="0"/>
              </w:rPr>
              <w:t>Nowy Żmigród</w:t>
            </w:r>
          </w:p>
        </w:tc>
        <w:tc>
          <w:tcPr>
            <w:tcW w:w="1326" w:type="dxa"/>
            <w:vAlign w:val="center"/>
          </w:tcPr>
          <w:p w14:paraId="35B03E56" w14:textId="28C012CA" w:rsidR="00005327" w:rsidRPr="00953F09"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pPr>
            <w:r>
              <w:t>104</w:t>
            </w:r>
          </w:p>
        </w:tc>
        <w:tc>
          <w:tcPr>
            <w:tcW w:w="1091" w:type="dxa"/>
          </w:tcPr>
          <w:p w14:paraId="496D3EE2" w14:textId="710FFBDC" w:rsidR="00005327"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pPr>
            <w:r>
              <w:t>89</w:t>
            </w:r>
          </w:p>
        </w:tc>
        <w:tc>
          <w:tcPr>
            <w:tcW w:w="1091" w:type="dxa"/>
            <w:vAlign w:val="center"/>
          </w:tcPr>
          <w:p w14:paraId="45543392" w14:textId="5A91BB29" w:rsidR="00005327" w:rsidRPr="00953F09"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pPr>
            <w:r>
              <w:t>88</w:t>
            </w:r>
          </w:p>
        </w:tc>
        <w:tc>
          <w:tcPr>
            <w:tcW w:w="1091" w:type="dxa"/>
            <w:vAlign w:val="center"/>
          </w:tcPr>
          <w:p w14:paraId="4A4B4912" w14:textId="7666EABE" w:rsidR="00005327" w:rsidRPr="00953F09"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pPr>
            <w:r>
              <w:t>88</w:t>
            </w:r>
          </w:p>
        </w:tc>
        <w:tc>
          <w:tcPr>
            <w:tcW w:w="1091" w:type="dxa"/>
            <w:vAlign w:val="center"/>
          </w:tcPr>
          <w:p w14:paraId="453F19FF" w14:textId="1E083E73" w:rsidR="00005327" w:rsidRPr="00953F09"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pPr>
            <w:r>
              <w:t>87</w:t>
            </w:r>
          </w:p>
        </w:tc>
        <w:tc>
          <w:tcPr>
            <w:tcW w:w="1091" w:type="dxa"/>
            <w:vAlign w:val="center"/>
          </w:tcPr>
          <w:p w14:paraId="20D5190A" w14:textId="09E422CF" w:rsidR="00005327" w:rsidRPr="00953F09"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pPr>
            <w:r>
              <w:t>85</w:t>
            </w:r>
          </w:p>
        </w:tc>
        <w:tc>
          <w:tcPr>
            <w:tcW w:w="1092" w:type="dxa"/>
          </w:tcPr>
          <w:p w14:paraId="493BC21B" w14:textId="11ECB42A" w:rsidR="00005327"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pPr>
            <w:r>
              <w:t>85</w:t>
            </w:r>
          </w:p>
        </w:tc>
      </w:tr>
      <w:tr w:rsidR="00005327" w14:paraId="702F93FD" w14:textId="14927335" w:rsidTr="008D7B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vAlign w:val="center"/>
          </w:tcPr>
          <w:p w14:paraId="503761D0" w14:textId="4720215D" w:rsidR="00005327" w:rsidRPr="00953F09" w:rsidRDefault="00005327" w:rsidP="00967F75">
            <w:pPr>
              <w:pStyle w:val="Tabela"/>
              <w:jc w:val="left"/>
              <w:rPr>
                <w:b w:val="0"/>
                <w:bCs w:val="0"/>
              </w:rPr>
            </w:pPr>
            <w:r w:rsidRPr="00953F09">
              <w:rPr>
                <w:b w:val="0"/>
                <w:bCs w:val="0"/>
              </w:rPr>
              <w:t>Osiek Jasielski</w:t>
            </w:r>
          </w:p>
        </w:tc>
        <w:tc>
          <w:tcPr>
            <w:tcW w:w="1326" w:type="dxa"/>
            <w:vAlign w:val="center"/>
          </w:tcPr>
          <w:p w14:paraId="77B04552" w14:textId="15643B94" w:rsidR="00005327" w:rsidRPr="00953F09"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pPr>
            <w:r>
              <w:t>60</w:t>
            </w:r>
          </w:p>
        </w:tc>
        <w:tc>
          <w:tcPr>
            <w:tcW w:w="1091" w:type="dxa"/>
          </w:tcPr>
          <w:p w14:paraId="7AD64D19" w14:textId="20DDB180" w:rsidR="00005327"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pPr>
            <w:r>
              <w:t>89</w:t>
            </w:r>
          </w:p>
        </w:tc>
        <w:tc>
          <w:tcPr>
            <w:tcW w:w="1091" w:type="dxa"/>
            <w:vAlign w:val="center"/>
          </w:tcPr>
          <w:p w14:paraId="4060560C" w14:textId="7ED5ED95" w:rsidR="00005327" w:rsidRPr="00953F09"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pPr>
            <w:r>
              <w:t>89</w:t>
            </w:r>
          </w:p>
        </w:tc>
        <w:tc>
          <w:tcPr>
            <w:tcW w:w="1091" w:type="dxa"/>
            <w:vAlign w:val="center"/>
          </w:tcPr>
          <w:p w14:paraId="4AD1DC8E" w14:textId="289532DA" w:rsidR="00005327" w:rsidRPr="00953F09"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pPr>
            <w:r>
              <w:t>89</w:t>
            </w:r>
          </w:p>
        </w:tc>
        <w:tc>
          <w:tcPr>
            <w:tcW w:w="1091" w:type="dxa"/>
            <w:vAlign w:val="center"/>
          </w:tcPr>
          <w:p w14:paraId="70071763" w14:textId="52F12D4F" w:rsidR="00005327" w:rsidRPr="00953F09"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pPr>
            <w:r>
              <w:t>89</w:t>
            </w:r>
          </w:p>
        </w:tc>
        <w:tc>
          <w:tcPr>
            <w:tcW w:w="1091" w:type="dxa"/>
            <w:vAlign w:val="center"/>
          </w:tcPr>
          <w:p w14:paraId="5B192F11" w14:textId="07E47943" w:rsidR="00005327" w:rsidRPr="00953F09"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pPr>
            <w:r>
              <w:t>87</w:t>
            </w:r>
          </w:p>
        </w:tc>
        <w:tc>
          <w:tcPr>
            <w:tcW w:w="1092" w:type="dxa"/>
          </w:tcPr>
          <w:p w14:paraId="515A7339" w14:textId="6169C483" w:rsidR="00005327"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pPr>
            <w:r>
              <w:t>86</w:t>
            </w:r>
          </w:p>
        </w:tc>
      </w:tr>
      <w:tr w:rsidR="00005327" w14:paraId="7FA5F73C" w14:textId="160329AD" w:rsidTr="008D7BEB">
        <w:tc>
          <w:tcPr>
            <w:cnfStyle w:val="001000000000" w:firstRow="0" w:lastRow="0" w:firstColumn="1" w:lastColumn="0" w:oddVBand="0" w:evenVBand="0" w:oddHBand="0" w:evenHBand="0" w:firstRowFirstColumn="0" w:firstRowLastColumn="0" w:lastRowFirstColumn="0" w:lastRowLastColumn="0"/>
            <w:tcW w:w="1754" w:type="dxa"/>
            <w:tcBorders>
              <w:bottom w:val="single" w:sz="12" w:space="0" w:color="5F5F5F"/>
            </w:tcBorders>
            <w:vAlign w:val="center"/>
          </w:tcPr>
          <w:p w14:paraId="6C4D3191" w14:textId="624CCE2C" w:rsidR="00005327" w:rsidRPr="00953F09" w:rsidRDefault="00005327" w:rsidP="00967F75">
            <w:pPr>
              <w:pStyle w:val="Tabela"/>
              <w:jc w:val="left"/>
              <w:rPr>
                <w:b w:val="0"/>
                <w:bCs w:val="0"/>
              </w:rPr>
            </w:pPr>
            <w:r w:rsidRPr="00953F09">
              <w:rPr>
                <w:b w:val="0"/>
                <w:bCs w:val="0"/>
              </w:rPr>
              <w:t>Tarnowiec</w:t>
            </w:r>
          </w:p>
        </w:tc>
        <w:tc>
          <w:tcPr>
            <w:tcW w:w="1326" w:type="dxa"/>
            <w:tcBorders>
              <w:bottom w:val="single" w:sz="12" w:space="0" w:color="5F5F5F"/>
            </w:tcBorders>
            <w:vAlign w:val="center"/>
          </w:tcPr>
          <w:p w14:paraId="68736DCD" w14:textId="764C1677" w:rsidR="00005327" w:rsidRPr="00953F09"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pPr>
            <w:r>
              <w:t>62</w:t>
            </w:r>
          </w:p>
        </w:tc>
        <w:tc>
          <w:tcPr>
            <w:tcW w:w="1091" w:type="dxa"/>
            <w:tcBorders>
              <w:bottom w:val="single" w:sz="12" w:space="0" w:color="5F5F5F"/>
            </w:tcBorders>
          </w:tcPr>
          <w:p w14:paraId="0732AAD3" w14:textId="2D50E8C3" w:rsidR="00005327"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pPr>
            <w:r>
              <w:t>147</w:t>
            </w:r>
          </w:p>
        </w:tc>
        <w:tc>
          <w:tcPr>
            <w:tcW w:w="1091" w:type="dxa"/>
            <w:tcBorders>
              <w:bottom w:val="single" w:sz="12" w:space="0" w:color="5F5F5F"/>
            </w:tcBorders>
            <w:vAlign w:val="center"/>
          </w:tcPr>
          <w:p w14:paraId="2F48417E" w14:textId="76221F34" w:rsidR="00005327" w:rsidRPr="00953F09"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pPr>
            <w:r>
              <w:t>146</w:t>
            </w:r>
          </w:p>
        </w:tc>
        <w:tc>
          <w:tcPr>
            <w:tcW w:w="1091" w:type="dxa"/>
            <w:tcBorders>
              <w:bottom w:val="single" w:sz="12" w:space="0" w:color="5F5F5F"/>
            </w:tcBorders>
            <w:vAlign w:val="center"/>
          </w:tcPr>
          <w:p w14:paraId="02054775" w14:textId="3C9AD460" w:rsidR="00005327" w:rsidRPr="00953F09"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pPr>
            <w:r>
              <w:t>147</w:t>
            </w:r>
          </w:p>
        </w:tc>
        <w:tc>
          <w:tcPr>
            <w:tcW w:w="1091" w:type="dxa"/>
            <w:tcBorders>
              <w:bottom w:val="single" w:sz="12" w:space="0" w:color="5F5F5F"/>
            </w:tcBorders>
            <w:vAlign w:val="center"/>
          </w:tcPr>
          <w:p w14:paraId="1F930E53" w14:textId="07448941" w:rsidR="00005327" w:rsidRPr="00953F09"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pPr>
            <w:r>
              <w:t>147</w:t>
            </w:r>
          </w:p>
        </w:tc>
        <w:tc>
          <w:tcPr>
            <w:tcW w:w="1091" w:type="dxa"/>
            <w:tcBorders>
              <w:bottom w:val="single" w:sz="12" w:space="0" w:color="5F5F5F"/>
            </w:tcBorders>
            <w:vAlign w:val="center"/>
          </w:tcPr>
          <w:p w14:paraId="6799502F" w14:textId="65C26E7A" w:rsidR="00005327" w:rsidRPr="00953F09"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pPr>
            <w:r>
              <w:t>144</w:t>
            </w:r>
          </w:p>
        </w:tc>
        <w:tc>
          <w:tcPr>
            <w:tcW w:w="1092" w:type="dxa"/>
            <w:tcBorders>
              <w:bottom w:val="single" w:sz="12" w:space="0" w:color="5F5F5F"/>
            </w:tcBorders>
          </w:tcPr>
          <w:p w14:paraId="12628EC4" w14:textId="7634F363" w:rsidR="00005327" w:rsidRDefault="00005327" w:rsidP="00967F75">
            <w:pPr>
              <w:pStyle w:val="Tabela"/>
              <w:jc w:val="center"/>
              <w:cnfStyle w:val="000000000000" w:firstRow="0" w:lastRow="0" w:firstColumn="0" w:lastColumn="0" w:oddVBand="0" w:evenVBand="0" w:oddHBand="0" w:evenHBand="0" w:firstRowFirstColumn="0" w:firstRowLastColumn="0" w:lastRowFirstColumn="0" w:lastRowLastColumn="0"/>
            </w:pPr>
            <w:r>
              <w:t>144</w:t>
            </w:r>
          </w:p>
        </w:tc>
      </w:tr>
      <w:tr w:rsidR="00005327" w14:paraId="64FB4297" w14:textId="6A0BC287" w:rsidTr="008D7B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tcBorders>
              <w:top w:val="single" w:sz="12" w:space="0" w:color="5F5F5F"/>
            </w:tcBorders>
            <w:vAlign w:val="center"/>
          </w:tcPr>
          <w:p w14:paraId="3E8E1404" w14:textId="57D90C8F" w:rsidR="00005327" w:rsidRPr="00872F82" w:rsidRDefault="00005327" w:rsidP="00967F75">
            <w:pPr>
              <w:pStyle w:val="Tabela"/>
              <w:jc w:val="left"/>
            </w:pPr>
            <w:r w:rsidRPr="00872F82">
              <w:t>Razem obszar LGD</w:t>
            </w:r>
          </w:p>
        </w:tc>
        <w:tc>
          <w:tcPr>
            <w:tcW w:w="1326" w:type="dxa"/>
            <w:tcBorders>
              <w:top w:val="single" w:sz="12" w:space="0" w:color="5F5F5F"/>
            </w:tcBorders>
            <w:vAlign w:val="center"/>
          </w:tcPr>
          <w:p w14:paraId="6BA2B6B1" w14:textId="43DCF92D" w:rsidR="00005327" w:rsidRPr="00872F82"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rPr>
                <w:b/>
                <w:bCs/>
              </w:rPr>
            </w:pPr>
            <w:r w:rsidRPr="00872F82">
              <w:rPr>
                <w:b/>
                <w:bCs/>
              </w:rPr>
              <w:t>671</w:t>
            </w:r>
          </w:p>
        </w:tc>
        <w:tc>
          <w:tcPr>
            <w:tcW w:w="1091" w:type="dxa"/>
            <w:tcBorders>
              <w:top w:val="single" w:sz="12" w:space="0" w:color="5F5F5F"/>
            </w:tcBorders>
            <w:vAlign w:val="center"/>
          </w:tcPr>
          <w:p w14:paraId="722B2CF6" w14:textId="409F1486" w:rsidR="00005327" w:rsidRPr="00872F82"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rPr>
                <w:b/>
                <w:bCs/>
              </w:rPr>
            </w:pPr>
            <w:r>
              <w:rPr>
                <w:b/>
                <w:bCs/>
              </w:rPr>
              <w:t>89</w:t>
            </w:r>
          </w:p>
        </w:tc>
        <w:tc>
          <w:tcPr>
            <w:tcW w:w="1091" w:type="dxa"/>
            <w:tcBorders>
              <w:top w:val="single" w:sz="12" w:space="0" w:color="5F5F5F"/>
            </w:tcBorders>
            <w:vAlign w:val="center"/>
          </w:tcPr>
          <w:p w14:paraId="5C478AF3" w14:textId="1DC19004" w:rsidR="00005327" w:rsidRPr="00872F82"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rPr>
                <w:b/>
                <w:bCs/>
              </w:rPr>
            </w:pPr>
            <w:r>
              <w:rPr>
                <w:b/>
                <w:bCs/>
              </w:rPr>
              <w:t>89</w:t>
            </w:r>
          </w:p>
        </w:tc>
        <w:tc>
          <w:tcPr>
            <w:tcW w:w="1091" w:type="dxa"/>
            <w:tcBorders>
              <w:top w:val="single" w:sz="12" w:space="0" w:color="5F5F5F"/>
            </w:tcBorders>
            <w:vAlign w:val="center"/>
          </w:tcPr>
          <w:p w14:paraId="3FAA86C9" w14:textId="59D1800B" w:rsidR="00005327" w:rsidRPr="00872F82"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rPr>
                <w:b/>
                <w:bCs/>
              </w:rPr>
            </w:pPr>
            <w:r w:rsidRPr="00872F82">
              <w:rPr>
                <w:b/>
                <w:bCs/>
              </w:rPr>
              <w:t>89</w:t>
            </w:r>
          </w:p>
        </w:tc>
        <w:tc>
          <w:tcPr>
            <w:tcW w:w="1091" w:type="dxa"/>
            <w:tcBorders>
              <w:top w:val="single" w:sz="12" w:space="0" w:color="5F5F5F"/>
            </w:tcBorders>
            <w:vAlign w:val="center"/>
          </w:tcPr>
          <w:p w14:paraId="0C01A630" w14:textId="46BBC3C1" w:rsidR="00005327" w:rsidRPr="00872F82"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rPr>
                <w:b/>
                <w:bCs/>
              </w:rPr>
            </w:pPr>
            <w:r w:rsidRPr="00872F82">
              <w:rPr>
                <w:b/>
                <w:bCs/>
              </w:rPr>
              <w:t>89</w:t>
            </w:r>
          </w:p>
        </w:tc>
        <w:tc>
          <w:tcPr>
            <w:tcW w:w="1091" w:type="dxa"/>
            <w:tcBorders>
              <w:top w:val="single" w:sz="12" w:space="0" w:color="5F5F5F"/>
            </w:tcBorders>
            <w:vAlign w:val="center"/>
          </w:tcPr>
          <w:p w14:paraId="365138C2" w14:textId="789C2AF8" w:rsidR="00005327" w:rsidRPr="00872F82"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rPr>
                <w:b/>
                <w:bCs/>
              </w:rPr>
            </w:pPr>
            <w:r>
              <w:rPr>
                <w:b/>
                <w:bCs/>
              </w:rPr>
              <w:t>87</w:t>
            </w:r>
          </w:p>
        </w:tc>
        <w:tc>
          <w:tcPr>
            <w:tcW w:w="1092" w:type="dxa"/>
            <w:tcBorders>
              <w:top w:val="single" w:sz="12" w:space="0" w:color="5F5F5F"/>
            </w:tcBorders>
            <w:vAlign w:val="center"/>
          </w:tcPr>
          <w:p w14:paraId="6032A044" w14:textId="42578F7E" w:rsidR="00005327" w:rsidRPr="00872F82" w:rsidRDefault="00005327" w:rsidP="00967F75">
            <w:pPr>
              <w:pStyle w:val="Tabela"/>
              <w:jc w:val="center"/>
              <w:cnfStyle w:val="000000100000" w:firstRow="0" w:lastRow="0" w:firstColumn="0" w:lastColumn="0" w:oddVBand="0" w:evenVBand="0" w:oddHBand="1" w:evenHBand="0" w:firstRowFirstColumn="0" w:firstRowLastColumn="0" w:lastRowFirstColumn="0" w:lastRowLastColumn="0"/>
              <w:rPr>
                <w:b/>
                <w:bCs/>
              </w:rPr>
            </w:pPr>
            <w:r>
              <w:rPr>
                <w:b/>
                <w:bCs/>
              </w:rPr>
              <w:t>87</w:t>
            </w:r>
          </w:p>
        </w:tc>
      </w:tr>
    </w:tbl>
    <w:p w14:paraId="21E30C53" w14:textId="4CCD3436" w:rsidR="00953F09" w:rsidRPr="002A16E7" w:rsidRDefault="00953F09" w:rsidP="00B278F2">
      <w:pPr>
        <w:spacing w:before="0"/>
        <w:rPr>
          <w:i/>
          <w:iCs/>
          <w:sz w:val="16"/>
          <w:szCs w:val="16"/>
        </w:rPr>
      </w:pPr>
      <w:r w:rsidRPr="00B278F2">
        <w:rPr>
          <w:i/>
          <w:iCs/>
          <w:sz w:val="20"/>
          <w:szCs w:val="20"/>
        </w:rPr>
        <w:t xml:space="preserve">Źródło: opracowanie własne na podstawie danych GUS, </w:t>
      </w:r>
      <w:r w:rsidR="006276F0" w:rsidRPr="00B278F2">
        <w:rPr>
          <w:i/>
          <w:iCs/>
          <w:sz w:val="20"/>
          <w:szCs w:val="20"/>
        </w:rPr>
        <w:t>listopad</w:t>
      </w:r>
      <w:r w:rsidRPr="00B278F2">
        <w:rPr>
          <w:i/>
          <w:iCs/>
          <w:sz w:val="20"/>
          <w:szCs w:val="20"/>
        </w:rPr>
        <w:t xml:space="preserve"> 2022 r.</w:t>
      </w:r>
    </w:p>
    <w:p w14:paraId="0446A040" w14:textId="03D2991C" w:rsidR="00C33589" w:rsidRDefault="00C33589" w:rsidP="00C33589">
      <w:pPr>
        <w:pStyle w:val="Nagwek2"/>
      </w:pPr>
      <w:bookmarkStart w:id="596" w:name="_Ref129605005"/>
      <w:bookmarkStart w:id="597" w:name="_Ref129605026"/>
      <w:bookmarkStart w:id="598" w:name="_Toc136343627"/>
      <w:bookmarkStart w:id="599" w:name="_Toc244172746"/>
      <w:r>
        <w:t>Spójność społeczna, gospodarcza i środowiskowa</w:t>
      </w:r>
      <w:bookmarkEnd w:id="596"/>
      <w:bookmarkEnd w:id="597"/>
      <w:bookmarkEnd w:id="598"/>
      <w:bookmarkEnd w:id="599"/>
    </w:p>
    <w:p w14:paraId="2B68C8BE" w14:textId="2CC5D518" w:rsidR="00363FF7" w:rsidRPr="00363FF7" w:rsidRDefault="00363FF7" w:rsidP="00603856">
      <w:r w:rsidRPr="00363FF7">
        <w:t xml:space="preserve">Teren </w:t>
      </w:r>
      <w:r w:rsidR="0041649E">
        <w:t xml:space="preserve">Stowarzyszenia </w:t>
      </w:r>
      <w:r w:rsidRPr="00363FF7">
        <w:t>składa się z kilku mikroregionów geograficznych. Od północy są to: Pogórze Ciężkowickie oraz Pogórze Strzyżowskie, dalej Doły Jasielsko – Sanockie, jeszcze bardziej na południe – Pogórze Jasielskie, a na samym dole Beskid Niski. Teren regionu jest bardzo malowniczy i urozmaicony, występują góry, wzgórza i doliny</w:t>
      </w:r>
      <w:r w:rsidR="0041649E">
        <w:rPr>
          <w:rStyle w:val="Odwoanieprzypisudolnego"/>
        </w:rPr>
        <w:footnoteReference w:id="7"/>
      </w:r>
      <w:r w:rsidR="006D0E69">
        <w:t xml:space="preserve">. </w:t>
      </w:r>
      <w:r w:rsidRPr="00363FF7">
        <w:t>Znaczną część powierzchni LGD zajmują obszary prawnie chronione o szczególnych walorach przyrodniczych i krajobrazowych. Obszary te znajdują się w południowej oraz południowo-zachodniej części terenu LGD.</w:t>
      </w:r>
    </w:p>
    <w:p w14:paraId="6A81BC6A" w14:textId="41423423" w:rsidR="00363FF7" w:rsidRPr="00363FF7" w:rsidRDefault="00363FF7" w:rsidP="00603856">
      <w:r w:rsidRPr="00363FF7">
        <w:lastRenderedPageBreak/>
        <w:t xml:space="preserve">Obszar </w:t>
      </w:r>
      <w:r w:rsidR="00B278F2" w:rsidRPr="00363FF7">
        <w:t>ten posiada</w:t>
      </w:r>
      <w:r w:rsidRPr="00363FF7">
        <w:t xml:space="preserve"> klimat kontynentalny z gorącymi i deszczowymi latami i mroźnymi i suchymi zimami. Klimat związany jest z ukształtowaniem powierzchni i podziałem fizjograficznym. Obszar LGD leży na obszarze dwóch rejonów klimatycznych- podgórskiego (część północna) i górskiego (część południowa).  Główną rzeką jest Wisłoka wraz z dopływami tj. Ropą i </w:t>
      </w:r>
      <w:proofErr w:type="spellStart"/>
      <w:r w:rsidRPr="00363FF7">
        <w:t>Jasiołką</w:t>
      </w:r>
      <w:proofErr w:type="spellEnd"/>
      <w:r w:rsidRPr="00363FF7">
        <w:t xml:space="preserve">. </w:t>
      </w:r>
      <w:r w:rsidRPr="00363FF7">
        <w:rPr>
          <w:rFonts w:eastAsia="Times New Roman"/>
          <w:szCs w:val="24"/>
          <w:lang w:eastAsia="pl-PL"/>
        </w:rPr>
        <w:t>Dominującą florą są gatunki leśne, z czego znaczna część to drzewostany bukowe i jodłowe</w:t>
      </w:r>
      <w:r w:rsidR="00247F16">
        <w:rPr>
          <w:rStyle w:val="Odwoanieprzypisudolnego"/>
          <w:rFonts w:eastAsia="Times New Roman"/>
          <w:szCs w:val="24"/>
          <w:lang w:eastAsia="pl-PL"/>
        </w:rPr>
        <w:footnoteReference w:id="8"/>
      </w:r>
      <w:r w:rsidR="006D0E69">
        <w:rPr>
          <w:rFonts w:eastAsia="Times New Roman"/>
          <w:szCs w:val="24"/>
          <w:lang w:eastAsia="pl-PL"/>
        </w:rPr>
        <w:t>.</w:t>
      </w:r>
    </w:p>
    <w:p w14:paraId="48A40403" w14:textId="6D3FFC63" w:rsidR="00363FF7" w:rsidRDefault="00363FF7" w:rsidP="00603856">
      <w:pPr>
        <w:rPr>
          <w:rFonts w:eastAsia="Times New Roman"/>
          <w:lang w:eastAsia="pl-PL"/>
        </w:rPr>
      </w:pPr>
      <w:r w:rsidRPr="00D37051">
        <w:rPr>
          <w:rFonts w:eastAsia="Times New Roman"/>
          <w:lang w:eastAsia="pl-PL"/>
        </w:rPr>
        <w:t>Charakteryzowany obszar ma charakter rolnicz</w:t>
      </w:r>
      <w:r>
        <w:rPr>
          <w:rFonts w:eastAsia="Times New Roman"/>
          <w:lang w:eastAsia="pl-PL"/>
        </w:rPr>
        <w:t>y, o relatywnie korzystnych uwa</w:t>
      </w:r>
      <w:r w:rsidRPr="00D37051">
        <w:rPr>
          <w:rFonts w:eastAsia="Times New Roman"/>
          <w:lang w:eastAsia="pl-PL"/>
        </w:rPr>
        <w:t>runkowaniach przyrodniczych, ale niekorzystnych cechach agrarnych (rozdrobnienie</w:t>
      </w:r>
      <w:r>
        <w:rPr>
          <w:rFonts w:eastAsia="Times New Roman"/>
          <w:lang w:eastAsia="pl-PL"/>
        </w:rPr>
        <w:t xml:space="preserve"> </w:t>
      </w:r>
      <w:r w:rsidRPr="00D37051">
        <w:rPr>
          <w:rFonts w:eastAsia="Times New Roman"/>
          <w:lang w:eastAsia="pl-PL"/>
        </w:rPr>
        <w:t>gospodarstw) i niskiej towarowości rolnictwa. Występują słabe gospodarczo-handlowe</w:t>
      </w:r>
      <w:r>
        <w:rPr>
          <w:rFonts w:eastAsia="Times New Roman"/>
          <w:lang w:eastAsia="pl-PL"/>
        </w:rPr>
        <w:t xml:space="preserve"> </w:t>
      </w:r>
      <w:r w:rsidRPr="00D37051">
        <w:rPr>
          <w:rFonts w:eastAsia="Times New Roman"/>
          <w:lang w:eastAsia="pl-PL"/>
        </w:rPr>
        <w:t>powiązania ponadlokalne (brak potencjału eksportowego) oraz niekorzystne „odcięcie”</w:t>
      </w:r>
      <w:r>
        <w:rPr>
          <w:rFonts w:eastAsia="Times New Roman"/>
          <w:lang w:eastAsia="pl-PL"/>
        </w:rPr>
        <w:t xml:space="preserve"> </w:t>
      </w:r>
      <w:r w:rsidRPr="00D37051">
        <w:rPr>
          <w:rFonts w:eastAsia="Times New Roman"/>
          <w:lang w:eastAsia="pl-PL"/>
        </w:rPr>
        <w:t>od autostrady A4. Potencjałem rozwojowym obszaru jest wysoka jakość kapitału</w:t>
      </w:r>
      <w:r w:rsidR="00472BA3" w:rsidRPr="00472BA3">
        <w:t xml:space="preserve"> l</w:t>
      </w:r>
      <w:r w:rsidRPr="00472BA3">
        <w:t>udzkiego</w:t>
      </w:r>
      <w:r w:rsidRPr="00D37051">
        <w:rPr>
          <w:rFonts w:eastAsia="Times New Roman"/>
          <w:lang w:eastAsia="pl-PL"/>
        </w:rPr>
        <w:t>. Nie koresponduje ona jednak ani z wysokim poziomem kapitału społecznego,</w:t>
      </w:r>
      <w:r>
        <w:rPr>
          <w:rFonts w:eastAsia="Times New Roman"/>
          <w:lang w:eastAsia="pl-PL"/>
        </w:rPr>
        <w:t xml:space="preserve"> </w:t>
      </w:r>
      <w:r w:rsidRPr="00D37051">
        <w:rPr>
          <w:rFonts w:eastAsia="Times New Roman"/>
          <w:lang w:eastAsia="pl-PL"/>
        </w:rPr>
        <w:t>ani z wysokim poziomem przedsiębiorczości mieszkańców. Obszar o niewykorzystanym</w:t>
      </w:r>
      <w:r w:rsidR="00603856">
        <w:rPr>
          <w:rFonts w:eastAsia="Times New Roman"/>
          <w:lang w:eastAsia="pl-PL"/>
        </w:rPr>
        <w:t xml:space="preserve"> </w:t>
      </w:r>
      <w:r w:rsidRPr="00D37051">
        <w:rPr>
          <w:rFonts w:eastAsia="Times New Roman"/>
          <w:lang w:eastAsia="pl-PL"/>
        </w:rPr>
        <w:t>wysokim potencjale turystycznym, głównie kulturowym, ale też przyrodniczym związanym z sąsied</w:t>
      </w:r>
      <w:r w:rsidR="00245DD4">
        <w:rPr>
          <w:rFonts w:eastAsia="Times New Roman"/>
          <w:lang w:eastAsia="pl-PL"/>
        </w:rPr>
        <w:t>ztwem</w:t>
      </w:r>
      <w:r w:rsidRPr="00D37051">
        <w:rPr>
          <w:rFonts w:eastAsia="Times New Roman"/>
          <w:lang w:eastAsia="pl-PL"/>
        </w:rPr>
        <w:t xml:space="preserve"> Magursk</w:t>
      </w:r>
      <w:r w:rsidR="00245DD4">
        <w:rPr>
          <w:rFonts w:eastAsia="Times New Roman"/>
          <w:lang w:eastAsia="pl-PL"/>
        </w:rPr>
        <w:t>iego</w:t>
      </w:r>
      <w:r w:rsidRPr="00D37051">
        <w:rPr>
          <w:rFonts w:eastAsia="Times New Roman"/>
          <w:lang w:eastAsia="pl-PL"/>
        </w:rPr>
        <w:t xml:space="preserve"> Park</w:t>
      </w:r>
      <w:r w:rsidR="00245DD4">
        <w:rPr>
          <w:rFonts w:eastAsia="Times New Roman"/>
          <w:lang w:eastAsia="pl-PL"/>
        </w:rPr>
        <w:t>u</w:t>
      </w:r>
      <w:r w:rsidRPr="00D37051">
        <w:rPr>
          <w:rFonts w:eastAsia="Times New Roman"/>
          <w:lang w:eastAsia="pl-PL"/>
        </w:rPr>
        <w:t xml:space="preserve"> Narodo</w:t>
      </w:r>
      <w:r w:rsidR="00245DD4">
        <w:rPr>
          <w:rFonts w:eastAsia="Times New Roman"/>
          <w:lang w:eastAsia="pl-PL"/>
        </w:rPr>
        <w:t>wego</w:t>
      </w:r>
      <w:r w:rsidRPr="00D37051">
        <w:rPr>
          <w:rFonts w:eastAsia="Times New Roman"/>
          <w:lang w:eastAsia="pl-PL"/>
        </w:rPr>
        <w:t>. Jest to więc obszar o zróżnicowanych problemach i potencjałach rozwojowych, wynikających m.in. z różnej</w:t>
      </w:r>
      <w:r>
        <w:rPr>
          <w:rFonts w:eastAsia="Times New Roman"/>
          <w:lang w:eastAsia="pl-PL"/>
        </w:rPr>
        <w:t xml:space="preserve"> </w:t>
      </w:r>
      <w:r w:rsidRPr="00D37051">
        <w:rPr>
          <w:rFonts w:eastAsia="Times New Roman"/>
          <w:lang w:eastAsia="pl-PL"/>
        </w:rPr>
        <w:t>hierarchii jednostek osadniczych (miasto/wieś), pełnionych funkcji (np. przemysłowe,</w:t>
      </w:r>
      <w:r>
        <w:rPr>
          <w:rFonts w:eastAsia="Times New Roman"/>
          <w:lang w:eastAsia="pl-PL"/>
        </w:rPr>
        <w:t xml:space="preserve"> </w:t>
      </w:r>
      <w:r w:rsidRPr="00D37051">
        <w:rPr>
          <w:rFonts w:eastAsia="Times New Roman"/>
          <w:lang w:eastAsia="pl-PL"/>
        </w:rPr>
        <w:t>rolnicze) i wynikających z tego zróżnicowania odmiennych potrzeb.</w:t>
      </w:r>
    </w:p>
    <w:p w14:paraId="2A9D7087" w14:textId="195CB3B2" w:rsidR="00891C66" w:rsidRDefault="00363FF7" w:rsidP="00603856">
      <w:pPr>
        <w:rPr>
          <w:rFonts w:eastAsia="Times New Roman"/>
          <w:lang w:eastAsia="pl-PL"/>
        </w:rPr>
      </w:pPr>
      <w:r w:rsidRPr="00EC751E">
        <w:rPr>
          <w:rFonts w:eastAsia="Times New Roman"/>
          <w:lang w:eastAsia="pl-PL"/>
        </w:rPr>
        <w:t>Obszar jasielski charakteryzuje się dobrymi warunkami agroekologicznymi rozwoju rolnictwa, chociaż rozwój ten ogranicza rozdrobnienie agrarne i niska towarowość. Dużym problemem, wpływającym również na działalność gospodarczą, jest odcięcie infrastrukturalne od autostrady A4 (brak węzła autostradowego), co skutkuje umiarkowanym poziomem dostępności obszaru. Zidentyfikowano również niski poziom rozwoju funkcji turystycznej (baza noclegowa ogranicza się w zasadzie do Jasła). Na terenach wiejskich jest praktycznie brak bazy noclegowej. Nie ma wytworzonych produktów turystycznych. Ponadto obszar jest położony peryferyjnie w stosunku do potencjalnych rynków turystów. Poziom rozwoju gospodarczego</w:t>
      </w:r>
      <w:r w:rsidR="00B278F2">
        <w:rPr>
          <w:rFonts w:eastAsia="Times New Roman"/>
          <w:lang w:eastAsia="pl-PL"/>
        </w:rPr>
        <w:t xml:space="preserve"> </w:t>
      </w:r>
      <w:r w:rsidRPr="00EC751E">
        <w:rPr>
          <w:rFonts w:eastAsia="Times New Roman"/>
          <w:lang w:eastAsia="pl-PL"/>
        </w:rPr>
        <w:t>obszaru jasielskiego mierzony dochodami własnymi gmin można ocenić jako przeciętny</w:t>
      </w:r>
      <w:r w:rsidR="00891C66" w:rsidRPr="00EC751E">
        <w:rPr>
          <w:rStyle w:val="Odwoanieprzypisudolnego"/>
          <w:rFonts w:eastAsia="Times New Roman"/>
          <w:lang w:eastAsia="pl-PL"/>
        </w:rPr>
        <w:footnoteReference w:id="9"/>
      </w:r>
      <w:r w:rsidR="006D0E69" w:rsidRPr="00EC751E">
        <w:rPr>
          <w:rFonts w:eastAsia="Times New Roman"/>
          <w:lang w:eastAsia="pl-PL"/>
        </w:rPr>
        <w:t>.</w:t>
      </w:r>
    </w:p>
    <w:p w14:paraId="3DE865BE" w14:textId="7308A373" w:rsidR="00363FF7" w:rsidRPr="00363FF7" w:rsidRDefault="00363FF7" w:rsidP="00603856">
      <w:pPr>
        <w:rPr>
          <w:rFonts w:eastAsia="Times New Roman"/>
          <w:vertAlign w:val="superscript"/>
          <w:lang w:eastAsia="pl-PL"/>
        </w:rPr>
      </w:pPr>
      <w:r>
        <w:rPr>
          <w:rFonts w:eastAsia="Times New Roman"/>
          <w:lang w:eastAsia="pl-PL"/>
        </w:rPr>
        <w:t>Obszar działania LGD znajduje się na obszarze powiatu jasielskiego, gdzie największą aglomeracją jest miasto Jasło, skupiające większość firm działających w tym powiecie. Na obszarze gmin zrzeszonych w LGD głównymi zakładami pracy są urzędy gmin, ich jednostki pomocnicze, szkoły. Większość działalności gospodarczych działa w sferze drobnych usług, typu sklepy, usługi fryzjerskie, gastronomiczne</w:t>
      </w:r>
      <w:r w:rsidR="00F05167">
        <w:rPr>
          <w:rFonts w:eastAsia="Times New Roman"/>
          <w:lang w:eastAsia="pl-PL"/>
        </w:rPr>
        <w:t xml:space="preserve"> oraz</w:t>
      </w:r>
      <w:r>
        <w:rPr>
          <w:rFonts w:eastAsia="Times New Roman"/>
          <w:lang w:eastAsia="pl-PL"/>
        </w:rPr>
        <w:t xml:space="preserve"> budowlane. Duża część działalności gospodarczych ma charakter działalności jednoosobowych czy też kilkuosobowych. </w:t>
      </w:r>
    </w:p>
    <w:p w14:paraId="59CFCBC8" w14:textId="77777777" w:rsidR="00891C66" w:rsidRDefault="00363FF7" w:rsidP="00603856">
      <w:pPr>
        <w:rPr>
          <w:rFonts w:eastAsia="Times New Roman"/>
          <w:lang w:eastAsia="pl-PL"/>
        </w:rPr>
      </w:pPr>
      <w:r w:rsidRPr="0041649E">
        <w:rPr>
          <w:rFonts w:eastAsia="Times New Roman"/>
          <w:lang w:eastAsia="pl-PL"/>
        </w:rPr>
        <w:t>Obszar LGD charakteryzuje się wspólnymi tradycjami, lokalną tożsamością. Na obszarze LGD działają różne organizacje społeczne, w większości są to ochotnicze straże pożarne i koła gospodyń wiejskich. Występują również inne organizacje, jak zespoły ludowe, ludowe kluby sportowe. W poszczególnych gminach organizowane są różnego rodzaju imprezy, festyny, dożynki, które integrują lokalną społeczność i kultywują lokalne tradycje i obrzędy. Duże bogactwo historyczne i tradycje w powiązaniu z zachowanymi zabytkami, jak i atrakcyjny przyrodniczo teren może stanowić szanse na przyciągnięcie ludzi zmęczonych życiem w wielkich aglomeracjach.</w:t>
      </w:r>
    </w:p>
    <w:p w14:paraId="5D227E55" w14:textId="77777777" w:rsidR="00250EAD" w:rsidRDefault="00F05167" w:rsidP="00603856">
      <w:pPr>
        <w:rPr>
          <w:rFonts w:eastAsia="Times New Roman"/>
          <w:lang w:eastAsia="pl-PL"/>
        </w:rPr>
      </w:pPr>
      <w:r w:rsidRPr="0041649E">
        <w:rPr>
          <w:rFonts w:eastAsia="Times New Roman"/>
          <w:lang w:eastAsia="pl-PL"/>
        </w:rPr>
        <w:lastRenderedPageBreak/>
        <w:t xml:space="preserve">Z danych statystycznych wynika, że stan ludności ma tendencję spadkową, przy jednoczesnym wzroście liczby osób w wieku poprodukcyjnym. Młodzi ludzie wyjeżdżają poza ten </w:t>
      </w:r>
      <w:r>
        <w:rPr>
          <w:rFonts w:eastAsia="Times New Roman"/>
          <w:lang w:eastAsia="pl-PL"/>
        </w:rPr>
        <w:t>obszar</w:t>
      </w:r>
      <w:r w:rsidRPr="0041649E">
        <w:rPr>
          <w:rFonts w:eastAsia="Times New Roman"/>
          <w:lang w:eastAsia="pl-PL"/>
        </w:rPr>
        <w:t xml:space="preserve"> w poszukiwaniu pracy. Dlatego ważną sprawą jest podjęcie działań, które zahamują ten trend. Duże znaczenie ma tu budowanie i przywracanie tożsamości poszczególnych miejscowości i obszarów.</w:t>
      </w:r>
      <w:r w:rsidR="00250EAD" w:rsidRPr="00250EAD">
        <w:rPr>
          <w:rFonts w:eastAsia="Times New Roman"/>
          <w:lang w:eastAsia="pl-PL"/>
        </w:rPr>
        <w:t xml:space="preserve"> </w:t>
      </w:r>
    </w:p>
    <w:p w14:paraId="0668CDF4" w14:textId="2321A778" w:rsidR="00F05167" w:rsidRPr="0041649E" w:rsidRDefault="00250EAD" w:rsidP="00603856">
      <w:pPr>
        <w:rPr>
          <w:rFonts w:eastAsia="Times New Roman"/>
          <w:lang w:eastAsia="pl-PL"/>
        </w:rPr>
      </w:pPr>
      <w:r w:rsidRPr="0041649E">
        <w:rPr>
          <w:rFonts w:eastAsia="Times New Roman"/>
          <w:lang w:eastAsia="pl-PL"/>
        </w:rPr>
        <w:t>Potrzeby i oczekiwania w każdej z gmin należących do LGD są takie same</w:t>
      </w:r>
      <w:r>
        <w:rPr>
          <w:rFonts w:eastAsia="Times New Roman"/>
          <w:lang w:eastAsia="pl-PL"/>
        </w:rPr>
        <w:t>, wobec czego obszar LGD jest spójny społecznie, gospodarczo oraz środowiskowo</w:t>
      </w:r>
      <w:r w:rsidRPr="0041649E">
        <w:rPr>
          <w:rFonts w:eastAsia="Times New Roman"/>
          <w:lang w:eastAsia="pl-PL"/>
        </w:rPr>
        <w:t xml:space="preserve">. </w:t>
      </w:r>
      <w:r w:rsidR="00B10D71">
        <w:rPr>
          <w:rFonts w:eastAsia="Times New Roman"/>
          <w:lang w:eastAsia="pl-PL"/>
        </w:rPr>
        <w:t xml:space="preserve"> Mając na uwadze powyższe realizacja LSR w ramach każdego z funduszy EFSI</w:t>
      </w:r>
      <w:r w:rsidR="00B10D71">
        <w:rPr>
          <w:rStyle w:val="Odwoanieprzypisudolnego"/>
          <w:rFonts w:eastAsia="Times New Roman"/>
          <w:lang w:eastAsia="pl-PL"/>
        </w:rPr>
        <w:footnoteReference w:id="10"/>
      </w:r>
      <w:r w:rsidR="00B10D71">
        <w:rPr>
          <w:rFonts w:eastAsia="Times New Roman"/>
          <w:lang w:eastAsia="pl-PL"/>
        </w:rPr>
        <w:t xml:space="preserve"> będzie możliwa na całym obszarze objętym LSR.</w:t>
      </w:r>
    </w:p>
    <w:p w14:paraId="03ECD1E9" w14:textId="1E3AE078" w:rsidR="007034EF" w:rsidRPr="00C82818" w:rsidRDefault="00BA0166" w:rsidP="003845C7">
      <w:pPr>
        <w:pStyle w:val="Nagwek1"/>
      </w:pPr>
      <w:bookmarkStart w:id="601" w:name="_Ref126750598"/>
      <w:bookmarkStart w:id="602" w:name="_Toc136343628"/>
      <w:bookmarkStart w:id="603" w:name="_Toc244172747"/>
      <w:r w:rsidRPr="00C82818">
        <w:t>P</w:t>
      </w:r>
      <w:r w:rsidR="007034EF" w:rsidRPr="00C82818">
        <w:t>artycypacyjny charakter LSR</w:t>
      </w:r>
      <w:bookmarkEnd w:id="601"/>
      <w:bookmarkEnd w:id="602"/>
      <w:bookmarkEnd w:id="603"/>
    </w:p>
    <w:p w14:paraId="53C20CF8" w14:textId="4113730B" w:rsidR="00FB0A0C" w:rsidRDefault="00FB0A0C" w:rsidP="00FB0A0C">
      <w:pPr>
        <w:pStyle w:val="Nagwek2"/>
      </w:pPr>
      <w:bookmarkStart w:id="604" w:name="_Toc136343629"/>
      <w:bookmarkStart w:id="605" w:name="_Toc244172748"/>
      <w:r>
        <w:t>Zastosowane partycypacyjne metody tworzenia LSR</w:t>
      </w:r>
      <w:bookmarkEnd w:id="604"/>
      <w:bookmarkEnd w:id="605"/>
    </w:p>
    <w:p w14:paraId="48E3FB02" w14:textId="2210E571" w:rsidR="00260388" w:rsidRDefault="00A57FB4" w:rsidP="00603856">
      <w:r w:rsidRPr="00DC51DB">
        <w:t>Proces przygotowywania LSR opiera</w:t>
      </w:r>
      <w:r w:rsidR="00593578" w:rsidRPr="00DC51DB">
        <w:t>ł</w:t>
      </w:r>
      <w:r w:rsidRPr="00DC51DB">
        <w:t xml:space="preserve"> się na metodzie partycypacyjnej, za </w:t>
      </w:r>
      <w:r w:rsidR="00B278F2" w:rsidRPr="00DC51DB">
        <w:t>pomocą,</w:t>
      </w:r>
      <w:r w:rsidRPr="00DC51DB">
        <w:t xml:space="preserve"> której mieszkańcy obszaru zostali włączeni do głównych etapów</w:t>
      </w:r>
      <w:r w:rsidR="00245DD4">
        <w:t xml:space="preserve"> prac</w:t>
      </w:r>
      <w:r w:rsidRPr="00DC51DB">
        <w:t xml:space="preserve"> </w:t>
      </w:r>
      <w:r w:rsidR="00245DD4">
        <w:t>nad strategią</w:t>
      </w:r>
      <w:r w:rsidR="00593578" w:rsidRPr="00DC51DB">
        <w:t xml:space="preserve">. </w:t>
      </w:r>
      <w:r w:rsidR="006C2976" w:rsidRPr="00DC51DB">
        <w:t>Partycypacyjny charakter LSR jest kluczową cechą zarówno na etapie jej opracowania, jak i realizacji</w:t>
      </w:r>
      <w:r w:rsidR="00593578" w:rsidRPr="00DC51DB">
        <w:t>.</w:t>
      </w:r>
      <w:r w:rsidR="006C2976" w:rsidRPr="00DC51DB">
        <w:t xml:space="preserve"> Jest to podejście fundamentalne dla Rozwoju Lokalnego Kierowanego przez Społeczność i jednocześnie wywodzi się z podstawowych założeń metody LEADER odnoszącej się do współpracy i udziału społecznego</w:t>
      </w:r>
      <w:r w:rsidR="00C22E84" w:rsidRPr="00DC51DB">
        <w:t>. Szczególnie istotne są oddolność, zintegrowanie oraz partnerstwo</w:t>
      </w:r>
      <w:r w:rsidRPr="00DC51DB">
        <w:t>.</w:t>
      </w:r>
      <w:r w:rsidR="00CF54CB" w:rsidRPr="00C6266E">
        <w:t xml:space="preserve"> </w:t>
      </w:r>
      <w:r w:rsidR="00CF54CB">
        <w:t>Głównym celem wszystkich partycypacyjnych metod wykorzystanych przy budowie LSR jest włączenie w ten proces mieszkańców obszaru LGD oraz zidentyfikowanie ich potrzeb i problemów.</w:t>
      </w:r>
      <w:r w:rsidR="00055019">
        <w:t xml:space="preserve"> W prace nad strategią rozwoju zaangażowano </w:t>
      </w:r>
      <w:r w:rsidR="002C343E">
        <w:t xml:space="preserve">lokalną społeczność, w tym </w:t>
      </w:r>
      <w:r w:rsidR="00260388">
        <w:t>lokalnych liderów, przedstawicieli JST</w:t>
      </w:r>
      <w:r w:rsidR="00C91CF3">
        <w:rPr>
          <w:rStyle w:val="Odwoanieprzypisudolnego"/>
        </w:rPr>
        <w:footnoteReference w:id="11"/>
      </w:r>
      <w:r w:rsidR="00260388">
        <w:t>, szkół, ośrodków kultury, GOPS</w:t>
      </w:r>
      <w:r w:rsidR="00260388">
        <w:rPr>
          <w:rStyle w:val="Odwoanieprzypisudolnego"/>
        </w:rPr>
        <w:footnoteReference w:id="12"/>
      </w:r>
      <w:r w:rsidR="00260388">
        <w:t>, KGW</w:t>
      </w:r>
      <w:bookmarkStart w:id="606" w:name="_Ref127269781"/>
      <w:r w:rsidR="00260388">
        <w:rPr>
          <w:rStyle w:val="Odwoanieprzypisudolnego"/>
        </w:rPr>
        <w:footnoteReference w:id="13"/>
      </w:r>
      <w:bookmarkEnd w:id="606"/>
      <w:r w:rsidR="00260388">
        <w:t>, O</w:t>
      </w:r>
      <w:r w:rsidR="002C343E">
        <w:t>SP</w:t>
      </w:r>
      <w:r w:rsidR="00260388">
        <w:rPr>
          <w:rStyle w:val="Odwoanieprzypisudolnego"/>
        </w:rPr>
        <w:footnoteReference w:id="14"/>
      </w:r>
      <w:r w:rsidR="00260388">
        <w:t>,</w:t>
      </w:r>
      <w:r w:rsidR="002C343E">
        <w:t xml:space="preserve"> ZHP</w:t>
      </w:r>
      <w:r w:rsidR="002C343E">
        <w:rPr>
          <w:rStyle w:val="Odwoanieprzypisudolnego"/>
        </w:rPr>
        <w:footnoteReference w:id="15"/>
      </w:r>
      <w:r w:rsidR="002C343E">
        <w:t>,</w:t>
      </w:r>
      <w:r w:rsidR="00260388">
        <w:t xml:space="preserve"> stowarzyszeń, fundacji, związków wyznaniowych</w:t>
      </w:r>
      <w:r w:rsidR="002C343E">
        <w:t xml:space="preserve"> oraz sołtysów,</w:t>
      </w:r>
      <w:r w:rsidR="00260388">
        <w:t xml:space="preserve"> przedsiębiorców, rolników, os</w:t>
      </w:r>
      <w:r w:rsidR="00245DD4">
        <w:t>ób bezrobotnych</w:t>
      </w:r>
      <w:r w:rsidR="002C343E">
        <w:t xml:space="preserve">. </w:t>
      </w:r>
      <w:r w:rsidR="00D1197E">
        <w:t xml:space="preserve">Stowarzyszenie zastosowało </w:t>
      </w:r>
      <w:r w:rsidR="00921602">
        <w:t>cztery</w:t>
      </w:r>
      <w:r w:rsidR="00D1197E">
        <w:t xml:space="preserve"> podstaw</w:t>
      </w:r>
      <w:r w:rsidR="00921602">
        <w:t>owe</w:t>
      </w:r>
      <w:r w:rsidR="00D1197E">
        <w:t xml:space="preserve"> partyc</w:t>
      </w:r>
      <w:r w:rsidR="00921602">
        <w:t>ypacyjne</w:t>
      </w:r>
      <w:r w:rsidR="00D1197E">
        <w:t xml:space="preserve"> metod</w:t>
      </w:r>
      <w:r w:rsidR="00921602">
        <w:t>y</w:t>
      </w:r>
      <w:r w:rsidR="00D1197E">
        <w:t xml:space="preserve"> tworzenia LSR. Wykorzystane metody przedstawia </w:t>
      </w:r>
      <w:r w:rsidR="006C2976">
        <w:t xml:space="preserve">tabela </w:t>
      </w:r>
      <w:r w:rsidR="00D1197E">
        <w:t>poniżej.</w:t>
      </w:r>
    </w:p>
    <w:p w14:paraId="087E82A1" w14:textId="0CD275DC" w:rsidR="00CE6835" w:rsidRDefault="00CE6835" w:rsidP="00AE3182">
      <w:pPr>
        <w:pStyle w:val="Legenda"/>
      </w:pPr>
      <w:bookmarkStart w:id="607" w:name="_Toc231987824"/>
      <w:r w:rsidRPr="002E47BA">
        <w:rPr>
          <w:highlight w:val="yellow"/>
        </w:rPr>
        <w:t xml:space="preserve">Tabela </w:t>
      </w:r>
      <w:r w:rsidR="00BE6815" w:rsidRPr="002E47BA">
        <w:rPr>
          <w:highlight w:val="yellow"/>
        </w:rPr>
        <w:fldChar w:fldCharType="begin"/>
      </w:r>
      <w:r w:rsidR="00BE6815" w:rsidRPr="002E47BA">
        <w:rPr>
          <w:highlight w:val="yellow"/>
        </w:rPr>
        <w:instrText xml:space="preserve"> SEQ Tabela \* ARABIC </w:instrText>
      </w:r>
      <w:r w:rsidR="00BE6815" w:rsidRPr="002E47BA">
        <w:rPr>
          <w:highlight w:val="yellow"/>
        </w:rPr>
        <w:fldChar w:fldCharType="separate"/>
      </w:r>
      <w:ins w:id="608" w:author="Ewa Kucharczyk" w:date="2026-06-10T10:47:00Z">
        <w:r w:rsidR="003E3E52">
          <w:rPr>
            <w:noProof/>
            <w:highlight w:val="yellow"/>
          </w:rPr>
          <w:t>5</w:t>
        </w:r>
      </w:ins>
      <w:del w:id="609" w:author="Ewa Kucharczyk" w:date="2026-05-22T14:02:00Z">
        <w:r w:rsidR="00C55A2D" w:rsidRPr="002E47BA" w:rsidDel="009434B2">
          <w:rPr>
            <w:noProof/>
            <w:highlight w:val="yellow"/>
          </w:rPr>
          <w:delText>5</w:delText>
        </w:r>
      </w:del>
      <w:r w:rsidR="00BE6815" w:rsidRPr="002E47BA">
        <w:rPr>
          <w:noProof/>
          <w:highlight w:val="yellow"/>
        </w:rPr>
        <w:fldChar w:fldCharType="end"/>
      </w:r>
      <w:r w:rsidRPr="002E47BA">
        <w:rPr>
          <w:highlight w:val="yellow"/>
        </w:rPr>
        <w:t xml:space="preserve"> Partycypacyjne metody wykorzystane przy budowie</w:t>
      </w:r>
      <w:ins w:id="610" w:author="Ewa Kucharczyk" w:date="2026-05-22T11:39:00Z">
        <w:r w:rsidR="00C55A2D" w:rsidRPr="002E47BA">
          <w:rPr>
            <w:highlight w:val="yellow"/>
          </w:rPr>
          <w:t xml:space="preserve"> i </w:t>
        </w:r>
        <w:r w:rsidR="00C55A2D" w:rsidRPr="00C55A2D">
          <w:rPr>
            <w:highlight w:val="yellow"/>
          </w:rPr>
          <w:t>ak</w:t>
        </w:r>
        <w:r w:rsidR="00C55A2D">
          <w:rPr>
            <w:highlight w:val="yellow"/>
          </w:rPr>
          <w:t>tualizacji</w:t>
        </w:r>
      </w:ins>
      <w:r w:rsidRPr="002E47BA">
        <w:rPr>
          <w:highlight w:val="yellow"/>
        </w:rPr>
        <w:t xml:space="preserve"> LSR</w:t>
      </w:r>
      <w:bookmarkEnd w:id="607"/>
    </w:p>
    <w:tbl>
      <w:tblPr>
        <w:tblStyle w:val="Tabelasiatki6kolorowa"/>
        <w:tblW w:w="0" w:type="auto"/>
        <w:tblLook w:val="04A0" w:firstRow="1" w:lastRow="0" w:firstColumn="1" w:lastColumn="0" w:noHBand="0" w:noVBand="1"/>
      </w:tblPr>
      <w:tblGrid>
        <w:gridCol w:w="2547"/>
        <w:gridCol w:w="7080"/>
      </w:tblGrid>
      <w:tr w:rsidR="00CE6835" w14:paraId="4B0E169D" w14:textId="77777777" w:rsidTr="00B278F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47" w:type="dxa"/>
            <w:shd w:val="clear" w:color="auto" w:fill="F3AAD2" w:themeFill="accent1" w:themeFillTint="66"/>
            <w:vAlign w:val="center"/>
          </w:tcPr>
          <w:p w14:paraId="4F174240" w14:textId="0020A2E8" w:rsidR="00CE6835" w:rsidRPr="000646FB" w:rsidRDefault="00CE6835" w:rsidP="00967F75">
            <w:pPr>
              <w:pStyle w:val="Tabela"/>
              <w:jc w:val="left"/>
            </w:pPr>
            <w:r w:rsidRPr="000646FB">
              <w:t>Wykorzystana metoda</w:t>
            </w:r>
          </w:p>
        </w:tc>
        <w:tc>
          <w:tcPr>
            <w:tcW w:w="7080" w:type="dxa"/>
            <w:shd w:val="clear" w:color="auto" w:fill="F3AAD2" w:themeFill="accent1" w:themeFillTint="66"/>
            <w:vAlign w:val="center"/>
          </w:tcPr>
          <w:p w14:paraId="4A557248" w14:textId="3ADB079B" w:rsidR="00CE6835" w:rsidRPr="000646FB" w:rsidRDefault="00B334DC" w:rsidP="00967F75">
            <w:pPr>
              <w:pStyle w:val="Tabela"/>
              <w:jc w:val="left"/>
              <w:cnfStyle w:val="100000000000" w:firstRow="1" w:lastRow="0" w:firstColumn="0" w:lastColumn="0" w:oddVBand="0" w:evenVBand="0" w:oddHBand="0" w:evenHBand="0" w:firstRowFirstColumn="0" w:firstRowLastColumn="0" w:lastRowFirstColumn="0" w:lastRowLastColumn="0"/>
            </w:pPr>
            <w:r w:rsidRPr="000646FB">
              <w:t>Cel oraz opis wykorzystanej metody</w:t>
            </w:r>
          </w:p>
        </w:tc>
      </w:tr>
      <w:tr w:rsidR="00CE6835" w14:paraId="40D7C0E6" w14:textId="77777777" w:rsidTr="00CC7A17">
        <w:trPr>
          <w:cnfStyle w:val="000000100000" w:firstRow="0" w:lastRow="0" w:firstColumn="0" w:lastColumn="0" w:oddVBand="0" w:evenVBand="0" w:oddHBand="1" w:evenHBand="0" w:firstRowFirstColumn="0" w:firstRowLastColumn="0" w:lastRowFirstColumn="0" w:lastRowLastColumn="0"/>
          <w:trHeight w:val="1522"/>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7686526F" w14:textId="2E94469D" w:rsidR="00CE6835" w:rsidRPr="000646FB" w:rsidRDefault="000646FB" w:rsidP="00967F75">
            <w:pPr>
              <w:pStyle w:val="Tabela"/>
              <w:jc w:val="left"/>
              <w:rPr>
                <w:b w:val="0"/>
                <w:bCs w:val="0"/>
              </w:rPr>
            </w:pPr>
            <w:r w:rsidRPr="000646FB">
              <w:rPr>
                <w:b w:val="0"/>
                <w:bCs w:val="0"/>
              </w:rPr>
              <w:t>Ewaluacja końcowa LSR</w:t>
            </w:r>
            <w:r w:rsidR="002C343E">
              <w:rPr>
                <w:b w:val="0"/>
                <w:bCs w:val="0"/>
              </w:rPr>
              <w:t xml:space="preserve"> na lata 2014-2020</w:t>
            </w:r>
          </w:p>
        </w:tc>
        <w:tc>
          <w:tcPr>
            <w:tcW w:w="7080" w:type="dxa"/>
            <w:vAlign w:val="center"/>
          </w:tcPr>
          <w:p w14:paraId="76E3C7C5" w14:textId="461CBBBA" w:rsidR="006F5A0B" w:rsidRDefault="00BF5A88" w:rsidP="00967F75">
            <w:pPr>
              <w:pStyle w:val="Tabela"/>
              <w:jc w:val="left"/>
              <w:cnfStyle w:val="000000100000" w:firstRow="0" w:lastRow="0" w:firstColumn="0" w:lastColumn="0" w:oddVBand="0" w:evenVBand="0" w:oddHBand="1" w:evenHBand="0" w:firstRowFirstColumn="0" w:firstRowLastColumn="0" w:lastRowFirstColumn="0" w:lastRowLastColumn="0"/>
            </w:pPr>
            <w:r>
              <w:t>Głównym celem badania ewaluacyjnego było zgromadzenie zestawu danych, które pozwalają na wszechstronną ocenę całego procesu przygotowania i wdrażania LSR.</w:t>
            </w:r>
            <w:r w:rsidR="00210062">
              <w:t xml:space="preserve"> Badanie ewaluacyjne zostało przeprowadzone w pierwszej połowie 2022 roku. W ramach badania poddano analizie dane zastane, m.in. ze statystyk publicznych oraz dane gromadzone przez LGD w ramach monitoringu LSR. W ramach badania przeprowadzono również badania jakościowe oraz ilościowe. W pierwszym przypadku obejmowały one wywiady z pracownikami LGD oraz wywiady z przedstawicielami jego organów.</w:t>
            </w:r>
          </w:p>
          <w:p w14:paraId="1A155E84" w14:textId="3E986191" w:rsidR="00CE6835" w:rsidRPr="000646FB" w:rsidRDefault="00210062" w:rsidP="00967F75">
            <w:pPr>
              <w:pStyle w:val="Tabela"/>
              <w:jc w:val="left"/>
              <w:cnfStyle w:val="000000100000" w:firstRow="0" w:lastRow="0" w:firstColumn="0" w:lastColumn="0" w:oddVBand="0" w:evenVBand="0" w:oddHBand="1" w:evenHBand="0" w:firstRowFirstColumn="0" w:firstRowLastColumn="0" w:lastRowFirstColumn="0" w:lastRowLastColumn="0"/>
            </w:pPr>
            <w:r>
              <w:lastRenderedPageBreak/>
              <w:t>W ramach badania ilościowego przygotowano dwa kwestionariusze ankiety (CAWI</w:t>
            </w:r>
            <w:r w:rsidR="00DA04E0">
              <w:rPr>
                <w:rStyle w:val="Odwoanieprzypisudolnego"/>
              </w:rPr>
              <w:footnoteReference w:id="16"/>
            </w:r>
            <w:r>
              <w:t xml:space="preserve">), pierwszy z nich kierowany był do mieszkańców obszaru </w:t>
            </w:r>
            <w:r w:rsidR="00DA04E0">
              <w:t>objętego Strategią RLKS</w:t>
            </w:r>
            <w:r>
              <w:t xml:space="preserve">, a drugi do beneficjentów wsparcia </w:t>
            </w:r>
            <w:r w:rsidR="00DA04E0">
              <w:t>osób i przedstawicieli organizacji, które realizowały operacje w ramach jej wdrażania</w:t>
            </w:r>
            <w:bookmarkStart w:id="611" w:name="_Ref117256345"/>
            <w:r w:rsidR="00101CF0">
              <w:rPr>
                <w:rStyle w:val="Odwoanieprzypisudolnego"/>
              </w:rPr>
              <w:footnoteReference w:id="17"/>
            </w:r>
            <w:bookmarkEnd w:id="611"/>
            <w:r w:rsidR="00DA04E0">
              <w:t>. Przy budowie LSR na lata 2023-2027 wykorzystano część danych zebranych w ramach badania ilościowego.</w:t>
            </w:r>
          </w:p>
        </w:tc>
      </w:tr>
      <w:tr w:rsidR="00CE6835" w14:paraId="2F5EE7E9" w14:textId="77777777" w:rsidTr="00B278F2">
        <w:trPr>
          <w:trHeight w:val="2409"/>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30101451" w14:textId="20D98EEE" w:rsidR="00CE6835" w:rsidRPr="000646FB" w:rsidRDefault="000646FB" w:rsidP="00967F75">
            <w:pPr>
              <w:pStyle w:val="Tabela"/>
              <w:jc w:val="left"/>
              <w:rPr>
                <w:b w:val="0"/>
                <w:bCs w:val="0"/>
              </w:rPr>
            </w:pPr>
            <w:r w:rsidRPr="000646FB">
              <w:rPr>
                <w:b w:val="0"/>
                <w:bCs w:val="0"/>
              </w:rPr>
              <w:lastRenderedPageBreak/>
              <w:t>Badania ankietowe</w:t>
            </w:r>
          </w:p>
        </w:tc>
        <w:tc>
          <w:tcPr>
            <w:tcW w:w="7080" w:type="dxa"/>
            <w:vAlign w:val="center"/>
          </w:tcPr>
          <w:p w14:paraId="73E83C51" w14:textId="5E5DD863" w:rsidR="00CE6835" w:rsidRPr="000646FB" w:rsidRDefault="00EF3EC7" w:rsidP="00967F75">
            <w:pPr>
              <w:pStyle w:val="Tabela"/>
              <w:jc w:val="left"/>
              <w:cnfStyle w:val="000000000000" w:firstRow="0" w:lastRow="0" w:firstColumn="0" w:lastColumn="0" w:oddVBand="0" w:evenVBand="0" w:oddHBand="0" w:evenHBand="0" w:firstRowFirstColumn="0" w:firstRowLastColumn="0" w:lastRowFirstColumn="0" w:lastRowLastColumn="0"/>
            </w:pPr>
            <w:r>
              <w:t>Jednym z pierwszych i bardzo istotnych elementów opracowania LSR na lata 2023-2027 stanowiła ankieta badawcza skierowana do mieszkańców. Badanie ankietowe zostało udostępnione za pomocą strony internetowej LGD (CAWI) oraz zostało przeprowadzone w okresie czerwiec-lipiec 2022 r.</w:t>
            </w:r>
            <w:r w:rsidR="009A0910">
              <w:t xml:space="preserve"> Głównym celem badania ankietowego było zidentyfikowanie problemów dotyczących mieszkańców oraz określenie działań, jakie należy podejmować w celu ich rozwiązania. Tematykę kwestionariusza zawężono do zakresu działań stanowiących potencjał realizacyjny LGD w ramach perspektywy finansowej 2023-2027.</w:t>
            </w:r>
          </w:p>
        </w:tc>
      </w:tr>
      <w:tr w:rsidR="00CE6835" w14:paraId="283C6CDD" w14:textId="77777777" w:rsidTr="00B278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66F3B27B" w14:textId="78714462" w:rsidR="00CE6835" w:rsidRPr="000646FB" w:rsidRDefault="000646FB" w:rsidP="00967F75">
            <w:pPr>
              <w:pStyle w:val="Tabela"/>
              <w:jc w:val="left"/>
              <w:rPr>
                <w:b w:val="0"/>
                <w:bCs w:val="0"/>
              </w:rPr>
            </w:pPr>
            <w:r w:rsidRPr="000646FB">
              <w:rPr>
                <w:b w:val="0"/>
                <w:bCs w:val="0"/>
              </w:rPr>
              <w:t>Konsultacje społeczne</w:t>
            </w:r>
          </w:p>
        </w:tc>
        <w:tc>
          <w:tcPr>
            <w:tcW w:w="7080" w:type="dxa"/>
            <w:vAlign w:val="center"/>
          </w:tcPr>
          <w:p w14:paraId="2E12F48C" w14:textId="67D8DBC1" w:rsidR="00CE6835" w:rsidRPr="000646FB" w:rsidRDefault="008635C8" w:rsidP="00967F75">
            <w:pPr>
              <w:pStyle w:val="Tabela"/>
              <w:jc w:val="left"/>
              <w:cnfStyle w:val="000000100000" w:firstRow="0" w:lastRow="0" w:firstColumn="0" w:lastColumn="0" w:oddVBand="0" w:evenVBand="0" w:oddHBand="1" w:evenHBand="0" w:firstRowFirstColumn="0" w:firstRowLastColumn="0" w:lastRowFirstColumn="0" w:lastRowLastColumn="0"/>
            </w:pPr>
            <w:r>
              <w:t xml:space="preserve">Najbardziej istotną partycypacyjna metodą wykorzystaną przy budowie LSR były spotkania </w:t>
            </w:r>
            <w:r w:rsidR="00C6266E">
              <w:t>informacyjno</w:t>
            </w:r>
            <w:r>
              <w:t>-</w:t>
            </w:r>
            <w:r w:rsidR="00C6266E">
              <w:t>konsultacyjne</w:t>
            </w:r>
            <w:r>
              <w:t xml:space="preserve">, które zostały zorganizowane w każdej gminie członkowskiej LGD. </w:t>
            </w:r>
            <w:r w:rsidR="006C7391">
              <w:t>Spotkania zorganizowano w okresie od 19-22 lipca 2022 r.</w:t>
            </w:r>
            <w:r w:rsidR="00310C24">
              <w:t xml:space="preserve"> i </w:t>
            </w:r>
            <w:r w:rsidR="00A27E24">
              <w:t>wzięło</w:t>
            </w:r>
            <w:r w:rsidR="00310C24">
              <w:t xml:space="preserve"> w nich</w:t>
            </w:r>
            <w:r w:rsidR="00A27E24">
              <w:t xml:space="preserve"> udział </w:t>
            </w:r>
            <w:r w:rsidR="00FD4C2A">
              <w:t>61</w:t>
            </w:r>
            <w:r w:rsidR="00A27E24">
              <w:t xml:space="preserve"> osób.</w:t>
            </w:r>
            <w:r w:rsidR="006C7391">
              <w:t xml:space="preserve"> </w:t>
            </w:r>
            <w:r>
              <w:t>Informacja o organizacji spotkań została przekazana do jak największego grona mieszkańców z wykorzystaniem różnych metod, m.in. została zamieszczona na stronie internetowej LGD,</w:t>
            </w:r>
            <w:r w:rsidR="00310C24">
              <w:t xml:space="preserve"> w mediach społecznościowych,</w:t>
            </w:r>
            <w:r>
              <w:t xml:space="preserve"> na tablicach ogłoszeniowych </w:t>
            </w:r>
            <w:r w:rsidR="00310C24">
              <w:t>gmin członkowskich.</w:t>
            </w:r>
            <w:r>
              <w:t xml:space="preserve"> </w:t>
            </w:r>
            <w:r w:rsidR="00310C24">
              <w:t>I</w:t>
            </w:r>
            <w:r>
              <w:t xml:space="preserve">nformację taką przekazano także do </w:t>
            </w:r>
            <w:r w:rsidR="00310C24">
              <w:t>wójtów, przewodniczących rad gmin członkowskich,</w:t>
            </w:r>
            <w:r w:rsidR="00E85D17">
              <w:t xml:space="preserve"> </w:t>
            </w:r>
            <w:r>
              <w:t xml:space="preserve">sołtysów, do organizacji pozarządowych i instytucji publicznych działających na obszarze LGD. Głównym celem spotkań informacyjno-konsultacyjnych było poznanie perspektywy i potrzeb różnych środowisk życia społeczno-gospodarczego na obszarze wszystkich gmin, przy wykorzystaniu wyników w/w badania ankietowego. </w:t>
            </w:r>
            <w:r w:rsidR="00A27E24">
              <w:t>Plan realizowanych spotkań obejmował punkty, których celem było m.in. przekazanie informacji o tworzeniu i zakresie nowej strategii LGD, a także warunkach oraz źródłach finansowania.</w:t>
            </w:r>
            <w:r w:rsidR="00C6266E">
              <w:t xml:space="preserve"> Ważną kwestią było podkreślenie uczestnictwa mieszkańców w procesie tworzenia strategii i rozmowa odnoście ich potrzeb i oczekiwań względem planowanych działań na okres 2023-2027.</w:t>
            </w:r>
          </w:p>
        </w:tc>
      </w:tr>
      <w:tr w:rsidR="00CE6835" w14:paraId="1DFCA953" w14:textId="77777777" w:rsidTr="00B278F2">
        <w:tc>
          <w:tcPr>
            <w:cnfStyle w:val="001000000000" w:firstRow="0" w:lastRow="0" w:firstColumn="1" w:lastColumn="0" w:oddVBand="0" w:evenVBand="0" w:oddHBand="0" w:evenHBand="0" w:firstRowFirstColumn="0" w:firstRowLastColumn="0" w:lastRowFirstColumn="0" w:lastRowLastColumn="0"/>
            <w:tcW w:w="2547" w:type="dxa"/>
            <w:vAlign w:val="center"/>
          </w:tcPr>
          <w:p w14:paraId="6EDDF188" w14:textId="076DED65" w:rsidR="00CE6835" w:rsidRPr="000646FB" w:rsidRDefault="000646FB" w:rsidP="00967F75">
            <w:pPr>
              <w:pStyle w:val="Tabela"/>
              <w:jc w:val="left"/>
              <w:rPr>
                <w:b w:val="0"/>
                <w:bCs w:val="0"/>
              </w:rPr>
            </w:pPr>
            <w:r w:rsidRPr="000646FB">
              <w:rPr>
                <w:b w:val="0"/>
                <w:bCs w:val="0"/>
              </w:rPr>
              <w:t>Konsultacje indywidualne oraz e-konsultacje</w:t>
            </w:r>
          </w:p>
        </w:tc>
        <w:tc>
          <w:tcPr>
            <w:tcW w:w="7080" w:type="dxa"/>
            <w:vAlign w:val="center"/>
          </w:tcPr>
          <w:p w14:paraId="29AC1FD3" w14:textId="77777777" w:rsidR="00FC4AFC" w:rsidRDefault="00D96B78" w:rsidP="00967F75">
            <w:pPr>
              <w:pStyle w:val="Tabela"/>
              <w:jc w:val="left"/>
              <w:cnfStyle w:val="000000000000" w:firstRow="0" w:lastRow="0" w:firstColumn="0" w:lastColumn="0" w:oddVBand="0" w:evenVBand="0" w:oddHBand="0" w:evenHBand="0" w:firstRowFirstColumn="0" w:firstRowLastColumn="0" w:lastRowFirstColumn="0" w:lastRowLastColumn="0"/>
            </w:pPr>
            <w:r w:rsidRPr="00312E4C">
              <w:t xml:space="preserve">Ostatnim etapem </w:t>
            </w:r>
            <w:r w:rsidR="00291D46" w:rsidRPr="00312E4C">
              <w:t>budowy LSR były konsultacje indywidualne oraz e-konsultacje.</w:t>
            </w:r>
            <w:r w:rsidR="00B278F2">
              <w:t xml:space="preserve"> </w:t>
            </w:r>
            <w:r w:rsidR="00291D46" w:rsidRPr="00312E4C">
              <w:t>Założenia Lokalnej Strategii Rozwoju na nowy okres programowania były przedstawiane i omawiane podczas posiedzeń organów LGD, tj. Zarządu, Rady, Walnego Zebrania Członków. Konsultowano się również z instytucjami, takimi jak GOPS</w:t>
            </w:r>
            <w:r w:rsidR="008E7148" w:rsidRPr="00312E4C">
              <w:t>,</w:t>
            </w:r>
            <w:r w:rsidR="00291D46" w:rsidRPr="00312E4C">
              <w:t xml:space="preserve"> które realizowały już działania</w:t>
            </w:r>
            <w:r w:rsidR="00312E4C">
              <w:t xml:space="preserve"> podobne do działań</w:t>
            </w:r>
            <w:r w:rsidR="00291D46" w:rsidRPr="00312E4C">
              <w:t xml:space="preserve">, jakie przewiduje </w:t>
            </w:r>
            <w:r w:rsidR="008E7148" w:rsidRPr="00312E4C">
              <w:t xml:space="preserve">się do realizacji w ramach EFS+. Powstały projekt Lokalnej Strategii Rozwoju na lata 2023-2027 oraz Planu Komunikacji z lokalną społecznością został zamieszczony na stronie internetowej LGD i poddany konsultacjom społecznym. </w:t>
            </w:r>
          </w:p>
          <w:p w14:paraId="5387DB80" w14:textId="602C9710" w:rsidR="00291D46" w:rsidRPr="00144177" w:rsidRDefault="008E7148" w:rsidP="00967F75">
            <w:pPr>
              <w:pStyle w:val="Tabela"/>
              <w:jc w:val="left"/>
              <w:cnfStyle w:val="000000000000" w:firstRow="0" w:lastRow="0" w:firstColumn="0" w:lastColumn="0" w:oddVBand="0" w:evenVBand="0" w:oddHBand="0" w:evenHBand="0" w:firstRowFirstColumn="0" w:firstRowLastColumn="0" w:lastRowFirstColumn="0" w:lastRowLastColumn="0"/>
              <w:rPr>
                <w:i/>
                <w:iCs/>
                <w:highlight w:val="yellow"/>
              </w:rPr>
            </w:pPr>
            <w:r w:rsidRPr="00312E4C">
              <w:lastRenderedPageBreak/>
              <w:t>Informacje o konsultacji tych dokumentów zostały także przesłane do gmin członkowskich</w:t>
            </w:r>
            <w:r w:rsidR="00312E4C">
              <w:t>, ich jednostek organizacyjnych</w:t>
            </w:r>
            <w:r w:rsidRPr="00312E4C">
              <w:t xml:space="preserve"> i członków LGD. Uwagi oraz propozycje zmian można było zgłaszać</w:t>
            </w:r>
            <w:r w:rsidR="00312E4C" w:rsidRPr="00312E4C">
              <w:t xml:space="preserve"> od 17 maja 2023 r.</w:t>
            </w:r>
            <w:r w:rsidRPr="00312E4C">
              <w:t xml:space="preserve"> do dnia 25 maja 2023 r. bezpośrednio w biurze LGD</w:t>
            </w:r>
            <w:r w:rsidR="007B367E" w:rsidRPr="00312E4C">
              <w:t>,</w:t>
            </w:r>
            <w:r w:rsidR="00B278F2">
              <w:t xml:space="preserve"> </w:t>
            </w:r>
            <w:r w:rsidR="007B367E" w:rsidRPr="00312E4C">
              <w:t>poprzez pocztę elektroniczną, jak również za pośrednictwem formularza on-line</w:t>
            </w:r>
            <w:r w:rsidR="00312E4C" w:rsidRPr="00312E4C">
              <w:t>.</w:t>
            </w:r>
            <w:r w:rsidR="007B367E" w:rsidRPr="00312E4C">
              <w:t xml:space="preserve"> </w:t>
            </w:r>
            <w:r w:rsidR="005F226D" w:rsidRPr="00312E4C">
              <w:t>W wyniku tych konsultacji do biura LGD wpłynęło kilka uwag i propozycji zmian w Lokalnej Strategii Rozwoju</w:t>
            </w:r>
            <w:r w:rsidR="00312E4C" w:rsidRPr="00312E4C">
              <w:t>.</w:t>
            </w:r>
          </w:p>
        </w:tc>
      </w:tr>
      <w:tr w:rsidR="00C55A2D" w14:paraId="6589F6B1" w14:textId="77777777" w:rsidTr="00B278F2">
        <w:trPr>
          <w:cnfStyle w:val="000000100000" w:firstRow="0" w:lastRow="0" w:firstColumn="0" w:lastColumn="0" w:oddVBand="0" w:evenVBand="0" w:oddHBand="1" w:evenHBand="0" w:firstRowFirstColumn="0" w:firstRowLastColumn="0" w:lastRowFirstColumn="0" w:lastRowLastColumn="0"/>
          <w:ins w:id="612" w:author="Ewa Kucharczyk" w:date="2026-05-22T11:39:00Z"/>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1BAEBD94" w14:textId="448E3E6B" w:rsidR="00C55A2D" w:rsidRPr="00285FB7" w:rsidRDefault="0035493F" w:rsidP="00967F75">
            <w:pPr>
              <w:pStyle w:val="Tabela"/>
              <w:jc w:val="left"/>
              <w:rPr>
                <w:ins w:id="613" w:author="Ewa Kucharczyk" w:date="2026-05-22T11:39:00Z"/>
                <w:b w:val="0"/>
                <w:bCs w:val="0"/>
              </w:rPr>
            </w:pPr>
            <w:ins w:id="614" w:author="Ewa Kucharczyk" w:date="2026-05-22T12:51:00Z">
              <w:r>
                <w:rPr>
                  <w:b w:val="0"/>
                  <w:bCs w:val="0"/>
                </w:rPr>
                <w:lastRenderedPageBreak/>
                <w:t>Konsultacje aktualizacji LSR</w:t>
              </w:r>
            </w:ins>
          </w:p>
        </w:tc>
        <w:tc>
          <w:tcPr>
            <w:tcW w:w="7080" w:type="dxa"/>
            <w:vAlign w:val="center"/>
          </w:tcPr>
          <w:p w14:paraId="19AB8E97" w14:textId="36CD26D1" w:rsidR="00C55A2D" w:rsidRPr="00312E4C" w:rsidRDefault="00A01F8B" w:rsidP="00967F75">
            <w:pPr>
              <w:pStyle w:val="Tabela"/>
              <w:jc w:val="left"/>
              <w:cnfStyle w:val="000000100000" w:firstRow="0" w:lastRow="0" w:firstColumn="0" w:lastColumn="0" w:oddVBand="0" w:evenVBand="0" w:oddHBand="1" w:evenHBand="0" w:firstRowFirstColumn="0" w:firstRowLastColumn="0" w:lastRowFirstColumn="0" w:lastRowLastColumn="0"/>
              <w:rPr>
                <w:ins w:id="615" w:author="Ewa Kucharczyk" w:date="2026-05-22T11:39:00Z"/>
              </w:rPr>
            </w:pPr>
            <w:ins w:id="616" w:author="Ewa Kucharczyk" w:date="2026-05-22T13:16:00Z">
              <w:r>
                <w:t xml:space="preserve">Celem </w:t>
              </w:r>
            </w:ins>
            <w:ins w:id="617" w:author="Ewa Kucharczyk" w:date="2026-05-22T13:20:00Z">
              <w:r>
                <w:t>przeprowadzonych konsultacji było zebranie opinii społeczności lokalnej, organizacji oraz gmin członkowskich</w:t>
              </w:r>
            </w:ins>
            <w:ins w:id="618" w:author="Ewa Kucharczyk" w:date="2026-05-22T13:23:00Z">
              <w:r>
                <w:t xml:space="preserve"> LGD</w:t>
              </w:r>
            </w:ins>
            <w:ins w:id="619" w:author="Ewa Kucharczyk" w:date="2026-05-22T13:21:00Z">
              <w:r>
                <w:t xml:space="preserve"> na temat możliwości wdrożenia Priorytetu 15 – rozwój umiejętności dla bezpieczeństwa społeczności lokalnej </w:t>
              </w:r>
            </w:ins>
            <w:ins w:id="620" w:author="Ewa Kucharczyk" w:date="2026-05-22T13:22:00Z">
              <w:r>
                <w:t>objętego FEP 2021-2027</w:t>
              </w:r>
              <w:r>
                <w:rPr>
                  <w:rStyle w:val="Odwoanieprzypisudolnego"/>
                </w:rPr>
                <w:footnoteReference w:id="18"/>
              </w:r>
            </w:ins>
            <w:ins w:id="623" w:author="Ewa Kucharczyk" w:date="2026-05-22T13:20:00Z">
              <w:r>
                <w:t xml:space="preserve"> </w:t>
              </w:r>
            </w:ins>
            <w:ins w:id="624" w:author="Ewa Kucharczyk" w:date="2026-05-22T13:24:00Z">
              <w:r>
                <w:t>w ramach LSR na lata 2023-2027.</w:t>
              </w:r>
            </w:ins>
            <w:ins w:id="625" w:author="Ewa Kucharczyk" w:date="2026-05-22T13:25:00Z">
              <w:r>
                <w:t xml:space="preserve"> </w:t>
              </w:r>
            </w:ins>
            <w:ins w:id="626" w:author="Ewa Kucharczyk" w:date="2026-05-22T13:50:00Z">
              <w:r w:rsidR="00285FB7">
                <w:t>K</w:t>
              </w:r>
            </w:ins>
            <w:ins w:id="627" w:author="Ewa Kucharczyk" w:date="2026-05-22T13:26:00Z">
              <w:r w:rsidR="006A28A7">
                <w:t>onsultacje</w:t>
              </w:r>
            </w:ins>
            <w:ins w:id="628" w:author="Ewa Kucharczyk" w:date="2026-05-22T13:25:00Z">
              <w:r>
                <w:t xml:space="preserve"> aktualizacji LSR na lata 2023-2027 </w:t>
              </w:r>
            </w:ins>
            <w:ins w:id="629" w:author="Ewa Kucharczyk" w:date="2026-05-22T13:27:00Z">
              <w:r w:rsidR="006A28A7">
                <w:t>zostały przeprowadzone za pomocą badania opinii społeczności lokalnej (</w:t>
              </w:r>
            </w:ins>
            <w:ins w:id="630" w:author="Ewa Kucharczyk" w:date="2026-05-22T13:28:00Z">
              <w:r w:rsidR="006A28A7">
                <w:t>ankieta</w:t>
              </w:r>
            </w:ins>
            <w:ins w:id="631" w:author="Ewa Kucharczyk" w:date="2026-05-22T13:27:00Z">
              <w:r w:rsidR="006A28A7">
                <w:t xml:space="preserve"> online), kontaktu bezpośredniego </w:t>
              </w:r>
            </w:ins>
            <w:ins w:id="632" w:author="Ewa Kucharczyk" w:date="2026-05-22T13:34:00Z">
              <w:r w:rsidR="006A28A7">
                <w:t xml:space="preserve">m.in. </w:t>
              </w:r>
            </w:ins>
            <w:ins w:id="633" w:author="Ewa Kucharczyk" w:date="2026-05-22T13:27:00Z">
              <w:r w:rsidR="006A28A7">
                <w:t>z przedstawicielami OSP oraz</w:t>
              </w:r>
            </w:ins>
            <w:ins w:id="634" w:author="Ewa Kucharczyk" w:date="2026-05-22T13:28:00Z">
              <w:r w:rsidR="006A28A7">
                <w:t xml:space="preserve"> </w:t>
              </w:r>
            </w:ins>
            <w:ins w:id="635" w:author="Ewa Kucharczyk" w:date="2026-05-22T13:31:00Z">
              <w:r w:rsidR="006A28A7">
                <w:t>kwestionariusza ankietowego, który został skierowany do gmin członkowski</w:t>
              </w:r>
            </w:ins>
            <w:ins w:id="636" w:author="Ewa Kucharczyk" w:date="2026-05-22T13:32:00Z">
              <w:r w:rsidR="006A28A7">
                <w:t xml:space="preserve">ch LGD. Konsultacje zmiany LSR na lata 2023-2027 zostały przeprowadzone w okresie od listopada 2025 r. do </w:t>
              </w:r>
            </w:ins>
            <w:ins w:id="637" w:author="Ewa Kucharczyk" w:date="2026-05-22T13:33:00Z">
              <w:r w:rsidR="006A28A7">
                <w:t>maja 2026 r.</w:t>
              </w:r>
            </w:ins>
          </w:p>
        </w:tc>
      </w:tr>
    </w:tbl>
    <w:p w14:paraId="1BDDB191" w14:textId="12EAF875" w:rsidR="00260388" w:rsidRPr="00B278F2" w:rsidRDefault="00B334DC" w:rsidP="00B278F2">
      <w:pPr>
        <w:spacing w:before="0"/>
        <w:rPr>
          <w:sz w:val="28"/>
          <w:szCs w:val="24"/>
        </w:rPr>
      </w:pPr>
      <w:r w:rsidRPr="00B278F2">
        <w:rPr>
          <w:i/>
          <w:iCs/>
          <w:sz w:val="20"/>
          <w:szCs w:val="20"/>
        </w:rPr>
        <w:t>Źródło: opracowanie własne</w:t>
      </w:r>
      <w:r w:rsidR="007223D1" w:rsidRPr="00B278F2">
        <w:rPr>
          <w:i/>
          <w:iCs/>
          <w:sz w:val="20"/>
          <w:szCs w:val="20"/>
        </w:rPr>
        <w:t>.</w:t>
      </w:r>
    </w:p>
    <w:p w14:paraId="7DFDDEB6" w14:textId="43E28108" w:rsidR="001D6E78" w:rsidRDefault="00CF54CB" w:rsidP="00CF54CB">
      <w:pPr>
        <w:pStyle w:val="Nagwek2"/>
      </w:pPr>
      <w:bookmarkStart w:id="638" w:name="_Ref128482466"/>
      <w:bookmarkStart w:id="639" w:name="_Ref128482483"/>
      <w:bookmarkStart w:id="640" w:name="_Ref128482511"/>
      <w:bookmarkStart w:id="641" w:name="_Ref128482544"/>
      <w:bookmarkStart w:id="642" w:name="_Toc136343630"/>
      <w:bookmarkStart w:id="643" w:name="_Toc244172749"/>
      <w:r>
        <w:t>Ewaluacja końcowa LSR na lata 2014-2020</w:t>
      </w:r>
      <w:bookmarkEnd w:id="638"/>
      <w:bookmarkEnd w:id="639"/>
      <w:bookmarkEnd w:id="640"/>
      <w:bookmarkEnd w:id="641"/>
      <w:bookmarkEnd w:id="642"/>
      <w:bookmarkEnd w:id="643"/>
    </w:p>
    <w:p w14:paraId="6A405A7E" w14:textId="096F45B0" w:rsidR="0035350C" w:rsidRDefault="001E32A9" w:rsidP="00E368B4">
      <w:r>
        <w:t xml:space="preserve">Ewaluacja końcowa LSR na lata 2014-2020 poddała ocenie oraz zasadności realizacji jej celów, które były realizowane z pomocą operacji opisanych w </w:t>
      </w:r>
      <w:r w:rsidRPr="001E32A9">
        <w:rPr>
          <w:i/>
          <w:iCs/>
        </w:rPr>
        <w:t>Rozdziale 1.3 Doświadczenia we wdrażaniu podejścia RLKS/LEADER</w:t>
      </w:r>
      <w:r>
        <w:t xml:space="preserve">. Badaniu zostały poddane działania polegające na: podejmowaniu oraz rozwijaniu działalności gospodarczej, rozwoju ogólnodostępnej i niekomercyjnej infrastruktury turystycznej lub rekreacyjnej </w:t>
      </w:r>
      <w:r w:rsidRPr="00F01AB7">
        <w:t xml:space="preserve">lub </w:t>
      </w:r>
      <w:r w:rsidR="00F01AB7">
        <w:t>kulturalnej</w:t>
      </w:r>
      <w:r>
        <w:t xml:space="preserve"> oraz zachowan</w:t>
      </w:r>
      <w:r w:rsidR="00245DD4">
        <w:t>iu</w:t>
      </w:r>
      <w:r>
        <w:t xml:space="preserve"> dziedzictwa lokalnego.</w:t>
      </w:r>
      <w:r w:rsidR="00FF65BC">
        <w:t xml:space="preserve"> Powyższe działania były realizowane w ramach trzech celów szczegółowych tj.: „Wzrost zatrudnienia poprzez tworzenie i rozwój przedsiębiorczości”, „Poprawa warunków życia mieszkańców poprzez budowę i przebudowę infrastruktury technicznej i społecznej” oraz „Zachowanie i promocja dziedzictwa lokalnego oraz aktywizacja mieszkańców obszaru LGD”.</w:t>
      </w:r>
      <w:r w:rsidR="0035350C">
        <w:t xml:space="preserve"> Wybrane elementy badani</w:t>
      </w:r>
      <w:r w:rsidR="00245DD4">
        <w:t>a</w:t>
      </w:r>
      <w:r w:rsidR="0035350C">
        <w:t xml:space="preserve"> ewaluacyjnego poruszają bardzo istotne kwestie z punktu widzenia LSR na lata 2023-2027.</w:t>
      </w:r>
    </w:p>
    <w:p w14:paraId="3009DABB" w14:textId="3FF355B2" w:rsidR="00245DD4" w:rsidRDefault="000E3E25" w:rsidP="00E368B4">
      <w:r>
        <w:t xml:space="preserve">Szczególną popularnością w ramach poprzedniej strategii rozwoju cieszyły się projekty ukierunkowane na tworzenie nowych miejsc pracy. Analiza zestawionych danych, na przestrzeni lat 2016-2022, wskazuje, że największą popularnością cieszyły się wnioski składane w ramach podejmowania i rozwijania działalności gospodarczej. Warto dodać, że z każdym kolejnym naborem ilość składanych wniosków </w:t>
      </w:r>
      <w:r w:rsidR="003A2BB3">
        <w:t>wzrastała.</w:t>
      </w:r>
      <w:r w:rsidR="002A0753">
        <w:t xml:space="preserve"> Ilość składanych wniosków w ramach w/w działań była co najmniej dwukrotnie większa niż ilość dostępnych środków finansowych przewidzianych na dany nabór wniosków o przyznanie pomocy.</w:t>
      </w:r>
      <w:r w:rsidR="00013946">
        <w:t xml:space="preserve"> W odpowiedzi na pytanie o zmiany jakie nastąpiły w ciągu ostatnich 5 lat działalności LGD, zadane w ramach badania ilościowego, ankietowani odpowiedzieli w największej liczbie (ponad 50%), że widoczne są nowo powstałe firmy. Również twierdząco (poniżej 50%) ankietowani przyznali, że poprawiła się sytuacja na rynku pracy. Zgodnie z ankietą poprawa na rynku pracy na obszarze LGD związana jest ze wzrostem zakładania i rozwijania</w:t>
      </w:r>
      <w:r w:rsidR="00D30465">
        <w:t xml:space="preserve"> </w:t>
      </w:r>
      <w:r w:rsidR="00013946">
        <w:t>firm</w:t>
      </w:r>
      <w:r w:rsidR="00F6008B">
        <w:fldChar w:fldCharType="begin"/>
      </w:r>
      <w:r w:rsidR="00F6008B">
        <w:instrText xml:space="preserve"> NOTEREF _Ref117256345 \f \h </w:instrText>
      </w:r>
      <w:r w:rsidR="00F6008B">
        <w:fldChar w:fldCharType="separate"/>
      </w:r>
      <w:ins w:id="644" w:author="Ewa Kucharczyk" w:date="2026-06-10T10:47:00Z">
        <w:r w:rsidR="003E3E52" w:rsidRPr="003E3E52">
          <w:rPr>
            <w:rStyle w:val="Odwoanieprzypisudolnego"/>
            <w:rPrChange w:id="645" w:author="Ewa Kucharczyk" w:date="2026-06-10T10:47:00Z">
              <w:rPr/>
            </w:rPrChange>
          </w:rPr>
          <w:t>17</w:t>
        </w:r>
      </w:ins>
      <w:del w:id="646" w:author="Ewa Kucharczyk" w:date="2026-05-22T14:02:00Z">
        <w:r w:rsidR="00BE6815" w:rsidRPr="00BE6815" w:rsidDel="009434B2">
          <w:rPr>
            <w:rStyle w:val="Odwoanieprzypisudolnego"/>
          </w:rPr>
          <w:delText>17</w:delText>
        </w:r>
      </w:del>
      <w:r w:rsidR="00F6008B">
        <w:fldChar w:fldCharType="end"/>
      </w:r>
      <w:r w:rsidR="00D30465">
        <w:t>.</w:t>
      </w:r>
      <w:r w:rsidR="0013309A">
        <w:t xml:space="preserve"> </w:t>
      </w:r>
    </w:p>
    <w:p w14:paraId="0FE1AF55" w14:textId="759F3F55" w:rsidR="005E3A5A" w:rsidRDefault="00E368B4" w:rsidP="00E368B4">
      <w:r>
        <w:t xml:space="preserve">Z kolei w ankiecie odnoszącej się do pytania: „które z wymienionych obszarów </w:t>
      </w:r>
      <w:r w:rsidR="00D30465">
        <w:t xml:space="preserve">wymagają dofinansowania w Pana/i gminie?” </w:t>
      </w:r>
      <w:r w:rsidR="00F01AB7">
        <w:t>r</w:t>
      </w:r>
      <w:r w:rsidR="00D30465">
        <w:t>espondenci, prawie jednogłośnie (ok. 90%)</w:t>
      </w:r>
      <w:r w:rsidR="00F01AB7">
        <w:t>,</w:t>
      </w:r>
      <w:r w:rsidR="00D30465">
        <w:t xml:space="preserve"> odpowiedzi</w:t>
      </w:r>
      <w:r w:rsidR="00F01AB7">
        <w:t>eli</w:t>
      </w:r>
      <w:r w:rsidR="00D30465">
        <w:t xml:space="preserve">, że wciąż potrzebne są dofinansowania na działania związane z przedsiębiorczością, jak wskazuje </w:t>
      </w:r>
      <w:r w:rsidR="007C2EDF">
        <w:t>rysunek</w:t>
      </w:r>
      <w:r w:rsidR="00D30465">
        <w:t xml:space="preserve"> poniżej</w:t>
      </w:r>
      <w:r w:rsidR="00013946">
        <w:t>.</w:t>
      </w:r>
    </w:p>
    <w:p w14:paraId="4665B6DC" w14:textId="563C379B" w:rsidR="001F1861" w:rsidRDefault="001F1861" w:rsidP="00AE3182">
      <w:pPr>
        <w:pStyle w:val="Legenda"/>
      </w:pPr>
      <w:bookmarkStart w:id="647" w:name="_Ref117510611"/>
      <w:bookmarkStart w:id="648" w:name="_Toc231987857"/>
      <w:bookmarkStart w:id="649" w:name="_Toc117255660"/>
      <w:r>
        <w:lastRenderedPageBreak/>
        <w:t xml:space="preserve">Rysunek </w:t>
      </w:r>
      <w:ins w:id="650" w:author="Ewa Kucharczyk" w:date="2026-06-08T13:20:00Z">
        <w:r w:rsidR="00E04BFF">
          <w:fldChar w:fldCharType="begin"/>
        </w:r>
        <w:r w:rsidR="00E04BFF">
          <w:instrText xml:space="preserve"> SEQ Rysunek \* ARABIC </w:instrText>
        </w:r>
      </w:ins>
      <w:r w:rsidR="00E04BFF">
        <w:fldChar w:fldCharType="separate"/>
      </w:r>
      <w:ins w:id="651" w:author="Ewa Kucharczyk" w:date="2026-06-10T10:47:00Z">
        <w:r w:rsidR="003E3E52">
          <w:rPr>
            <w:noProof/>
          </w:rPr>
          <w:t>5</w:t>
        </w:r>
      </w:ins>
      <w:ins w:id="652" w:author="Ewa Kucharczyk" w:date="2026-06-08T13:20:00Z">
        <w:r w:rsidR="00E04BFF">
          <w:fldChar w:fldCharType="end"/>
        </w:r>
      </w:ins>
      <w:del w:id="653" w:author="Ewa Kucharczyk" w:date="2026-05-28T12:14:00Z">
        <w:r w:rsidR="0049366B" w:rsidDel="009644BF">
          <w:fldChar w:fldCharType="begin"/>
        </w:r>
        <w:r w:rsidR="0049366B" w:rsidDel="009644BF">
          <w:delInstrText xml:space="preserve"> SEQ Rysunek \* ARABIC </w:delInstrText>
        </w:r>
        <w:r w:rsidR="0049366B" w:rsidDel="009644BF">
          <w:fldChar w:fldCharType="separate"/>
        </w:r>
        <w:r w:rsidR="00970D65" w:rsidDel="009644BF">
          <w:rPr>
            <w:noProof/>
          </w:rPr>
          <w:delText>5</w:delText>
        </w:r>
        <w:r w:rsidR="0049366B" w:rsidDel="009644BF">
          <w:rPr>
            <w:noProof/>
          </w:rPr>
          <w:fldChar w:fldCharType="end"/>
        </w:r>
      </w:del>
      <w:bookmarkEnd w:id="647"/>
      <w:r>
        <w:t xml:space="preserve"> </w:t>
      </w:r>
      <w:r w:rsidRPr="00C756F1">
        <w:t>Obszary wymagające dofinasowania w ocenie badanych w ramach ewaluacji końcowej LSR na lata 2014-2020</w:t>
      </w:r>
      <w:bookmarkEnd w:id="648"/>
    </w:p>
    <w:p w14:paraId="6561ECF5" w14:textId="64BF905A" w:rsidR="00D30465" w:rsidRDefault="00D30465" w:rsidP="00AE3182">
      <w:pPr>
        <w:pStyle w:val="Legenda"/>
      </w:pPr>
      <w:r>
        <w:rPr>
          <w:noProof/>
        </w:rPr>
        <w:drawing>
          <wp:inline distT="114300" distB="114300" distL="114300" distR="114300" wp14:anchorId="29F389A2" wp14:editId="669AA561">
            <wp:extent cx="6097979" cy="4203463"/>
            <wp:effectExtent l="0" t="0" r="0" b="6985"/>
            <wp:docPr id="1073741844" name="image12.png" descr="Wykres"/>
            <wp:cNvGraphicFramePr/>
            <a:graphic xmlns:a="http://schemas.openxmlformats.org/drawingml/2006/main">
              <a:graphicData uri="http://schemas.openxmlformats.org/drawingml/2006/picture">
                <pic:pic xmlns:pic="http://schemas.openxmlformats.org/drawingml/2006/picture">
                  <pic:nvPicPr>
                    <pic:cNvPr id="0" name="image12.png" descr="Wykres"/>
                    <pic:cNvPicPr preferRelativeResize="0"/>
                  </pic:nvPicPr>
                  <pic:blipFill>
                    <a:blip r:embed="rId17" cstate="print"/>
                    <a:srcRect/>
                    <a:stretch>
                      <a:fillRect/>
                    </a:stretch>
                  </pic:blipFill>
                  <pic:spPr>
                    <a:xfrm>
                      <a:off x="0" y="0"/>
                      <a:ext cx="6127305" cy="4223678"/>
                    </a:xfrm>
                    <a:prstGeom prst="rect">
                      <a:avLst/>
                    </a:prstGeom>
                    <a:ln/>
                  </pic:spPr>
                </pic:pic>
              </a:graphicData>
            </a:graphic>
          </wp:inline>
        </w:drawing>
      </w:r>
      <w:bookmarkEnd w:id="649"/>
    </w:p>
    <w:p w14:paraId="4F8E371B" w14:textId="768978C4" w:rsidR="00D30465" w:rsidRPr="00B278F2" w:rsidRDefault="00D30465" w:rsidP="00B278F2">
      <w:pPr>
        <w:pStyle w:val="Tekstpodstawowy"/>
        <w:rPr>
          <w:sz w:val="28"/>
          <w:szCs w:val="24"/>
        </w:rPr>
      </w:pPr>
      <w:r w:rsidRPr="00B278F2">
        <w:t xml:space="preserve">Źródło: </w:t>
      </w:r>
      <w:r w:rsidR="007223D1" w:rsidRPr="00B278F2">
        <w:t>Ewaluacja zewnętrzna lokalnej strategii rozwoju Stowarzyszenia pn. Lokalna Grupa Działania Nowa Galicja.</w:t>
      </w:r>
    </w:p>
    <w:p w14:paraId="3B4DC229" w14:textId="02C1B5B7" w:rsidR="00D30465" w:rsidRDefault="007C2EDF" w:rsidP="00C2326B">
      <w:r>
        <w:t xml:space="preserve">Według ankietowanych mieszkańców obszaru LGD działania związane z przedsiębiorczością zostały uznane za jeden z największych obszarów wymagających dofinansowania w przyszłości. Tworzenie nowych miejsc pracy poprzez podejmowanie lub rozwijanie działalności gospodarczej uzyskało bardzo dużo wskazań wśród ankietowanych mieszkańców. LGD powinna więc w dalszym ciągu dużą wagę przykładać do operacji polegających na tworzeniu i rozwoju </w:t>
      </w:r>
      <w:r w:rsidR="00105378">
        <w:t>przedsiębiorstw</w:t>
      </w:r>
      <w:r w:rsidR="00F6008B">
        <w:fldChar w:fldCharType="begin"/>
      </w:r>
      <w:r w:rsidR="00F6008B">
        <w:instrText xml:space="preserve"> NOTEREF _Ref117256345 \f \h </w:instrText>
      </w:r>
      <w:r w:rsidR="00F6008B">
        <w:fldChar w:fldCharType="separate"/>
      </w:r>
      <w:ins w:id="654" w:author="Ewa Kucharczyk" w:date="2026-06-10T10:47:00Z">
        <w:r w:rsidR="003E3E52" w:rsidRPr="003E3E52">
          <w:rPr>
            <w:rStyle w:val="Odwoanieprzypisudolnego"/>
            <w:rPrChange w:id="655" w:author="Ewa Kucharczyk" w:date="2026-06-10T10:47:00Z">
              <w:rPr/>
            </w:rPrChange>
          </w:rPr>
          <w:t>17</w:t>
        </w:r>
      </w:ins>
      <w:del w:id="656" w:author="Ewa Kucharczyk" w:date="2026-05-22T14:02:00Z">
        <w:r w:rsidR="00BE6815" w:rsidRPr="00BE6815" w:rsidDel="009434B2">
          <w:rPr>
            <w:rStyle w:val="Odwoanieprzypisudolnego"/>
          </w:rPr>
          <w:delText>17</w:delText>
        </w:r>
      </w:del>
      <w:r w:rsidR="00F6008B">
        <w:fldChar w:fldCharType="end"/>
      </w:r>
      <w:r w:rsidR="00105378">
        <w:t>.</w:t>
      </w:r>
    </w:p>
    <w:p w14:paraId="7E71AFD4" w14:textId="58F438FD" w:rsidR="0036638E" w:rsidRDefault="0036638E" w:rsidP="00A4320F">
      <w:r>
        <w:t>W ramach drugiego celu ogólnego, skoncentrowano się na rozwoju infrastruktury, turystyk</w:t>
      </w:r>
      <w:r w:rsidR="00DF6151">
        <w:t>i</w:t>
      </w:r>
      <w:r>
        <w:t xml:space="preserve"> oraz promocj</w:t>
      </w:r>
      <w:r w:rsidR="00DF6151">
        <w:t>i</w:t>
      </w:r>
      <w:r>
        <w:t xml:space="preserve"> i ochron</w:t>
      </w:r>
      <w:r w:rsidR="00DF6151">
        <w:t>ie</w:t>
      </w:r>
      <w:r>
        <w:t xml:space="preserve"> dziedzictwa lokalnego. </w:t>
      </w:r>
      <w:r w:rsidR="00DF6151">
        <w:t>R</w:t>
      </w:r>
      <w:r>
        <w:t>ealizacj</w:t>
      </w:r>
      <w:r w:rsidR="00DF6151">
        <w:t>a</w:t>
      </w:r>
      <w:r>
        <w:t xml:space="preserve"> przedsięwzięć w tym zakresie przebiegał</w:t>
      </w:r>
      <w:r w:rsidR="00DF6151">
        <w:t>a</w:t>
      </w:r>
      <w:r>
        <w:t xml:space="preserve"> bezproblemowo oraz cieszył</w:t>
      </w:r>
      <w:r w:rsidR="00DF6151">
        <w:t>a</w:t>
      </w:r>
      <w:r>
        <w:t xml:space="preserve"> się dużym zainteresowaniem. Zanotowano również duży procent mieszkańców korzystających z infrastruktury, która została wsparta w ramach LSR na lata 2014-2020. Wysoką popularnością cieszyły się operacje polegające na zachowaniu oraz promocji dziedzictwa lokalnego.</w:t>
      </w:r>
      <w:r w:rsidR="00C00CE1">
        <w:t xml:space="preserve"> Na uwagę zasługuje wzrost organizacji pozarządowych, które licznie wnioskowały o pozyskanie środków w ramach zrealizowanych projektów grantowych w powyższym zakresie.</w:t>
      </w:r>
    </w:p>
    <w:p w14:paraId="7C364F73" w14:textId="26C0558A" w:rsidR="00FC4AFC" w:rsidRDefault="00E27829" w:rsidP="00C2326B">
      <w:r>
        <w:t>W ankiecie dotyczącej kultury i rekreacji, ankietowani wykazali się pozytywnym odzewem. Prawie 70% respondentów zauważa zmiany dotyczące stanu zabytków, poprawy stanu infrastruktury sportowo-rekreacyjnej, niewielu mniej przyznaje, że przestrzeń publiczna stała się bardziej estetyczna i przyjemniejsza. Z przeprowadzonego badania ankietowego można wywnioskować, że przedsięwzięcia związane z poprawą infrastruktury a także ochrony dziedzictwa lokalnego cieszą mieszkańców i są szeroko zauważane</w:t>
      </w:r>
      <w:r w:rsidR="00F6008B">
        <w:fldChar w:fldCharType="begin"/>
      </w:r>
      <w:r w:rsidR="00F6008B">
        <w:instrText xml:space="preserve"> NOTEREF _Ref117256345 \f \h </w:instrText>
      </w:r>
      <w:r w:rsidR="00F6008B">
        <w:fldChar w:fldCharType="separate"/>
      </w:r>
      <w:ins w:id="657" w:author="Ewa Kucharczyk" w:date="2026-06-10T10:47:00Z">
        <w:r w:rsidR="003E3E52" w:rsidRPr="003E3E52">
          <w:rPr>
            <w:rStyle w:val="Odwoanieprzypisudolnego"/>
            <w:rPrChange w:id="658" w:author="Ewa Kucharczyk" w:date="2026-06-10T10:47:00Z">
              <w:rPr/>
            </w:rPrChange>
          </w:rPr>
          <w:t>17</w:t>
        </w:r>
      </w:ins>
      <w:del w:id="659" w:author="Ewa Kucharczyk" w:date="2026-05-22T14:02:00Z">
        <w:r w:rsidR="00BE6815" w:rsidRPr="00BE6815" w:rsidDel="009434B2">
          <w:rPr>
            <w:rStyle w:val="Odwoanieprzypisudolnego"/>
          </w:rPr>
          <w:delText>17</w:delText>
        </w:r>
      </w:del>
      <w:r w:rsidR="00F6008B">
        <w:fldChar w:fldCharType="end"/>
      </w:r>
      <w:r>
        <w:t xml:space="preserve">. </w:t>
      </w:r>
    </w:p>
    <w:p w14:paraId="1FE6CF6A" w14:textId="1E474274" w:rsidR="00BC5371" w:rsidRDefault="006178B5" w:rsidP="00C2326B">
      <w:r>
        <w:lastRenderedPageBreak/>
        <w:t>Na podstawie wyników przedstawionych na jedn</w:t>
      </w:r>
      <w:r w:rsidR="000010AF">
        <w:t>o</w:t>
      </w:r>
      <w:r>
        <w:t xml:space="preserve"> z pytań zadanych w ramach badania ilościowego (</w:t>
      </w:r>
      <w:r>
        <w:fldChar w:fldCharType="begin"/>
      </w:r>
      <w:r>
        <w:instrText xml:space="preserve"> REF _Ref117510611 \h </w:instrText>
      </w:r>
      <w:r>
        <w:fldChar w:fldCharType="separate"/>
      </w:r>
      <w:r w:rsidR="003E3E52">
        <w:t xml:space="preserve">Rysunek </w:t>
      </w:r>
      <w:r w:rsidR="003E3E52">
        <w:rPr>
          <w:noProof/>
        </w:rPr>
        <w:t>5</w:t>
      </w:r>
      <w:r>
        <w:fldChar w:fldCharType="end"/>
      </w:r>
      <w:r>
        <w:t xml:space="preserve">), można zauważyć, że dużą popularnością (ok. 80%) </w:t>
      </w:r>
      <w:r w:rsidR="000010AF">
        <w:t>cieszył się temat</w:t>
      </w:r>
      <w:r>
        <w:t xml:space="preserve"> stan</w:t>
      </w:r>
      <w:r w:rsidR="000010AF">
        <w:t>u</w:t>
      </w:r>
      <w:r>
        <w:t xml:space="preserve"> dróg, który również wymaga dofinansowania. Podobny wynik, nieco niższy (poniżej 80%) uzyskał temat opieki nad osobami starszymi. </w:t>
      </w:r>
      <w:r w:rsidR="00BC5371">
        <w:t>U</w:t>
      </w:r>
      <w:r>
        <w:t>wagę należy</w:t>
      </w:r>
      <w:r w:rsidR="00BC5371">
        <w:t xml:space="preserve"> zwrócić</w:t>
      </w:r>
      <w:r>
        <w:t xml:space="preserve"> także na duż</w:t>
      </w:r>
      <w:r w:rsidR="00BC5371">
        <w:t>e</w:t>
      </w:r>
      <w:r>
        <w:t xml:space="preserve"> potrzeby w zakresie infrastruktury społecznej</w:t>
      </w:r>
      <w:r w:rsidR="00BC5371">
        <w:t>, sportowej czy też kulturalnej.</w:t>
      </w:r>
    </w:p>
    <w:p w14:paraId="147FA704" w14:textId="52F44058" w:rsidR="00E27829" w:rsidRDefault="00BC5371" w:rsidP="00C2326B">
      <w:r>
        <w:t>Mając na uwadze wyniki przeprowadzonego badania ankietowego</w:t>
      </w:r>
      <w:r w:rsidR="000010AF">
        <w:t>,</w:t>
      </w:r>
      <w:r>
        <w:t xml:space="preserve"> Stowarzyszenie w dalszym ciągu powinno utrzymać wsparcie na poprawę infrastruktury rekreacyjnej czy też społecznej, jednakże z uwagi na zapisy </w:t>
      </w:r>
      <w:r w:rsidR="00CB2677">
        <w:t>PS WPR</w:t>
      </w:r>
      <w:r>
        <w:t xml:space="preserve"> na lata 2023-2027</w:t>
      </w:r>
      <w:bookmarkStart w:id="660" w:name="_Ref128050141"/>
      <w:r w:rsidR="00CB2677">
        <w:rPr>
          <w:rStyle w:val="Odwoanieprzypisudolnego"/>
        </w:rPr>
        <w:footnoteReference w:id="19"/>
      </w:r>
      <w:bookmarkEnd w:id="660"/>
      <w:r>
        <w:t xml:space="preserve"> wsparcie w zakresie infrastruktury drogowej nie będzie możliwe. Powyższe wyniki wskazują na potrzebę przeciwdziałania niekorzystnym procesom demograficznym (starzenie się społeczeństwa) poprzez premiowanie ludzi młodych </w:t>
      </w:r>
      <w:r w:rsidR="00CB2677">
        <w:t>w procesie wyboru operacji jak i ukierunkowane wsparcie dla osób starszych np. poprzez środki EFS+</w:t>
      </w:r>
      <w:bookmarkStart w:id="661" w:name="_Ref118707695"/>
      <w:r w:rsidR="00CB2677">
        <w:rPr>
          <w:rStyle w:val="Odwoanieprzypisudolnego"/>
        </w:rPr>
        <w:footnoteReference w:id="20"/>
      </w:r>
      <w:bookmarkEnd w:id="661"/>
      <w:r w:rsidR="00CB2677">
        <w:t xml:space="preserve"> w ramach wielofunduszowej LSR. Obszarem działania o jakim nie należy zapomnieć, a cieszył się sporym zainteresowaniem jest zachowanie oraz promocja dziedzictwa lokalnego.</w:t>
      </w:r>
    </w:p>
    <w:p w14:paraId="7B4214EE" w14:textId="0E3D8480" w:rsidR="00FB0A0C" w:rsidRDefault="00FB0A0C" w:rsidP="00FB0A0C">
      <w:pPr>
        <w:pStyle w:val="Nagwek2"/>
      </w:pPr>
      <w:bookmarkStart w:id="662" w:name="_Toc136343631"/>
      <w:bookmarkStart w:id="663" w:name="_Toc244172750"/>
      <w:r>
        <w:t>Badanie ankietowe</w:t>
      </w:r>
      <w:bookmarkEnd w:id="662"/>
      <w:bookmarkEnd w:id="663"/>
    </w:p>
    <w:p w14:paraId="19B091FA" w14:textId="417D5EC9" w:rsidR="001D6E78" w:rsidRDefault="007C7543" w:rsidP="00C65B5D">
      <w:r>
        <w:t>W przeprowadzonym sondażu ankietowym (czerwiec-sierpień 2022 r.) wzięły udział 104 osoby zamieszkujące obszar siedmiu gmin wchodzących w skład LGD. Spośród ankietowanych ok. 58% stanowiły kobiety, a 42% mężczyźni. Podstawowy profil respondenta to osoba w wieku od 27 do 45 lat (ok. 47%) z wyższym wykształceniem (ok. 61%) oraz pracująca (ok. 71%). Drugą pod względem wieku grupę stanowiły osoby w przedziale 46-64 lata (ok. 33%), wykształcenie średnie zadeklarowało ok. 34% ankietowanych, natomiast grupa „emeryt, rencista” była reprezentowana przez ok. 18% badanych osób. Mieszkańcy w ramach ankiety mieli możliwość wypowiedzenia się w następujących kwestiach:</w:t>
      </w:r>
    </w:p>
    <w:p w14:paraId="01637378" w14:textId="545F1B0D" w:rsidR="007C7543" w:rsidRDefault="007C7543" w:rsidP="009D1F0F">
      <w:pPr>
        <w:pStyle w:val="Akapitzlist"/>
        <w:numPr>
          <w:ilvl w:val="0"/>
          <w:numId w:val="8"/>
        </w:numPr>
      </w:pPr>
      <w:r>
        <w:t>Główny kierunek rozwoju LGD Nowa Galicja w ciągu najbliższych 4 lat;</w:t>
      </w:r>
    </w:p>
    <w:p w14:paraId="5F9DB3E9" w14:textId="1522E210" w:rsidR="007C7543" w:rsidRDefault="007C7543" w:rsidP="009D1F0F">
      <w:pPr>
        <w:pStyle w:val="Akapitzlist"/>
        <w:numPr>
          <w:ilvl w:val="0"/>
          <w:numId w:val="8"/>
        </w:numPr>
      </w:pPr>
      <w:r>
        <w:t>Niezbędne działania dla rozwoju LGD Nowa Galicja;</w:t>
      </w:r>
    </w:p>
    <w:p w14:paraId="76474BDD" w14:textId="759B5359" w:rsidR="007C7543" w:rsidRDefault="007C7543" w:rsidP="009D1F0F">
      <w:pPr>
        <w:pStyle w:val="Akapitzlist"/>
        <w:numPr>
          <w:ilvl w:val="0"/>
          <w:numId w:val="8"/>
        </w:numPr>
      </w:pPr>
      <w:r>
        <w:t xml:space="preserve">Wyzwania rozwojowe w aspekcie usług i integracji społecznej (środki </w:t>
      </w:r>
      <w:r w:rsidR="006A50B7">
        <w:t>EFS+);</w:t>
      </w:r>
    </w:p>
    <w:p w14:paraId="7416AAE8" w14:textId="109B7C97" w:rsidR="006A50B7" w:rsidRDefault="006A50B7" w:rsidP="009D1F0F">
      <w:pPr>
        <w:pStyle w:val="Akapitzlist"/>
        <w:numPr>
          <w:ilvl w:val="0"/>
          <w:numId w:val="8"/>
        </w:numPr>
      </w:pPr>
      <w:r>
        <w:t>Chęć uczestnictwa w działaniach podejmowanych w ramach budżetu LGD.</w:t>
      </w:r>
    </w:p>
    <w:p w14:paraId="77BDB649" w14:textId="0F652EEA" w:rsidR="00B96024" w:rsidRDefault="006A50B7" w:rsidP="00C65B5D">
      <w:pPr>
        <w:spacing w:after="0"/>
      </w:pPr>
      <w:r>
        <w:t>W dalszej części uszczegółowiono otrzym</w:t>
      </w:r>
      <w:r w:rsidR="00245DD4">
        <w:t>ane</w:t>
      </w:r>
      <w:r>
        <w:t xml:space="preserve"> odpowiedzi w ramach poruszonych zagadnień oraz dokonano analizy zgłaszanych problemów i oczekiwań dotyczących implementacji rozwiązań rozwojowych.</w:t>
      </w:r>
    </w:p>
    <w:p w14:paraId="07B5CFFC" w14:textId="44070548" w:rsidR="00B96024" w:rsidRDefault="00B96024" w:rsidP="00B96024">
      <w:pPr>
        <w:spacing w:before="240"/>
        <w:rPr>
          <w:b/>
          <w:bCs/>
        </w:rPr>
      </w:pPr>
      <w:r w:rsidRPr="00B96024">
        <w:rPr>
          <w:b/>
          <w:bCs/>
        </w:rPr>
        <w:t>Pyt. 1. Jaki powinien być główny kierunek rozwoju LGD Nowa Galicja w ciągu najbliższych 4 lat? (proszę zaznaczyć max. 3 odpowiedzi).</w:t>
      </w:r>
    </w:p>
    <w:p w14:paraId="64F89E7B" w14:textId="5D582E06" w:rsidR="00B96024" w:rsidRDefault="00B96024" w:rsidP="00B278F2">
      <w:r w:rsidRPr="00880932">
        <w:lastRenderedPageBreak/>
        <w:t xml:space="preserve">W pytaniu nr 1 odpowiadający spośród listy 10 kierunków rozwojowych mieli możliwość </w:t>
      </w:r>
      <w:r>
        <w:t>zaznaczyć</w:t>
      </w:r>
      <w:r w:rsidRPr="00880932">
        <w:t xml:space="preserve"> maksymalnie 3 propozycje, które ich zdaniem mają największe znaczenie z punktu widzenia kierun</w:t>
      </w:r>
      <w:r>
        <w:t>ku rozwoju całego obszaru LGD. W ramach</w:t>
      </w:r>
      <w:r w:rsidRPr="00880932">
        <w:t xml:space="preserve"> uzyskanych odpowiedzi najwięcej wskazań uzyskały warianty 3. Poprawa dostępu do infrastruktury publicznej i 1. Rozwój zielonej gospodarki</w:t>
      </w:r>
      <w:r w:rsidRPr="00AC301D">
        <w:t>,</w:t>
      </w:r>
      <w:r w:rsidRPr="00880932">
        <w:t xml:space="preserve"> odpowiednio 44 i 41 głosów. Kolejną ważną dla ankietowanych grupą były odpowiedzi nr: 2. Rozwój sektora usług czasu wolnego, 4. Rozwój usług opiekuńczych, ochrony zdrowia, kultury i dziedzictwa kulturowego i 6. Rozwój przedsiębiorczości, lokalnych rynków pracy oraz zwiększanie aktywności gospodarczej</w:t>
      </w:r>
      <w:r w:rsidR="00C01EFA">
        <w:t>. K</w:t>
      </w:r>
      <w:r w:rsidRPr="00880932">
        <w:t xml:space="preserve">ażdy z powyższych wariantów otrzymał 38 głosów, nieco mniej głosów otrzymała propozycja nr 9. Wyrównywanie szans rozwojowych i dywersyfikacja zatrudnienia – 33 wskazania. Z kolei najrzadziej mieszkańcy wybierali kierunki rozwoju określone jako </w:t>
      </w:r>
      <w:r w:rsidRPr="000B5451">
        <w:t xml:space="preserve">7. Włączenie osób z grup </w:t>
      </w:r>
      <w:proofErr w:type="spellStart"/>
      <w:r w:rsidRPr="000B5451">
        <w:t>defaworyzowanych</w:t>
      </w:r>
      <w:proofErr w:type="spellEnd"/>
      <w:r w:rsidRPr="000B5451">
        <w:t xml:space="preserve"> lub wykluczonych poprzez integrację społeczną</w:t>
      </w:r>
      <w:r w:rsidRPr="00880932">
        <w:t xml:space="preserve">, </w:t>
      </w:r>
      <w:r w:rsidRPr="000B5451">
        <w:t>5. Rozwój współpracy w wymiarze produkcyjnym, usługowym, społecznym</w:t>
      </w:r>
      <w:r w:rsidR="003B3760">
        <w:t>,</w:t>
      </w:r>
      <w:r w:rsidRPr="000B5451">
        <w:t xml:space="preserve"> 10. Stymulowania rozwoju gospodarczego i</w:t>
      </w:r>
      <w:r>
        <w:t> </w:t>
      </w:r>
      <w:r w:rsidRPr="000B5451">
        <w:t>innowacyjności obszaru LGD i 8. Wzmacnianie programów edukacji liderów życia publicznego i społecznego,</w:t>
      </w:r>
      <w:r w:rsidRPr="00880932">
        <w:t xml:space="preserve"> które uzyskały odpowiednio 19, 16, 15 i 10 głosów. Poniżej umieszczono wykres z naniesioną liczbą odpowiedzi oraz pełną listę proponowanych kierunków rozwoju</w:t>
      </w:r>
      <w:r>
        <w:t xml:space="preserve"> spójnych z dokumentacją programową, w tym </w:t>
      </w:r>
      <w:r w:rsidRPr="00CE4A11">
        <w:t>Plan</w:t>
      </w:r>
      <w:r>
        <w:t>em</w:t>
      </w:r>
      <w:r w:rsidRPr="00CE4A11">
        <w:t xml:space="preserve"> Strategiczny</w:t>
      </w:r>
      <w:r>
        <w:t>m</w:t>
      </w:r>
      <w:r w:rsidRPr="00CE4A11">
        <w:t xml:space="preserve"> dla Wspólnej Polityki Rolnej na lata 2023-2027</w:t>
      </w:r>
      <w:r>
        <w:t>.</w:t>
      </w:r>
    </w:p>
    <w:p w14:paraId="3FA6DA70" w14:textId="2DCA80F8" w:rsidR="005762CB" w:rsidRDefault="005762CB" w:rsidP="00AE3182">
      <w:pPr>
        <w:pStyle w:val="Legenda"/>
      </w:pPr>
      <w:bookmarkStart w:id="664" w:name="_Toc231987858"/>
      <w:r>
        <w:t xml:space="preserve">Rysunek </w:t>
      </w:r>
      <w:ins w:id="665" w:author="Ewa Kucharczyk" w:date="2026-06-08T13:20:00Z">
        <w:r w:rsidR="00E04BFF">
          <w:fldChar w:fldCharType="begin"/>
        </w:r>
        <w:r w:rsidR="00E04BFF">
          <w:instrText xml:space="preserve"> SEQ Rysunek \* ARABIC </w:instrText>
        </w:r>
      </w:ins>
      <w:r w:rsidR="00E04BFF">
        <w:fldChar w:fldCharType="separate"/>
      </w:r>
      <w:ins w:id="666" w:author="Ewa Kucharczyk" w:date="2026-06-10T10:47:00Z">
        <w:r w:rsidR="003E3E52">
          <w:rPr>
            <w:noProof/>
          </w:rPr>
          <w:t>6</w:t>
        </w:r>
      </w:ins>
      <w:ins w:id="667" w:author="Ewa Kucharczyk" w:date="2026-06-08T13:20:00Z">
        <w:r w:rsidR="00E04BFF">
          <w:fldChar w:fldCharType="end"/>
        </w:r>
      </w:ins>
      <w:del w:id="668" w:author="Ewa Kucharczyk" w:date="2026-05-28T12:14:00Z">
        <w:r w:rsidR="0049366B" w:rsidDel="009644BF">
          <w:fldChar w:fldCharType="begin"/>
        </w:r>
        <w:r w:rsidR="0049366B" w:rsidDel="009644BF">
          <w:delInstrText xml:space="preserve"> SEQ Rysunek \* ARABIC </w:delInstrText>
        </w:r>
        <w:r w:rsidR="0049366B" w:rsidDel="009644BF">
          <w:fldChar w:fldCharType="separate"/>
        </w:r>
        <w:r w:rsidR="00970D65" w:rsidDel="009644BF">
          <w:rPr>
            <w:noProof/>
          </w:rPr>
          <w:delText>6</w:delText>
        </w:r>
        <w:r w:rsidR="0049366B" w:rsidDel="009644BF">
          <w:rPr>
            <w:noProof/>
          </w:rPr>
          <w:fldChar w:fldCharType="end"/>
        </w:r>
      </w:del>
      <w:r>
        <w:t xml:space="preserve"> </w:t>
      </w:r>
      <w:r w:rsidR="009676E8">
        <w:t>G</w:t>
      </w:r>
      <w:r>
        <w:t>łówny kierunek rozwoju</w:t>
      </w:r>
      <w:r w:rsidR="009676E8">
        <w:t xml:space="preserve"> jaki</w:t>
      </w:r>
      <w:r>
        <w:t xml:space="preserve"> LGD Nowa Galicja</w:t>
      </w:r>
      <w:r w:rsidR="0080121B">
        <w:t xml:space="preserve"> powinna podjąć</w:t>
      </w:r>
      <w:r>
        <w:t xml:space="preserve"> w ciągu najbliższych 4 lat</w:t>
      </w:r>
      <w:bookmarkEnd w:id="664"/>
    </w:p>
    <w:p w14:paraId="287BC3BC" w14:textId="6EA983BF" w:rsidR="005762CB" w:rsidRPr="00B278F2" w:rsidRDefault="00B96024" w:rsidP="00B278F2">
      <w:pPr>
        <w:spacing w:after="0"/>
      </w:pPr>
      <w:r>
        <w:rPr>
          <w:noProof/>
        </w:rPr>
        <w:drawing>
          <wp:inline distT="0" distB="0" distL="0" distR="0" wp14:anchorId="2A6B79D3" wp14:editId="7CF2C695">
            <wp:extent cx="6102350" cy="1835150"/>
            <wp:effectExtent l="0" t="0" r="0" b="0"/>
            <wp:docPr id="9" name="Wykres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5762CB" w:rsidRPr="00B278F2">
        <w:rPr>
          <w:i/>
          <w:iCs/>
          <w:sz w:val="20"/>
          <w:szCs w:val="20"/>
        </w:rPr>
        <w:t>Źródło: opracowanie własne na podstawie wyników badania ankietowego.</w:t>
      </w:r>
    </w:p>
    <w:p w14:paraId="5083B062" w14:textId="67127C49" w:rsidR="002E3808" w:rsidRPr="00B57374" w:rsidRDefault="005762CB" w:rsidP="009D1F0F">
      <w:pPr>
        <w:pStyle w:val="Akapitzlist"/>
        <w:numPr>
          <w:ilvl w:val="0"/>
          <w:numId w:val="9"/>
        </w:numPr>
      </w:pPr>
      <w:r w:rsidRPr="00B57374">
        <w:t>Rozwój zielonej gospodarki - wzrost świadomości społecznej w zakresie ochrony środowiska, wyczerpywania zasobów naturalnych oraz postępującej degradacji środowiska naturalnego;</w:t>
      </w:r>
    </w:p>
    <w:p w14:paraId="7259F75B" w14:textId="39B11D00" w:rsidR="002E3808" w:rsidRPr="00B57374" w:rsidRDefault="005762CB" w:rsidP="009D1F0F">
      <w:pPr>
        <w:pStyle w:val="Akapitzlist"/>
        <w:numPr>
          <w:ilvl w:val="0"/>
          <w:numId w:val="9"/>
        </w:numPr>
      </w:pPr>
      <w:r w:rsidRPr="00B57374">
        <w:t>Rozwój sektora usług czasu wolnego poprzez wykorzystanie środowiskowego i turystycznego potencjału (np.: poprzez tworzen</w:t>
      </w:r>
      <w:r w:rsidR="00245DD4">
        <w:t>ie</w:t>
      </w:r>
      <w:r w:rsidRPr="00B57374">
        <w:t xml:space="preserve"> ofert tematycznych pobytów średnio- i długoterminowych, a także z zakresu turystyki społecznej (gospodarstwa opiekuńcze, społeczne) oraz prozdrowotnej;</w:t>
      </w:r>
    </w:p>
    <w:p w14:paraId="57E93F58" w14:textId="77777777" w:rsidR="002E3808" w:rsidRPr="00B57374" w:rsidRDefault="005762CB" w:rsidP="009D1F0F">
      <w:pPr>
        <w:pStyle w:val="Akapitzlist"/>
        <w:numPr>
          <w:ilvl w:val="0"/>
          <w:numId w:val="9"/>
        </w:numPr>
      </w:pPr>
      <w:r w:rsidRPr="00B57374">
        <w:t>Poprawa dostępu do infrastruktury publicznej - działania zmierzające do zniwelowania różnic rozwojowych miasto-wieś w obszarze infrastruktury społecznej i zdrowotnej oraz turystyczno-rekreacyjnej;</w:t>
      </w:r>
    </w:p>
    <w:p w14:paraId="30785F03" w14:textId="77777777" w:rsidR="002E3808" w:rsidRPr="00B57374" w:rsidRDefault="005762CB" w:rsidP="009D1F0F">
      <w:pPr>
        <w:pStyle w:val="Akapitzlist"/>
        <w:numPr>
          <w:ilvl w:val="0"/>
          <w:numId w:val="9"/>
        </w:numPr>
      </w:pPr>
      <w:r w:rsidRPr="00B57374">
        <w:t xml:space="preserve">Rozwój usług opiekuńczych, ochrony zdrowia, kultury i dziedzictwa kulturowego, przy wykorzystaniu zasobów infrastruktury turystycznej i usługowej, ze szczególnym uwzględnieniem gospodarstw agroturystycznych i </w:t>
      </w:r>
      <w:proofErr w:type="spellStart"/>
      <w:r w:rsidRPr="00B57374">
        <w:t>ekoturystycznych</w:t>
      </w:r>
      <w:proofErr w:type="spellEnd"/>
      <w:r w:rsidRPr="00B57374">
        <w:t>;</w:t>
      </w:r>
    </w:p>
    <w:p w14:paraId="2A38BEC8" w14:textId="77777777" w:rsidR="002E3808" w:rsidRPr="00B57374" w:rsidRDefault="005762CB" w:rsidP="009D1F0F">
      <w:pPr>
        <w:pStyle w:val="Akapitzlist"/>
        <w:numPr>
          <w:ilvl w:val="0"/>
          <w:numId w:val="9"/>
        </w:numPr>
      </w:pPr>
      <w:r w:rsidRPr="00B57374">
        <w:t>Rozwój współpracy w wymiarze produkcyjnym, usługowym, społecznym dążąc do wdrożenia formuły tzw. „wielofunkcyjności”, tj. rozwój różnych gałęzi lokalnej gospodarki z zachowaniem zasad proekologicznych oraz sprzyjanie zauważalnemu podwyższeniu jakości życia mieszkańców;</w:t>
      </w:r>
    </w:p>
    <w:p w14:paraId="4C7C6B43" w14:textId="77777777" w:rsidR="002E3808" w:rsidRPr="00B57374" w:rsidRDefault="005762CB" w:rsidP="009D1F0F">
      <w:pPr>
        <w:pStyle w:val="Akapitzlist"/>
        <w:numPr>
          <w:ilvl w:val="0"/>
          <w:numId w:val="9"/>
        </w:numPr>
      </w:pPr>
      <w:r w:rsidRPr="00B57374">
        <w:lastRenderedPageBreak/>
        <w:t>Rozwój przedsiębiorczości, lokalnych rynków pracy oraz zwiększanie aktywności gospodarczej poprzez tworzenie warunków do dywersyfikacji gospodarki, tworzenia i utrzymania miejsc pracy, wzrostu liczby aktywnych małych i średnich przedsiębiorstw wdrażających innowacje, charakteryzujących się wyższą efektywnością i dochodowością;</w:t>
      </w:r>
    </w:p>
    <w:p w14:paraId="2EFCD4EA" w14:textId="77777777" w:rsidR="002E3808" w:rsidRPr="00B57374" w:rsidRDefault="005762CB" w:rsidP="009D1F0F">
      <w:pPr>
        <w:pStyle w:val="Akapitzlist"/>
        <w:numPr>
          <w:ilvl w:val="0"/>
          <w:numId w:val="9"/>
        </w:numPr>
      </w:pPr>
      <w:r w:rsidRPr="00B57374">
        <w:t xml:space="preserve">Włączenie osób z grup </w:t>
      </w:r>
      <w:proofErr w:type="spellStart"/>
      <w:r w:rsidRPr="00B57374">
        <w:t>defaworyzowanych</w:t>
      </w:r>
      <w:proofErr w:type="spellEnd"/>
      <w:r w:rsidRPr="00B57374">
        <w:t xml:space="preserve"> lub wykluczonych poprzez integrację społeczną osób niepełnosprawnych, starszych i kobiet, a także zwiększanie dostępności usług opiekuńczych nad dziećmi oraz osobami starszymi;</w:t>
      </w:r>
    </w:p>
    <w:p w14:paraId="1CD6924C" w14:textId="77777777" w:rsidR="002E3808" w:rsidRPr="00B57374" w:rsidRDefault="005762CB" w:rsidP="009D1F0F">
      <w:pPr>
        <w:pStyle w:val="Akapitzlist"/>
        <w:numPr>
          <w:ilvl w:val="0"/>
          <w:numId w:val="9"/>
        </w:numPr>
      </w:pPr>
      <w:r w:rsidRPr="00B57374">
        <w:t xml:space="preserve">Wzmacnianie programów edukacji liderów życia publicznego i społecznego, w tym systemu identyfikacji liderów społecznych i wspieranie ich rozwoju, podnoszenie umiejętności i kwalifikacji zawodowych osób pracujących (m.in. ICT, działalność gospodarcza); </w:t>
      </w:r>
    </w:p>
    <w:p w14:paraId="11AEC19F" w14:textId="77777777" w:rsidR="002E3808" w:rsidRPr="00B57374" w:rsidRDefault="005762CB" w:rsidP="009D1F0F">
      <w:pPr>
        <w:pStyle w:val="Akapitzlist"/>
        <w:numPr>
          <w:ilvl w:val="0"/>
          <w:numId w:val="9"/>
        </w:numPr>
      </w:pPr>
      <w:r w:rsidRPr="00B57374">
        <w:t>Wyrównywanie szans rozwojowych i dywersyfikacja zatrudnienia - pobudzanie przedsiębiorczości, zapewnienie odpowiedniej jakości usług decydujących o perspektywach rozwojowych (zdrowie, edukacja, transport), zachowanie walorów kulturowych, krajobrazu i środowiska przyrodniczego, wsparcie podnoszenia kwalifikacji zawodowych, wyrównywanie dostępu do usług edukacyjnych (m.in. zwiększenie dostępności zajęć pozalekcyjnych, lepsze wykorzystywanie świetlic wiejskich);</w:t>
      </w:r>
    </w:p>
    <w:p w14:paraId="18CD05F0" w14:textId="6A81AB12" w:rsidR="002E3808" w:rsidRPr="00B57374" w:rsidRDefault="005762CB" w:rsidP="009D1F0F">
      <w:pPr>
        <w:pStyle w:val="Akapitzlist"/>
        <w:numPr>
          <w:ilvl w:val="0"/>
          <w:numId w:val="9"/>
        </w:numPr>
      </w:pPr>
      <w:r w:rsidRPr="00B57374">
        <w:t>Stymulowania rozwoju gospodarczego i innowacyjności obszaru LGD i z wykorzystaniem lokalnego potencjału oraz narzędzi cyfrowych, poprzez upowszechnienie nowych technologii i modeli biznesowych opartych na cyfryzacji i sieci internetowej.</w:t>
      </w:r>
    </w:p>
    <w:p w14:paraId="51484D59" w14:textId="5FE7087D" w:rsidR="002E3808" w:rsidRPr="00B7114B" w:rsidRDefault="002E3808" w:rsidP="00B7114B">
      <w:pPr>
        <w:spacing w:before="240"/>
        <w:rPr>
          <w:b/>
          <w:bCs/>
        </w:rPr>
      </w:pPr>
      <w:r w:rsidRPr="00B7114B">
        <w:rPr>
          <w:b/>
          <w:bCs/>
        </w:rPr>
        <w:t xml:space="preserve">Pyt. 2. Jakie działania należy podejmować dla rozwoju LGD Nowa Galicja? </w:t>
      </w:r>
    </w:p>
    <w:p w14:paraId="233AA4FE" w14:textId="6EB70FB9" w:rsidR="002E3808" w:rsidRDefault="002E3808" w:rsidP="00B7114B">
      <w:r w:rsidRPr="000B5451">
        <w:t xml:space="preserve">W ramach niniejszego pytania </w:t>
      </w:r>
      <w:r>
        <w:t xml:space="preserve">mieszkańcy zostali poproszeni o wskazanie stopnia ważności wymienionych działań poprzez </w:t>
      </w:r>
      <w:r w:rsidR="00CC7A17">
        <w:t>zaznaczenie</w:t>
      </w:r>
      <w:r>
        <w:t xml:space="preserve"> czy działanie uważają za bardzo ważne, ważne, mało ważne, mogli również wybrać opcję „trudno powiedzieć/nie mam zdania”. Ocenie poddano 9 poniżej wymienionych wariantów, przy czym ankietowani mogli również przedstawiać swoje propozycje na zasadzie uzupełnienia listy. Oceniane rodzaje działań wraz ze wskazaną oceną znaczenia dla rozwoju LGD:</w:t>
      </w:r>
    </w:p>
    <w:p w14:paraId="4FFC7CA0" w14:textId="576CDA98" w:rsidR="00240501" w:rsidRDefault="00240501" w:rsidP="00AE3182">
      <w:pPr>
        <w:pStyle w:val="Legenda"/>
      </w:pPr>
      <w:bookmarkStart w:id="669" w:name="_Toc231987859"/>
      <w:r>
        <w:lastRenderedPageBreak/>
        <w:t xml:space="preserve">Rysunek </w:t>
      </w:r>
      <w:ins w:id="670" w:author="Ewa Kucharczyk" w:date="2026-06-08T13:20:00Z">
        <w:r w:rsidR="00E04BFF">
          <w:fldChar w:fldCharType="begin"/>
        </w:r>
        <w:r w:rsidR="00E04BFF">
          <w:instrText xml:space="preserve"> SEQ Rysunek \* ARABIC </w:instrText>
        </w:r>
      </w:ins>
      <w:r w:rsidR="00E04BFF">
        <w:fldChar w:fldCharType="separate"/>
      </w:r>
      <w:ins w:id="671" w:author="Ewa Kucharczyk" w:date="2026-06-10T10:47:00Z">
        <w:r w:rsidR="003E3E52">
          <w:rPr>
            <w:noProof/>
          </w:rPr>
          <w:t>7</w:t>
        </w:r>
      </w:ins>
      <w:ins w:id="672" w:author="Ewa Kucharczyk" w:date="2026-06-08T13:20:00Z">
        <w:r w:rsidR="00E04BFF">
          <w:fldChar w:fldCharType="end"/>
        </w:r>
      </w:ins>
      <w:del w:id="673" w:author="Ewa Kucharczyk" w:date="2026-05-28T12:14:00Z">
        <w:r w:rsidR="0049366B" w:rsidDel="009644BF">
          <w:fldChar w:fldCharType="begin"/>
        </w:r>
        <w:r w:rsidR="0049366B" w:rsidDel="009644BF">
          <w:delInstrText xml:space="preserve"> SEQ Rysunek \* ARABIC </w:delInstrText>
        </w:r>
        <w:r w:rsidR="0049366B" w:rsidDel="009644BF">
          <w:fldChar w:fldCharType="separate"/>
        </w:r>
        <w:r w:rsidR="00970D65" w:rsidDel="009644BF">
          <w:rPr>
            <w:noProof/>
          </w:rPr>
          <w:delText>7</w:delText>
        </w:r>
        <w:r w:rsidR="0049366B" w:rsidDel="009644BF">
          <w:rPr>
            <w:noProof/>
          </w:rPr>
          <w:fldChar w:fldCharType="end"/>
        </w:r>
      </w:del>
      <w:r>
        <w:t xml:space="preserve"> </w:t>
      </w:r>
      <w:r w:rsidR="009676E8">
        <w:t xml:space="preserve">Działania jakie </w:t>
      </w:r>
      <w:r w:rsidRPr="002121FE">
        <w:t>należy podejmować dla rozwoju LGD Nowa Galicja</w:t>
      </w:r>
      <w:bookmarkEnd w:id="669"/>
    </w:p>
    <w:p w14:paraId="4458E143" w14:textId="29F2F501" w:rsidR="00B7114B" w:rsidRPr="00B278F2" w:rsidRDefault="00240501" w:rsidP="00B278F2">
      <w:pPr>
        <w:spacing w:before="0"/>
        <w:rPr>
          <w:i/>
          <w:iCs/>
          <w:sz w:val="20"/>
          <w:szCs w:val="20"/>
        </w:rPr>
      </w:pPr>
      <w:r>
        <w:rPr>
          <w:i/>
          <w:iCs/>
          <w:noProof/>
          <w:sz w:val="16"/>
          <w:szCs w:val="16"/>
        </w:rPr>
        <w:drawing>
          <wp:inline distT="0" distB="0" distL="0" distR="0" wp14:anchorId="47EAFCD7" wp14:editId="4E718EF9">
            <wp:extent cx="6054725" cy="5738884"/>
            <wp:effectExtent l="0" t="0" r="3175" b="0"/>
            <wp:docPr id="21" name="Wykres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Pr="00240501">
        <w:rPr>
          <w:i/>
          <w:iCs/>
          <w:sz w:val="16"/>
          <w:szCs w:val="16"/>
        </w:rPr>
        <w:t xml:space="preserve"> </w:t>
      </w:r>
      <w:r w:rsidRPr="00B278F2">
        <w:rPr>
          <w:i/>
          <w:iCs/>
          <w:sz w:val="20"/>
          <w:szCs w:val="20"/>
        </w:rPr>
        <w:t>Źródło: opracowanie własne na podstawie wyników badania ankietowego.</w:t>
      </w:r>
    </w:p>
    <w:p w14:paraId="396F30B2" w14:textId="7219C060" w:rsidR="00240501" w:rsidRDefault="00240501" w:rsidP="00240501">
      <w:r>
        <w:t xml:space="preserve">Najczęściej jako bardzo ważne działania LGD, mieszkańcy wybierali następujące opcje: </w:t>
      </w:r>
    </w:p>
    <w:p w14:paraId="79ABF334" w14:textId="77777777" w:rsidR="00240501" w:rsidRDefault="00240501" w:rsidP="008C46B1">
      <w:pPr>
        <w:pStyle w:val="Akapitzlist"/>
      </w:pPr>
      <w:r w:rsidRPr="000C0932">
        <w:t>Wspieranie przedsiębiorczości, dotacje na start i rozwój działalności pozarolniczej (</w:t>
      </w:r>
      <w:r>
        <w:t>48 razy);</w:t>
      </w:r>
    </w:p>
    <w:p w14:paraId="549E0A39" w14:textId="77777777" w:rsidR="00240501" w:rsidRDefault="00240501" w:rsidP="008C46B1">
      <w:pPr>
        <w:pStyle w:val="Akapitzlist"/>
      </w:pPr>
      <w:r w:rsidRPr="000C0932">
        <w:t>Wspieranie rozwoju turystyki, rozwijanie infrastruktury turys</w:t>
      </w:r>
      <w:r>
        <w:t>tycznej i rekreacyjno-sportowej (46 razy);</w:t>
      </w:r>
    </w:p>
    <w:p w14:paraId="0DB282F2" w14:textId="77777777" w:rsidR="00240501" w:rsidRDefault="00240501" w:rsidP="008C46B1">
      <w:pPr>
        <w:pStyle w:val="Akapitzlist"/>
      </w:pPr>
      <w:r w:rsidRPr="000C0932">
        <w:t>Włączanie młodzieży w życie publiczne, z uwzględnieniem procesu podejmowania decyzji oraz kooperacja grup młodzieżowych</w:t>
      </w:r>
      <w:r>
        <w:t xml:space="preserve"> (42 razy);</w:t>
      </w:r>
    </w:p>
    <w:p w14:paraId="14562F38" w14:textId="77777777" w:rsidR="00240501" w:rsidRPr="000C0932" w:rsidRDefault="00240501" w:rsidP="008C46B1">
      <w:pPr>
        <w:pStyle w:val="Akapitzlist"/>
      </w:pPr>
      <w:r w:rsidRPr="006C5807">
        <w:t>Modernizacja/ rozbudowa infrastruktury k</w:t>
      </w:r>
      <w:r>
        <w:t>ultury i dziedzictwa narodowego (40 razy);</w:t>
      </w:r>
    </w:p>
    <w:p w14:paraId="495E3EC0" w14:textId="7DE383A4" w:rsidR="00240501" w:rsidRDefault="00240501" w:rsidP="00240501">
      <w:r>
        <w:t>Bardzo podobnie kształtowały się oceny mieszkańców biorąc pod uwagę łączny wybór określeń „bardzo ważne” i „ważne”, najwięcej wskazanych odpowiedzi uzyskały następujące propozycje działań:</w:t>
      </w:r>
    </w:p>
    <w:p w14:paraId="3F9A2990" w14:textId="77777777" w:rsidR="00240501" w:rsidRDefault="00240501" w:rsidP="009D1F0F">
      <w:pPr>
        <w:pStyle w:val="Akapitzlist"/>
        <w:numPr>
          <w:ilvl w:val="0"/>
          <w:numId w:val="10"/>
        </w:numPr>
      </w:pPr>
      <w:r w:rsidRPr="000C0932">
        <w:t>Wspieranie rozwoju turystyki, rozwijanie infrastruktury turys</w:t>
      </w:r>
      <w:r>
        <w:t>tycznej i rekreacyjno-sportowej (92 razy);</w:t>
      </w:r>
    </w:p>
    <w:p w14:paraId="18393CAD" w14:textId="77777777" w:rsidR="00240501" w:rsidRDefault="00240501" w:rsidP="009D1F0F">
      <w:pPr>
        <w:pStyle w:val="Akapitzlist"/>
        <w:numPr>
          <w:ilvl w:val="0"/>
          <w:numId w:val="10"/>
        </w:numPr>
      </w:pPr>
      <w:r w:rsidRPr="000C0932">
        <w:t>Wspieranie przedsiębiorczości, dotacje na start i rozwój działalności pozarolniczej (</w:t>
      </w:r>
      <w:r>
        <w:t>90 razy);</w:t>
      </w:r>
    </w:p>
    <w:p w14:paraId="66D977A3" w14:textId="77777777" w:rsidR="00240501" w:rsidRDefault="00240501" w:rsidP="009D1F0F">
      <w:pPr>
        <w:pStyle w:val="Akapitzlist"/>
        <w:numPr>
          <w:ilvl w:val="0"/>
          <w:numId w:val="10"/>
        </w:numPr>
      </w:pPr>
      <w:r w:rsidRPr="002045AA">
        <w:t>Rozwój i popularyzacja rozwiązań oraz świadomości proekologicznej (w tym odnawialnych źródeł energii)</w:t>
      </w:r>
      <w:r>
        <w:t xml:space="preserve"> – 88 razy;</w:t>
      </w:r>
    </w:p>
    <w:p w14:paraId="3FCF8A4C" w14:textId="149233B9" w:rsidR="00240501" w:rsidRDefault="00240501" w:rsidP="009D1F0F">
      <w:pPr>
        <w:pStyle w:val="Akapitzlist"/>
        <w:numPr>
          <w:ilvl w:val="0"/>
          <w:numId w:val="10"/>
        </w:numPr>
      </w:pPr>
      <w:r w:rsidRPr="002045AA">
        <w:lastRenderedPageBreak/>
        <w:t>Modernizacja/rozbudowa infrastruktury kultury i dziedzictwa narodowego</w:t>
      </w:r>
      <w:r>
        <w:t xml:space="preserve"> (86 razy);</w:t>
      </w:r>
    </w:p>
    <w:p w14:paraId="17F95689" w14:textId="77777777" w:rsidR="00240501" w:rsidRDefault="00240501" w:rsidP="009D1F0F">
      <w:pPr>
        <w:pStyle w:val="Akapitzlist"/>
        <w:numPr>
          <w:ilvl w:val="0"/>
          <w:numId w:val="10"/>
        </w:numPr>
      </w:pPr>
      <w:r>
        <w:t>W</w:t>
      </w:r>
      <w:r w:rsidRPr="002045AA">
        <w:t>łączanie młodzieży w życie publiczne, z uwzględnieniem procesu podejmowania decyzji oraz kooperacja grup młodzieżowych</w:t>
      </w:r>
      <w:r>
        <w:t xml:space="preserve"> (84 razy).</w:t>
      </w:r>
    </w:p>
    <w:p w14:paraId="55621E35" w14:textId="77777777" w:rsidR="00240501" w:rsidRDefault="00240501" w:rsidP="00240501">
      <w:r>
        <w:t>Z kolei najmniejszą popularnością cieszyły się działania:</w:t>
      </w:r>
    </w:p>
    <w:p w14:paraId="302DCC5E" w14:textId="77777777" w:rsidR="00240501" w:rsidRDefault="00240501" w:rsidP="009D1F0F">
      <w:pPr>
        <w:pStyle w:val="Akapitzlist"/>
        <w:numPr>
          <w:ilvl w:val="0"/>
          <w:numId w:val="11"/>
        </w:numPr>
      </w:pPr>
      <w:r w:rsidRPr="006C5807">
        <w:t>Współpraca z innymi LGD, wewnątrz LGD pomiędzy gminami, włączanie młodzieży w</w:t>
      </w:r>
      <w:r>
        <w:t> </w:t>
      </w:r>
      <w:r w:rsidRPr="006C5807">
        <w:t>życie publiczne, z uwzględnieniem procesu podejmowania decyzji oraz kooperacja grup młodzieżowych</w:t>
      </w:r>
      <w:r>
        <w:t xml:space="preserve"> (76 ocen - bardzo ważne lub ważne);</w:t>
      </w:r>
    </w:p>
    <w:p w14:paraId="68060850" w14:textId="77777777" w:rsidR="00240501" w:rsidRDefault="00240501" w:rsidP="009D1F0F">
      <w:pPr>
        <w:pStyle w:val="Akapitzlist"/>
        <w:numPr>
          <w:ilvl w:val="0"/>
          <w:numId w:val="11"/>
        </w:numPr>
      </w:pPr>
      <w:r>
        <w:t>A</w:t>
      </w:r>
      <w:r w:rsidRPr="006C5807">
        <w:t>ktywna promocja obszaru LGD</w:t>
      </w:r>
      <w:r>
        <w:t xml:space="preserve"> (77 ocen - bardzo ważne lub ważne);</w:t>
      </w:r>
    </w:p>
    <w:p w14:paraId="4A79E0EB" w14:textId="77777777" w:rsidR="00240501" w:rsidRDefault="00240501" w:rsidP="009D1F0F">
      <w:pPr>
        <w:pStyle w:val="Akapitzlist"/>
        <w:numPr>
          <w:ilvl w:val="0"/>
          <w:numId w:val="11"/>
        </w:numPr>
      </w:pPr>
      <w:r w:rsidRPr="00F01498">
        <w:t>Rozwijanie oferty edukacyjnej szkół (np. zajęcia pozalekcyjne)</w:t>
      </w:r>
      <w:r>
        <w:t xml:space="preserve"> – 78 ocen;</w:t>
      </w:r>
    </w:p>
    <w:p w14:paraId="40B67AE0" w14:textId="77777777" w:rsidR="00240501" w:rsidRPr="006C5807" w:rsidRDefault="00240501" w:rsidP="009D1F0F">
      <w:pPr>
        <w:pStyle w:val="Akapitzlist"/>
        <w:numPr>
          <w:ilvl w:val="0"/>
          <w:numId w:val="11"/>
        </w:numPr>
      </w:pPr>
      <w:r w:rsidRPr="00F01498">
        <w:t>Opieka nad osobami potrzebującymi, rozwijanie pomocy socjalnej</w:t>
      </w:r>
      <w:r>
        <w:t xml:space="preserve"> – 78 ocen.</w:t>
      </w:r>
    </w:p>
    <w:p w14:paraId="3394C59B" w14:textId="77777777" w:rsidR="00240501" w:rsidRDefault="00240501" w:rsidP="00240501">
      <w:r>
        <w:t>Mieszkańcy wskazali dodatkowo szereg działań – własnych pomysłów, których realizacja mogłaby przyczynić się do poprawy jakości życia na obszarze LGD, należą do nich m.in.:</w:t>
      </w:r>
    </w:p>
    <w:p w14:paraId="6D6DAA2A" w14:textId="77777777" w:rsidR="00240501" w:rsidRDefault="00240501" w:rsidP="009D1F0F">
      <w:pPr>
        <w:pStyle w:val="Akapitzlist"/>
        <w:numPr>
          <w:ilvl w:val="0"/>
          <w:numId w:val="12"/>
        </w:numPr>
      </w:pPr>
      <w:r w:rsidRPr="004F0F88">
        <w:t>Rozwój turystyki: program</w:t>
      </w:r>
      <w:r w:rsidRPr="00743D04">
        <w:t xml:space="preserve"> </w:t>
      </w:r>
      <w:r w:rsidRPr="004F0F88">
        <w:t>spę</w:t>
      </w:r>
      <w:r>
        <w:t>dzania wolnego czasu i</w:t>
      </w:r>
      <w:r w:rsidRPr="004F0F88">
        <w:t xml:space="preserve"> rekreacji</w:t>
      </w:r>
      <w:r>
        <w:t xml:space="preserve"> - c</w:t>
      </w:r>
      <w:r w:rsidRPr="001F0172">
        <w:t>ykliczne wydarzenia związane z organizacją wolnego</w:t>
      </w:r>
      <w:r>
        <w:t xml:space="preserve"> </w:t>
      </w:r>
      <w:r w:rsidRPr="001F0172">
        <w:t>czasu, opracowanie i organ</w:t>
      </w:r>
      <w:r>
        <w:t>izacja gier terenowych (</w:t>
      </w:r>
      <w:proofErr w:type="spellStart"/>
      <w:r>
        <w:t>questy</w:t>
      </w:r>
      <w:proofErr w:type="spellEnd"/>
      <w:r>
        <w:t>)</w:t>
      </w:r>
      <w:r w:rsidRPr="004F0F88">
        <w:t xml:space="preserve">, </w:t>
      </w:r>
      <w:r>
        <w:t>p</w:t>
      </w:r>
      <w:r w:rsidRPr="004F0F88">
        <w:t>romoc</w:t>
      </w:r>
      <w:r>
        <w:t>ja obszaru LGD</w:t>
      </w:r>
      <w:r w:rsidRPr="004F0F88">
        <w:t xml:space="preserve"> w</w:t>
      </w:r>
      <w:r>
        <w:t> </w:t>
      </w:r>
      <w:r w:rsidRPr="004F0F88">
        <w:t>tym środowiska</w:t>
      </w:r>
      <w:r>
        <w:t xml:space="preserve"> naturalnego</w:t>
      </w:r>
      <w:r w:rsidRPr="004F0F88">
        <w:t>, potraw regiona</w:t>
      </w:r>
      <w:r>
        <w:t>lnych, dziedzictwa kulturowego;</w:t>
      </w:r>
    </w:p>
    <w:p w14:paraId="23260BD0" w14:textId="77777777" w:rsidR="00240501" w:rsidRDefault="00240501" w:rsidP="009D1F0F">
      <w:pPr>
        <w:pStyle w:val="Akapitzlist"/>
        <w:numPr>
          <w:ilvl w:val="0"/>
          <w:numId w:val="12"/>
        </w:numPr>
      </w:pPr>
      <w:r w:rsidRPr="001F0172">
        <w:t>Rozwój oferty edukacyjnej wraz z zagospodarowaniem</w:t>
      </w:r>
      <w:r>
        <w:t xml:space="preserve"> wolnego czasu (wakacje, ferie);</w:t>
      </w:r>
    </w:p>
    <w:p w14:paraId="059FFC77" w14:textId="1AB59C0C" w:rsidR="00240501" w:rsidRDefault="00240501" w:rsidP="009D1F0F">
      <w:pPr>
        <w:pStyle w:val="Akapitzlist"/>
        <w:numPr>
          <w:ilvl w:val="0"/>
          <w:numId w:val="12"/>
        </w:numPr>
      </w:pPr>
      <w:r>
        <w:t xml:space="preserve">Rozwój działań integracyjnych i opiekuńczych - </w:t>
      </w:r>
      <w:r w:rsidRPr="001F0172">
        <w:t>uaktywnianie społeczności do życia publicznego wraz z integracją różnych grup społecznych</w:t>
      </w:r>
      <w:r>
        <w:t>,</w:t>
      </w:r>
      <w:r w:rsidRPr="001F0172">
        <w:t xml:space="preserve"> </w:t>
      </w:r>
      <w:r>
        <w:t>r</w:t>
      </w:r>
      <w:r w:rsidRPr="001F0172">
        <w:t>ozwój działalności świetlic i klubów</w:t>
      </w:r>
      <w:r>
        <w:t xml:space="preserve"> integracji, w tym klubów seniora;</w:t>
      </w:r>
      <w:r w:rsidRPr="001F0172">
        <w:t xml:space="preserve"> objęcie programem </w:t>
      </w:r>
      <w:r>
        <w:t xml:space="preserve">integracji </w:t>
      </w:r>
      <w:r w:rsidRPr="001F0172">
        <w:t>przede w</w:t>
      </w:r>
      <w:r>
        <w:t xml:space="preserve">szystkim dzieci i osoby starsze; </w:t>
      </w:r>
      <w:r w:rsidRPr="001F0172">
        <w:t>rozwój form opieki senioralnej</w:t>
      </w:r>
      <w:r>
        <w:t>; p</w:t>
      </w:r>
      <w:r w:rsidRPr="00056807">
        <w:t>oprawa dostępu do specjalistów: lekarzy, psychologów, prawników, pielęgniarek, rehabilitantów, asystentów, opiekunów</w:t>
      </w:r>
      <w:r>
        <w:t>;</w:t>
      </w:r>
    </w:p>
    <w:p w14:paraId="65A502CC" w14:textId="018A7A81" w:rsidR="00240501" w:rsidRPr="00056807" w:rsidRDefault="00240501" w:rsidP="009D1F0F">
      <w:pPr>
        <w:pStyle w:val="Akapitzlist"/>
        <w:numPr>
          <w:ilvl w:val="0"/>
          <w:numId w:val="12"/>
        </w:numPr>
      </w:pPr>
      <w:r w:rsidRPr="00056807">
        <w:t>Rozwój infrastruktury: rozwój bazy turystycznej, w tym małej gastronomii, tras rowerowych, poprawa małej infrastruktury wiejskiej, w tym chodników, wiat, miejsc rekreacji, budowa hali sportowej i innej infrastruktury sportowo-</w:t>
      </w:r>
      <w:r w:rsidR="003845C7" w:rsidRPr="00056807">
        <w:t>rekreacyjnej,</w:t>
      </w:r>
      <w:r w:rsidRPr="00056807">
        <w:t xml:space="preserve"> gdzie dzieci i młodzież mogłaby spędzać aktywnie wolny czas; scalanie gruntów rolnych i</w:t>
      </w:r>
      <w:r>
        <w:t> </w:t>
      </w:r>
      <w:r w:rsidRPr="00056807">
        <w:t>większa ochrona gruntów rolnych</w:t>
      </w:r>
      <w:r>
        <w:t>;</w:t>
      </w:r>
    </w:p>
    <w:p w14:paraId="06693457" w14:textId="77777777" w:rsidR="00240501" w:rsidRDefault="00240501" w:rsidP="009D1F0F">
      <w:pPr>
        <w:pStyle w:val="Akapitzlist"/>
        <w:numPr>
          <w:ilvl w:val="0"/>
          <w:numId w:val="12"/>
        </w:numPr>
      </w:pPr>
      <w:r>
        <w:t>R</w:t>
      </w:r>
      <w:r w:rsidRPr="00056807">
        <w:t xml:space="preserve">ozwój transportu publicznego </w:t>
      </w:r>
      <w:r>
        <w:t>„</w:t>
      </w:r>
      <w:r w:rsidRPr="00056807">
        <w:t>miasto – wieś</w:t>
      </w:r>
      <w:r>
        <w:t>”;</w:t>
      </w:r>
    </w:p>
    <w:p w14:paraId="0D09941F" w14:textId="77777777" w:rsidR="00240501" w:rsidRDefault="00240501" w:rsidP="009D1F0F">
      <w:pPr>
        <w:pStyle w:val="Akapitzlist"/>
        <w:numPr>
          <w:ilvl w:val="0"/>
          <w:numId w:val="12"/>
        </w:numPr>
      </w:pPr>
      <w:r w:rsidRPr="00056807">
        <w:t>Wspieranie inicjatyw z dziedziny bezpieczeństwa</w:t>
      </w:r>
      <w:r>
        <w:t>.</w:t>
      </w:r>
    </w:p>
    <w:p w14:paraId="094B63FA" w14:textId="79A73D3E" w:rsidR="009676E8" w:rsidRDefault="00240501" w:rsidP="009D1F0F">
      <w:pPr>
        <w:pStyle w:val="Akapitzlist"/>
        <w:numPr>
          <w:ilvl w:val="0"/>
          <w:numId w:val="12"/>
        </w:numPr>
      </w:pPr>
      <w:r>
        <w:t>W</w:t>
      </w:r>
      <w:r w:rsidRPr="00F132A7">
        <w:t xml:space="preserve">sparcie </w:t>
      </w:r>
      <w:r>
        <w:t xml:space="preserve">finansowe dla montażu </w:t>
      </w:r>
      <w:proofErr w:type="spellStart"/>
      <w:r w:rsidRPr="00F132A7">
        <w:t>fotowoltaiki</w:t>
      </w:r>
      <w:proofErr w:type="spellEnd"/>
      <w:r w:rsidRPr="00F132A7">
        <w:t xml:space="preserve"> oraz instalacji solarnych.</w:t>
      </w:r>
    </w:p>
    <w:p w14:paraId="4B9AAE9A" w14:textId="46E7686F" w:rsidR="009676E8" w:rsidRPr="009676E8" w:rsidRDefault="009676E8" w:rsidP="00BB566B">
      <w:pPr>
        <w:spacing w:before="240"/>
        <w:rPr>
          <w:b/>
          <w:bCs/>
        </w:rPr>
      </w:pPr>
      <w:r w:rsidRPr="009676E8">
        <w:rPr>
          <w:b/>
          <w:bCs/>
        </w:rPr>
        <w:t>Pyt. 3. Proszę wskazać główne wyzwania rozwojowe Gminy w aspekcie usług i integracji społecznej - działania dofinansowane ze środków EFS+ (proszę zaznaczyć max. 3 odpowiedzi).</w:t>
      </w:r>
    </w:p>
    <w:p w14:paraId="5D16B7EC" w14:textId="75FB0A12" w:rsidR="009676E8" w:rsidRDefault="009676E8" w:rsidP="009676E8">
      <w:r>
        <w:t xml:space="preserve">Kolejne pytanie odnosiło się do finansowania działań na obszarze LGD przy udziale środków Europejskiego Funduszu Społecznego. Ankietowani mieli możliwość wskazania maksymalnie 3 odpowiedzi </w:t>
      </w:r>
      <w:r w:rsidRPr="00C760DA">
        <w:t xml:space="preserve">spośród listy </w:t>
      </w:r>
      <w:r>
        <w:t xml:space="preserve">7 </w:t>
      </w:r>
      <w:r w:rsidRPr="00C760DA">
        <w:t xml:space="preserve">kierunków rozwojowych </w:t>
      </w:r>
      <w:r>
        <w:t xml:space="preserve">związanych z integracją i aktywnością społeczną. Mieszkańcy mogli również przedstawić własne propozycje działań w niniejszym zakresie. Najczęściej wybieraną opcją była odpowiedź nr 1. </w:t>
      </w:r>
      <w:r w:rsidRPr="00EE5559">
        <w:t>Wsparcie skierowane do osób potrzebujących pomocy w codziennym funkcjonowaniu oraz osób z niepełnosprawnościami</w:t>
      </w:r>
      <w:r>
        <w:t xml:space="preserve"> – 67 wskazań, a także odpowiedź nr 3. Wsparcie skierowane do osób starszych (55 głosów) i odpowiedź nr 5. Działania skierowane do dzieci i młodzieży zagrożonych wykluczeniem społecznym (51 głosów). Z najmniejszym zainteresowaniem spotkały się odpowiedzi nr: 2. </w:t>
      </w:r>
      <w:r w:rsidRPr="00EE5559">
        <w:t>Wsparcie tworzenia i funkcjonowania mieszkań o charakterze chronionym i wspomaganym</w:t>
      </w:r>
      <w:r>
        <w:t xml:space="preserve"> (11 głosów) oraz 6 Działania skierowane do rodzin wychowujących dzieci, </w:t>
      </w:r>
      <w:r w:rsidRPr="003F3742">
        <w:t>w tym rodzin przeżywających trudności opiekuńczo-wychowawcze lub doświadczających kryzysu</w:t>
      </w:r>
      <w:r>
        <w:t xml:space="preserve"> (19 głosów). </w:t>
      </w:r>
      <w:r w:rsidRPr="00880932">
        <w:t>Poniżej umieszczono wykres z naniesioną liczbą odpowiedzi oraz pełną listę proponowanych kierunków rozwoju</w:t>
      </w:r>
      <w:r>
        <w:t>.</w:t>
      </w:r>
    </w:p>
    <w:p w14:paraId="1B6D4FED" w14:textId="6509E4C3" w:rsidR="0080121B" w:rsidRDefault="0080121B" w:rsidP="00AE3182">
      <w:pPr>
        <w:pStyle w:val="Legenda"/>
      </w:pPr>
      <w:bookmarkStart w:id="674" w:name="_Toc231987860"/>
      <w:r>
        <w:lastRenderedPageBreak/>
        <w:t xml:space="preserve">Rysunek </w:t>
      </w:r>
      <w:ins w:id="675" w:author="Ewa Kucharczyk" w:date="2026-06-08T13:20:00Z">
        <w:r w:rsidR="00E04BFF">
          <w:fldChar w:fldCharType="begin"/>
        </w:r>
        <w:r w:rsidR="00E04BFF">
          <w:instrText xml:space="preserve"> SEQ Rysunek \* ARABIC </w:instrText>
        </w:r>
      </w:ins>
      <w:r w:rsidR="00E04BFF">
        <w:fldChar w:fldCharType="separate"/>
      </w:r>
      <w:ins w:id="676" w:author="Ewa Kucharczyk" w:date="2026-06-10T10:47:00Z">
        <w:r w:rsidR="003E3E52">
          <w:rPr>
            <w:noProof/>
          </w:rPr>
          <w:t>8</w:t>
        </w:r>
      </w:ins>
      <w:ins w:id="677" w:author="Ewa Kucharczyk" w:date="2026-06-08T13:20:00Z">
        <w:r w:rsidR="00E04BFF">
          <w:fldChar w:fldCharType="end"/>
        </w:r>
      </w:ins>
      <w:del w:id="678" w:author="Ewa Kucharczyk" w:date="2026-05-28T12:14:00Z">
        <w:r w:rsidR="0049366B" w:rsidDel="009644BF">
          <w:fldChar w:fldCharType="begin"/>
        </w:r>
        <w:r w:rsidR="0049366B" w:rsidDel="009644BF">
          <w:delInstrText xml:space="preserve"> SEQ Rysunek \* ARABIC </w:delInstrText>
        </w:r>
        <w:r w:rsidR="0049366B" w:rsidDel="009644BF">
          <w:fldChar w:fldCharType="separate"/>
        </w:r>
        <w:r w:rsidR="00970D65" w:rsidDel="009644BF">
          <w:rPr>
            <w:noProof/>
          </w:rPr>
          <w:delText>8</w:delText>
        </w:r>
        <w:r w:rsidR="0049366B" w:rsidDel="009644BF">
          <w:rPr>
            <w:noProof/>
          </w:rPr>
          <w:fldChar w:fldCharType="end"/>
        </w:r>
      </w:del>
      <w:r>
        <w:t xml:space="preserve"> Główne wyzwania rozwojowe Gminy w aspekcie usług i integracji społecznej</w:t>
      </w:r>
      <w:bookmarkEnd w:id="674"/>
    </w:p>
    <w:p w14:paraId="3ABE399E" w14:textId="5F49687A" w:rsidR="009676E8" w:rsidRDefault="009676E8" w:rsidP="003845C7">
      <w:pPr>
        <w:spacing w:before="0"/>
      </w:pPr>
      <w:r>
        <w:rPr>
          <w:noProof/>
        </w:rPr>
        <w:drawing>
          <wp:inline distT="0" distB="0" distL="0" distR="0" wp14:anchorId="1A6816D6" wp14:editId="77869495">
            <wp:extent cx="6102350" cy="1835150"/>
            <wp:effectExtent l="0" t="0" r="0" b="0"/>
            <wp:docPr id="8" name="Wykres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80121B" w:rsidRPr="0080121B">
        <w:rPr>
          <w:i/>
          <w:iCs/>
          <w:sz w:val="16"/>
          <w:szCs w:val="16"/>
        </w:rPr>
        <w:t xml:space="preserve"> </w:t>
      </w:r>
      <w:r w:rsidR="0080121B" w:rsidRPr="003845C7">
        <w:rPr>
          <w:i/>
          <w:iCs/>
          <w:sz w:val="20"/>
          <w:szCs w:val="20"/>
        </w:rPr>
        <w:t>Źródło: opracowanie własne na podstawie wyników badania ankietowego.</w:t>
      </w:r>
    </w:p>
    <w:p w14:paraId="4F8BAE21" w14:textId="353F9D08" w:rsidR="0080121B" w:rsidRPr="00B57374" w:rsidRDefault="0080121B" w:rsidP="009D1F0F">
      <w:pPr>
        <w:pStyle w:val="Akapitzlist"/>
        <w:numPr>
          <w:ilvl w:val="0"/>
          <w:numId w:val="13"/>
        </w:numPr>
      </w:pPr>
      <w:r w:rsidRPr="00B57374">
        <w:t xml:space="preserve">Wsparcie skierowane do osób potrzebujących pomocy w codziennym funkcjonowaniu oraz osób z niepełnosprawnościami poprzez zwiększenie dostępu do usług społecznych świadczonych w społeczności lokalnej, w tym w szczególności rozwój usług opiekuńczych, specjalistycznych usług opiekuńczych, asystenckich, wsparcie, w tym </w:t>
      </w:r>
      <w:proofErr w:type="spellStart"/>
      <w:r w:rsidRPr="00B57374">
        <w:t>wytchnieniowe</w:t>
      </w:r>
      <w:proofErr w:type="spellEnd"/>
      <w:r w:rsidRPr="00B57374">
        <w:t>, opiekunów faktycznych (nieformalnych) osób potrzebujących wsparcia w codziennym funkcjonowaniu w zakresie niezbędnym do opieki nad w/w osobą itp.;</w:t>
      </w:r>
    </w:p>
    <w:p w14:paraId="3CA3F624" w14:textId="787D2660" w:rsidR="0080121B" w:rsidRPr="00B57374" w:rsidRDefault="0080121B" w:rsidP="009D1F0F">
      <w:pPr>
        <w:pStyle w:val="Akapitzlist"/>
        <w:numPr>
          <w:ilvl w:val="0"/>
          <w:numId w:val="13"/>
        </w:numPr>
      </w:pPr>
      <w:r w:rsidRPr="00B57374">
        <w:t>Wsparcie tworzenia i funkcjonowania mieszkań o charakterze chronionym i wspomaganym lub rozwój mieszkalnictwa adoptowalnego, działania w zakresie poprawy warunków mieszkaniowych oraz inne rozwiązania łączące wsparcie społeczne i mieszkaniowe;</w:t>
      </w:r>
    </w:p>
    <w:p w14:paraId="792687DC" w14:textId="20A3BE35" w:rsidR="0080121B" w:rsidRPr="00B57374" w:rsidRDefault="0080121B" w:rsidP="009D1F0F">
      <w:pPr>
        <w:pStyle w:val="Akapitzlist"/>
        <w:numPr>
          <w:ilvl w:val="0"/>
          <w:numId w:val="13"/>
        </w:numPr>
      </w:pPr>
      <w:r w:rsidRPr="00B57374">
        <w:t>Wsparcie skierowane do osób starszych poprzez działania na rzecz zwiększenia ich zaangażowania w życie społeczności lokalnych, w tym w szczególności działania na rzecz samopomocy, tworzenie lub wsparcie już istniejących placówek wsparcia seniorów;</w:t>
      </w:r>
    </w:p>
    <w:p w14:paraId="5636F962" w14:textId="6AC0EAF1" w:rsidR="0080121B" w:rsidRPr="00B57374" w:rsidRDefault="0080121B" w:rsidP="009D1F0F">
      <w:pPr>
        <w:pStyle w:val="Akapitzlist"/>
        <w:numPr>
          <w:ilvl w:val="0"/>
          <w:numId w:val="13"/>
        </w:numPr>
      </w:pPr>
      <w:r w:rsidRPr="00B57374">
        <w:t>Wsparcie w zakresie finansowania (tworzenie/funkcjonowanie) wypożyczalni sprzętu wspomagającego, pielęgnacyjnego i rehabilitacyjnego wraz z doradztwem i treningami w zakresie obsługi w warunkach domowych;</w:t>
      </w:r>
    </w:p>
    <w:p w14:paraId="160A0530" w14:textId="7588CE87" w:rsidR="0080121B" w:rsidRPr="00B57374" w:rsidRDefault="0080121B" w:rsidP="009D1F0F">
      <w:pPr>
        <w:pStyle w:val="Akapitzlist"/>
        <w:numPr>
          <w:ilvl w:val="0"/>
          <w:numId w:val="13"/>
        </w:numPr>
      </w:pPr>
      <w:r w:rsidRPr="00B57374">
        <w:t>Działania skierowane do dzieci i młodzieży zagrożonych wykluczeniem społecznym wymagających wsparcia, przebywających w rodzinach oraz różnego rodzaju placówkach całodobowych itp.;</w:t>
      </w:r>
    </w:p>
    <w:p w14:paraId="3CAC75E6" w14:textId="3C7473EC" w:rsidR="0080121B" w:rsidRPr="00B57374" w:rsidRDefault="0080121B" w:rsidP="009D1F0F">
      <w:pPr>
        <w:pStyle w:val="Akapitzlist"/>
        <w:numPr>
          <w:ilvl w:val="0"/>
          <w:numId w:val="13"/>
        </w:numPr>
      </w:pPr>
      <w:r w:rsidRPr="00B57374">
        <w:t>Działania skierowane do rodzin wychowujących dzieci, w tym rodzin przeżywających trudności opiekuńczo-wychowawcze lub doświadczających kryzysu oraz otoczenia ww. osób / rodzin;</w:t>
      </w:r>
    </w:p>
    <w:p w14:paraId="5496FAC1" w14:textId="14F25021" w:rsidR="0080121B" w:rsidRPr="00B57374" w:rsidRDefault="0080121B" w:rsidP="009D1F0F">
      <w:pPr>
        <w:pStyle w:val="Akapitzlist"/>
        <w:numPr>
          <w:ilvl w:val="0"/>
          <w:numId w:val="13"/>
        </w:numPr>
      </w:pPr>
      <w:r w:rsidRPr="00B57374">
        <w:t>Podnoszenie kompetencji i kwalifikacji kadr w zakresie świadczenia wysokiej jakości usług społecznych w środowisku lokalnym, w tym szkolenie kadr na rzecz dzieci, młodzieży i rodziny oraz pracowników pomocy społecznej.</w:t>
      </w:r>
    </w:p>
    <w:p w14:paraId="1B4F7DC2" w14:textId="0C058A10" w:rsidR="007C6430" w:rsidRPr="003845C7" w:rsidRDefault="0080121B" w:rsidP="003845C7">
      <w:pPr>
        <w:spacing w:before="240"/>
      </w:pPr>
      <w:r>
        <w:t xml:space="preserve">W </w:t>
      </w:r>
      <w:r w:rsidRPr="000B5451">
        <w:t xml:space="preserve">ramach niniejszego pytania </w:t>
      </w:r>
      <w:r>
        <w:t>zostało zaproponowane również działanie obejmujące p</w:t>
      </w:r>
      <w:r w:rsidRPr="00EE5559">
        <w:t>romowanie wśród dzieci i młodzieży zasad udzielania pierwszej pomocy oraz odpowiedniego zachowywania się w obliczu zagrożenia.</w:t>
      </w:r>
    </w:p>
    <w:p w14:paraId="3F0C85DC" w14:textId="2A51C9BB" w:rsidR="00B57374" w:rsidRPr="00B57374" w:rsidRDefault="00B57374" w:rsidP="00B57374">
      <w:pPr>
        <w:rPr>
          <w:b/>
          <w:bCs/>
        </w:rPr>
      </w:pPr>
      <w:r w:rsidRPr="00B57374">
        <w:rPr>
          <w:b/>
          <w:bCs/>
        </w:rPr>
        <w:t>Pyt. 4. Realizacji jakich zamierzeń oczekiwałaby/łby Pani/Pan najbardziej, w których mogłaby/łby Pani/Pan uczestniczyć (proszę zaznaczyć max. 3 odpowiedzi)</w:t>
      </w:r>
    </w:p>
    <w:p w14:paraId="424A7F78" w14:textId="44203415" w:rsidR="00B57374" w:rsidRDefault="00B57374" w:rsidP="00B57374">
      <w:r w:rsidRPr="000144D6">
        <w:lastRenderedPageBreak/>
        <w:t>Pytanie nr 4 jest związane z potencjalnym uczestnictwem ankietowanych w działaniach realizowanych w ramach funkcjonowania LGD Nowa Galicja. Mieszkańcy mieli możliwość zaznaczenia maksymalnie 3 odpowiedzi spośród 9 propozycji typowych działań, związanych z dotychczasową, ale także przyszłą działalnością LGD. Zdecydowanie najwięcej głosów uzyskały propozycje nr: 2. Wydarzenia promujące aktywny styl życia dla dzieci, młodzieży, seniorów oraz osób wykluczonych społecznie (62 głosy) oraz 8. Tworzenie programów zagospodarowania infrastruktury kulturalnej i sportowej - świetlic i domów kultury, boisk, placów zabaw, siłowni z</w:t>
      </w:r>
      <w:r>
        <w:t xml:space="preserve">ewnętrznych itp. (58 głosów). Z kolei </w:t>
      </w:r>
      <w:r w:rsidRPr="000144D6">
        <w:t>najmniej osób było zainteresowanych wyborem opcji nr: 3. Publikacja wydawnictw (2 głosy), 5. Certyfikacja produktów lokalnych (16 głosów) i 4. Targi/wystawy (19 głosów).</w:t>
      </w:r>
      <w:r>
        <w:t xml:space="preserve"> </w:t>
      </w:r>
      <w:r w:rsidRPr="00880932">
        <w:t xml:space="preserve">Poniżej umieszczono wykres z naniesioną liczbą odpowiedzi oraz pełną listę proponowanych </w:t>
      </w:r>
      <w:r>
        <w:t>działań. Przy odpowiedzi na to pytanie mieszkańcy nie przedstawili dodatkowych, własnych propozycji.</w:t>
      </w:r>
    </w:p>
    <w:p w14:paraId="5629E825" w14:textId="5DD81E24" w:rsidR="00B57374" w:rsidRDefault="00B57374" w:rsidP="00AE3182">
      <w:pPr>
        <w:pStyle w:val="Legenda"/>
      </w:pPr>
      <w:bookmarkStart w:id="679" w:name="_Toc231987861"/>
      <w:r>
        <w:t xml:space="preserve">Rysunek </w:t>
      </w:r>
      <w:ins w:id="680" w:author="Ewa Kucharczyk" w:date="2026-06-08T13:20:00Z">
        <w:r w:rsidR="00E04BFF">
          <w:fldChar w:fldCharType="begin"/>
        </w:r>
        <w:r w:rsidR="00E04BFF">
          <w:instrText xml:space="preserve"> SEQ Rysunek \* ARABIC </w:instrText>
        </w:r>
      </w:ins>
      <w:r w:rsidR="00E04BFF">
        <w:fldChar w:fldCharType="separate"/>
      </w:r>
      <w:ins w:id="681" w:author="Ewa Kucharczyk" w:date="2026-06-10T10:47:00Z">
        <w:r w:rsidR="003E3E52">
          <w:rPr>
            <w:noProof/>
          </w:rPr>
          <w:t>9</w:t>
        </w:r>
      </w:ins>
      <w:ins w:id="682" w:author="Ewa Kucharczyk" w:date="2026-06-08T13:20:00Z">
        <w:r w:rsidR="00E04BFF">
          <w:fldChar w:fldCharType="end"/>
        </w:r>
      </w:ins>
      <w:del w:id="683" w:author="Ewa Kucharczyk" w:date="2026-05-28T12:14:00Z">
        <w:r w:rsidR="0049366B" w:rsidDel="009644BF">
          <w:fldChar w:fldCharType="begin"/>
        </w:r>
        <w:r w:rsidR="0049366B" w:rsidDel="009644BF">
          <w:delInstrText xml:space="preserve"> SEQ Rysunek \* ARABIC </w:delInstrText>
        </w:r>
        <w:r w:rsidR="0049366B" w:rsidDel="009644BF">
          <w:fldChar w:fldCharType="separate"/>
        </w:r>
        <w:r w:rsidR="00970D65" w:rsidDel="009644BF">
          <w:rPr>
            <w:noProof/>
          </w:rPr>
          <w:delText>9</w:delText>
        </w:r>
        <w:r w:rsidR="0049366B" w:rsidDel="009644BF">
          <w:rPr>
            <w:noProof/>
          </w:rPr>
          <w:fldChar w:fldCharType="end"/>
        </w:r>
      </w:del>
      <w:r>
        <w:t xml:space="preserve"> Najbardziej oczekiwane zamierzenia, w których mogliby uczestniczyć ankietowani</w:t>
      </w:r>
      <w:bookmarkEnd w:id="679"/>
    </w:p>
    <w:p w14:paraId="6FC661F7" w14:textId="64240DAA" w:rsidR="00B57374" w:rsidRDefault="00B57374" w:rsidP="003845C7">
      <w:pPr>
        <w:spacing w:before="0"/>
        <w:rPr>
          <w:i/>
          <w:iCs/>
          <w:sz w:val="16"/>
          <w:szCs w:val="16"/>
        </w:rPr>
      </w:pPr>
      <w:r>
        <w:rPr>
          <w:noProof/>
        </w:rPr>
        <w:drawing>
          <wp:inline distT="0" distB="0" distL="0" distR="0" wp14:anchorId="3FD5BC7B" wp14:editId="511CA0BB">
            <wp:extent cx="6102350" cy="1835150"/>
            <wp:effectExtent l="0" t="0" r="0" b="0"/>
            <wp:docPr id="10" name="Wykres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Pr="00B57374">
        <w:rPr>
          <w:i/>
          <w:iCs/>
          <w:sz w:val="16"/>
          <w:szCs w:val="16"/>
        </w:rPr>
        <w:t xml:space="preserve"> </w:t>
      </w:r>
      <w:r w:rsidRPr="003845C7">
        <w:rPr>
          <w:i/>
          <w:iCs/>
          <w:sz w:val="20"/>
          <w:szCs w:val="20"/>
        </w:rPr>
        <w:t>Źródło: opracowanie własne na podstawie wyników badania ankietowego.</w:t>
      </w:r>
    </w:p>
    <w:p w14:paraId="7B723F7A" w14:textId="2EAB4C22" w:rsidR="00483AB7" w:rsidRPr="00483AB7" w:rsidRDefault="00483AB7" w:rsidP="009D1F0F">
      <w:pPr>
        <w:pStyle w:val="Akapitzlist"/>
        <w:numPr>
          <w:ilvl w:val="0"/>
          <w:numId w:val="14"/>
        </w:numPr>
      </w:pPr>
      <w:r w:rsidRPr="00483AB7">
        <w:t>Warsztaty i szkolenia;</w:t>
      </w:r>
    </w:p>
    <w:p w14:paraId="68FA1B30" w14:textId="421CAA25" w:rsidR="00483AB7" w:rsidRPr="00483AB7" w:rsidRDefault="00483AB7" w:rsidP="009D1F0F">
      <w:pPr>
        <w:pStyle w:val="Akapitzlist"/>
        <w:numPr>
          <w:ilvl w:val="0"/>
          <w:numId w:val="14"/>
        </w:numPr>
      </w:pPr>
      <w:r w:rsidRPr="00483AB7">
        <w:t>Wydarzenia promujące aktywny styl życia dla dzieci, młodzieży, seniorów oraz osób wykluczonych społecznie;</w:t>
      </w:r>
    </w:p>
    <w:p w14:paraId="5DF1E19E" w14:textId="13D52B8C" w:rsidR="00483AB7" w:rsidRPr="00483AB7" w:rsidRDefault="00483AB7" w:rsidP="009D1F0F">
      <w:pPr>
        <w:pStyle w:val="Akapitzlist"/>
        <w:numPr>
          <w:ilvl w:val="0"/>
          <w:numId w:val="14"/>
        </w:numPr>
      </w:pPr>
      <w:r w:rsidRPr="00483AB7">
        <w:t>Publikacj</w:t>
      </w:r>
      <w:r w:rsidR="00245DD4">
        <w:t>i</w:t>
      </w:r>
      <w:r w:rsidRPr="00483AB7">
        <w:t xml:space="preserve"> wydawnictw;</w:t>
      </w:r>
    </w:p>
    <w:p w14:paraId="23695ACB" w14:textId="235D9925" w:rsidR="00483AB7" w:rsidRPr="00483AB7" w:rsidRDefault="00483AB7" w:rsidP="009D1F0F">
      <w:pPr>
        <w:pStyle w:val="Akapitzlist"/>
        <w:numPr>
          <w:ilvl w:val="0"/>
          <w:numId w:val="14"/>
        </w:numPr>
      </w:pPr>
      <w:r w:rsidRPr="00483AB7">
        <w:t>Targi/wystawy;</w:t>
      </w:r>
    </w:p>
    <w:p w14:paraId="1BCCE2E8" w14:textId="0E395358" w:rsidR="00483AB7" w:rsidRPr="00483AB7" w:rsidRDefault="00483AB7" w:rsidP="009D1F0F">
      <w:pPr>
        <w:pStyle w:val="Akapitzlist"/>
        <w:numPr>
          <w:ilvl w:val="0"/>
          <w:numId w:val="14"/>
        </w:numPr>
      </w:pPr>
      <w:r w:rsidRPr="00483AB7">
        <w:t>Certyfikacja produktów lokalnych;</w:t>
      </w:r>
    </w:p>
    <w:p w14:paraId="1E29AADC" w14:textId="5DC72107" w:rsidR="00483AB7" w:rsidRPr="00483AB7" w:rsidRDefault="00483AB7" w:rsidP="009D1F0F">
      <w:pPr>
        <w:pStyle w:val="Akapitzlist"/>
        <w:numPr>
          <w:ilvl w:val="0"/>
          <w:numId w:val="14"/>
        </w:numPr>
      </w:pPr>
      <w:r w:rsidRPr="00483AB7">
        <w:t>Konserwacja, restauracja oraz udostępnienia zabytków, zbiorów;</w:t>
      </w:r>
    </w:p>
    <w:p w14:paraId="3F8C85D3" w14:textId="25949AFC" w:rsidR="00483AB7" w:rsidRPr="00483AB7" w:rsidRDefault="00483AB7" w:rsidP="009D1F0F">
      <w:pPr>
        <w:pStyle w:val="Akapitzlist"/>
        <w:numPr>
          <w:ilvl w:val="0"/>
          <w:numId w:val="14"/>
        </w:numPr>
      </w:pPr>
      <w:r w:rsidRPr="00483AB7">
        <w:t>Wyposażenie ośrodków kultury, zespołów ludowych i muzycznych, lokalnych ognisk teatralnych, itp.;</w:t>
      </w:r>
    </w:p>
    <w:p w14:paraId="0CF6C992" w14:textId="565D6856" w:rsidR="00483AB7" w:rsidRPr="00483AB7" w:rsidRDefault="00483AB7" w:rsidP="009D1F0F">
      <w:pPr>
        <w:pStyle w:val="Akapitzlist"/>
        <w:numPr>
          <w:ilvl w:val="0"/>
          <w:numId w:val="14"/>
        </w:numPr>
      </w:pPr>
      <w:r w:rsidRPr="00483AB7">
        <w:t>Tworzenia programów zagospodarowania infrastruktury kulturalnej i sportowej - świetlic i domów kultury, boisk, placów zabaw, siłowni zewnętrznych itp.;</w:t>
      </w:r>
    </w:p>
    <w:p w14:paraId="729F9850" w14:textId="7F509F3C" w:rsidR="00483AB7" w:rsidRDefault="00483AB7" w:rsidP="009D1F0F">
      <w:pPr>
        <w:pStyle w:val="Akapitzlist"/>
        <w:numPr>
          <w:ilvl w:val="0"/>
          <w:numId w:val="14"/>
        </w:numPr>
      </w:pPr>
      <w:r w:rsidRPr="00483AB7">
        <w:t>Promowania i dofinansowania działalności pozarolniczej, świadczenia usług na rzecz lokalnej społeczności.</w:t>
      </w:r>
    </w:p>
    <w:p w14:paraId="7F4B1476" w14:textId="5D7F4E69" w:rsidR="00E25356" w:rsidRDefault="00D40D89" w:rsidP="00921602">
      <w:r>
        <w:t>W poniższej tabeli przedstawiono analizę przyjęcia bądź odrzucenia wniosków z wybranych elementów przeprowadzonego badania ankietowego, które odnoszą się do komponentu wdrażania LSR</w:t>
      </w:r>
      <w:r w:rsidR="00975D42">
        <w:t xml:space="preserve"> oraz miały wpływ na określenie celów i przedsięwzięć LSR.</w:t>
      </w:r>
      <w:r w:rsidR="00563D6F">
        <w:t xml:space="preserve"> Dane wykazane w kolumnie „Popularność” zostały uśrednione na podstawie odpowiedzi udzielonych na wszystkie pytania ujęt</w:t>
      </w:r>
      <w:r w:rsidR="005A2024">
        <w:t>e</w:t>
      </w:r>
      <w:r w:rsidR="00563D6F">
        <w:t xml:space="preserve"> w badaniu ankietowym.</w:t>
      </w:r>
    </w:p>
    <w:p w14:paraId="0695940C" w14:textId="3BC4D12D" w:rsidR="00D40D89" w:rsidRDefault="00D40D89" w:rsidP="00D40D89">
      <w:pPr>
        <w:pStyle w:val="Legenda"/>
      </w:pPr>
      <w:bookmarkStart w:id="684" w:name="_Toc231987825"/>
      <w:r>
        <w:lastRenderedPageBreak/>
        <w:t xml:space="preserve">Tabela </w:t>
      </w:r>
      <w:r w:rsidR="009324A8">
        <w:fldChar w:fldCharType="begin"/>
      </w:r>
      <w:r w:rsidR="009324A8">
        <w:instrText xml:space="preserve"> SEQ Tabela \* ARABIC </w:instrText>
      </w:r>
      <w:r w:rsidR="009324A8">
        <w:fldChar w:fldCharType="separate"/>
      </w:r>
      <w:r w:rsidR="003E3E52">
        <w:rPr>
          <w:noProof/>
        </w:rPr>
        <w:t>6</w:t>
      </w:r>
      <w:r w:rsidR="009324A8">
        <w:rPr>
          <w:noProof/>
        </w:rPr>
        <w:fldChar w:fldCharType="end"/>
      </w:r>
      <w:r>
        <w:t xml:space="preserve"> Analiza przyjęcia bądź odrzucenia wniosków z badania ankietowego</w:t>
      </w:r>
      <w:bookmarkEnd w:id="684"/>
    </w:p>
    <w:tbl>
      <w:tblPr>
        <w:tblStyle w:val="Tabelasiatki6kolorowa1"/>
        <w:tblW w:w="0" w:type="auto"/>
        <w:tblLayout w:type="fixed"/>
        <w:tblLook w:val="04A0" w:firstRow="1" w:lastRow="0" w:firstColumn="1" w:lastColumn="0" w:noHBand="0" w:noVBand="1"/>
      </w:tblPr>
      <w:tblGrid>
        <w:gridCol w:w="562"/>
        <w:gridCol w:w="2268"/>
        <w:gridCol w:w="1418"/>
        <w:gridCol w:w="1559"/>
        <w:gridCol w:w="3820"/>
      </w:tblGrid>
      <w:tr w:rsidR="00D40D89" w14:paraId="4B16A63D" w14:textId="77777777" w:rsidTr="003845C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62" w:type="dxa"/>
            <w:shd w:val="clear" w:color="auto" w:fill="F3AAD2" w:themeFill="accent1" w:themeFillTint="66"/>
            <w:vAlign w:val="center"/>
          </w:tcPr>
          <w:p w14:paraId="58C0E87A" w14:textId="77777777" w:rsidR="00D40D89" w:rsidRPr="007B29B4" w:rsidRDefault="00D40D89" w:rsidP="00CC7A17">
            <w:pPr>
              <w:spacing w:before="0" w:after="0"/>
              <w:jc w:val="center"/>
              <w:rPr>
                <w:rFonts w:cstheme="minorHAnsi"/>
                <w:sz w:val="20"/>
                <w:szCs w:val="20"/>
              </w:rPr>
            </w:pPr>
            <w:r w:rsidRPr="007B29B4">
              <w:rPr>
                <w:rFonts w:cstheme="minorHAnsi"/>
                <w:sz w:val="20"/>
                <w:szCs w:val="20"/>
              </w:rPr>
              <w:t>Lp.</w:t>
            </w:r>
          </w:p>
        </w:tc>
        <w:tc>
          <w:tcPr>
            <w:tcW w:w="2268" w:type="dxa"/>
            <w:shd w:val="clear" w:color="auto" w:fill="F3AAD2" w:themeFill="accent1" w:themeFillTint="66"/>
            <w:vAlign w:val="center"/>
          </w:tcPr>
          <w:p w14:paraId="7BA36CA1" w14:textId="77777777" w:rsidR="00D40D89" w:rsidRPr="007B29B4" w:rsidRDefault="00D40D89" w:rsidP="00CC7A17">
            <w:pPr>
              <w:spacing w:before="0" w:after="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7B29B4">
              <w:rPr>
                <w:rFonts w:cstheme="minorHAnsi"/>
                <w:sz w:val="20"/>
                <w:szCs w:val="20"/>
              </w:rPr>
              <w:t>Wniosek z konsultacji</w:t>
            </w:r>
          </w:p>
        </w:tc>
        <w:tc>
          <w:tcPr>
            <w:tcW w:w="1418" w:type="dxa"/>
            <w:shd w:val="clear" w:color="auto" w:fill="F3AAD2" w:themeFill="accent1" w:themeFillTint="66"/>
            <w:vAlign w:val="center"/>
          </w:tcPr>
          <w:p w14:paraId="478B544C" w14:textId="258338DB" w:rsidR="00D40D89" w:rsidRPr="007B29B4" w:rsidRDefault="00D40D89" w:rsidP="00CC7A17">
            <w:pPr>
              <w:spacing w:before="0" w:after="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Popularność</w:t>
            </w:r>
          </w:p>
        </w:tc>
        <w:tc>
          <w:tcPr>
            <w:tcW w:w="1559" w:type="dxa"/>
            <w:shd w:val="clear" w:color="auto" w:fill="F3AAD2" w:themeFill="accent1" w:themeFillTint="66"/>
            <w:vAlign w:val="center"/>
          </w:tcPr>
          <w:p w14:paraId="472DD288" w14:textId="74EF7592" w:rsidR="00D40D89" w:rsidRPr="007B29B4" w:rsidRDefault="00E25356" w:rsidP="00CC7A17">
            <w:pPr>
              <w:spacing w:before="0" w:after="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7B29B4">
              <w:rPr>
                <w:rFonts w:cstheme="minorHAnsi"/>
                <w:sz w:val="20"/>
                <w:szCs w:val="20"/>
              </w:rPr>
              <w:t>Uwzględni</w:t>
            </w:r>
            <w:r>
              <w:rPr>
                <w:rFonts w:cstheme="minorHAnsi"/>
                <w:sz w:val="20"/>
                <w:szCs w:val="20"/>
              </w:rPr>
              <w:t>o</w:t>
            </w:r>
            <w:r w:rsidRPr="007B29B4">
              <w:rPr>
                <w:rFonts w:cstheme="minorHAnsi"/>
                <w:sz w:val="20"/>
                <w:szCs w:val="20"/>
              </w:rPr>
              <w:t>no</w:t>
            </w:r>
            <w:r w:rsidR="00D40D89" w:rsidRPr="007B29B4">
              <w:rPr>
                <w:rFonts w:cstheme="minorHAnsi"/>
                <w:sz w:val="20"/>
                <w:szCs w:val="20"/>
              </w:rPr>
              <w:t xml:space="preserve"> w LSR</w:t>
            </w:r>
          </w:p>
        </w:tc>
        <w:tc>
          <w:tcPr>
            <w:tcW w:w="3820" w:type="dxa"/>
            <w:shd w:val="clear" w:color="auto" w:fill="F3AAD2" w:themeFill="accent1" w:themeFillTint="66"/>
            <w:vAlign w:val="center"/>
          </w:tcPr>
          <w:p w14:paraId="43F28CF7" w14:textId="77777777" w:rsidR="00D40D89" w:rsidRPr="007B29B4" w:rsidRDefault="00D40D89" w:rsidP="00CC7A17">
            <w:pPr>
              <w:spacing w:before="0" w:after="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7B29B4">
              <w:rPr>
                <w:rFonts w:cstheme="minorHAnsi"/>
                <w:sz w:val="20"/>
                <w:szCs w:val="20"/>
              </w:rPr>
              <w:t>Uzasadnienie</w:t>
            </w:r>
          </w:p>
        </w:tc>
      </w:tr>
      <w:tr w:rsidR="00E25356" w14:paraId="2DC21FA8" w14:textId="77777777" w:rsidTr="003845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3EF44914" w14:textId="77777777" w:rsidR="00D40D89" w:rsidRPr="007B29B4" w:rsidRDefault="00D40D89" w:rsidP="00CC7A17">
            <w:pPr>
              <w:spacing w:before="0" w:after="0"/>
              <w:jc w:val="center"/>
              <w:rPr>
                <w:rFonts w:cstheme="minorHAnsi"/>
                <w:b w:val="0"/>
                <w:bCs w:val="0"/>
                <w:sz w:val="20"/>
                <w:szCs w:val="20"/>
              </w:rPr>
            </w:pPr>
            <w:r w:rsidRPr="007B29B4">
              <w:rPr>
                <w:rFonts w:cstheme="minorHAnsi"/>
                <w:b w:val="0"/>
                <w:bCs w:val="0"/>
                <w:sz w:val="20"/>
                <w:szCs w:val="20"/>
              </w:rPr>
              <w:t>1</w:t>
            </w:r>
          </w:p>
        </w:tc>
        <w:tc>
          <w:tcPr>
            <w:tcW w:w="2268" w:type="dxa"/>
            <w:vAlign w:val="center"/>
          </w:tcPr>
          <w:p w14:paraId="3CA452B7" w14:textId="01A173C2" w:rsidR="00D40D89" w:rsidRPr="007B29B4" w:rsidRDefault="000F69F0"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Rozwój zielonej gospodarki</w:t>
            </w:r>
            <w:r w:rsidR="004B3C77">
              <w:rPr>
                <w:rFonts w:cstheme="minorHAnsi"/>
                <w:sz w:val="20"/>
                <w:szCs w:val="20"/>
              </w:rPr>
              <w:t xml:space="preserve"> / popularyzacja rozwiązań oraz świadomości proekologicznej</w:t>
            </w:r>
          </w:p>
        </w:tc>
        <w:tc>
          <w:tcPr>
            <w:tcW w:w="1418" w:type="dxa"/>
            <w:vAlign w:val="center"/>
          </w:tcPr>
          <w:p w14:paraId="07061724" w14:textId="3950C267" w:rsidR="00D40D89" w:rsidRPr="007B29B4" w:rsidRDefault="000F69F0"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Wysoka</w:t>
            </w:r>
          </w:p>
        </w:tc>
        <w:tc>
          <w:tcPr>
            <w:tcW w:w="1559" w:type="dxa"/>
            <w:vAlign w:val="center"/>
          </w:tcPr>
          <w:p w14:paraId="0FB27FB2" w14:textId="44A747F1" w:rsidR="00D40D89" w:rsidRPr="007B29B4" w:rsidRDefault="000F69F0"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Częściowo</w:t>
            </w:r>
          </w:p>
        </w:tc>
        <w:tc>
          <w:tcPr>
            <w:tcW w:w="3820" w:type="dxa"/>
            <w:vAlign w:val="center"/>
          </w:tcPr>
          <w:p w14:paraId="4DD98B4E" w14:textId="1AD442FD" w:rsidR="00D40D89" w:rsidRPr="007B29B4" w:rsidRDefault="006D6ED0"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Nie uwzględniono dedykowanych działań w LSR, jednakże LGD zamierza premiować </w:t>
            </w:r>
            <w:r w:rsidRPr="007B29B4">
              <w:rPr>
                <w:rFonts w:cstheme="minorHAnsi"/>
                <w:sz w:val="20"/>
                <w:szCs w:val="20"/>
              </w:rPr>
              <w:t>operacje wykorzystujące OZE</w:t>
            </w:r>
            <w:r>
              <w:rPr>
                <w:rFonts w:cstheme="minorHAnsi"/>
                <w:sz w:val="20"/>
                <w:szCs w:val="20"/>
              </w:rPr>
              <w:t>, poprzez lokalne kryteria wyboru</w:t>
            </w:r>
            <w:r w:rsidRPr="007B29B4">
              <w:rPr>
                <w:rFonts w:cstheme="minorHAnsi"/>
                <w:sz w:val="20"/>
                <w:szCs w:val="20"/>
              </w:rPr>
              <w:t>.</w:t>
            </w:r>
            <w:r>
              <w:rPr>
                <w:rFonts w:cstheme="minorHAnsi"/>
                <w:sz w:val="20"/>
                <w:szCs w:val="20"/>
              </w:rPr>
              <w:t xml:space="preserve"> W ramach przedsięwzięcia 3.1 istnieje możliwość realizacji zadań z zakresu podnoszenia świadomości proekologicznej.</w:t>
            </w:r>
          </w:p>
        </w:tc>
      </w:tr>
      <w:tr w:rsidR="006D6ED0" w14:paraId="4C0BA782" w14:textId="77777777" w:rsidTr="003845C7">
        <w:tc>
          <w:tcPr>
            <w:cnfStyle w:val="001000000000" w:firstRow="0" w:lastRow="0" w:firstColumn="1" w:lastColumn="0" w:oddVBand="0" w:evenVBand="0" w:oddHBand="0" w:evenHBand="0" w:firstRowFirstColumn="0" w:firstRowLastColumn="0" w:lastRowFirstColumn="0" w:lastRowLastColumn="0"/>
            <w:tcW w:w="562" w:type="dxa"/>
            <w:vAlign w:val="center"/>
          </w:tcPr>
          <w:p w14:paraId="3D8E7607" w14:textId="770B21CF" w:rsidR="00D40D89" w:rsidRPr="007B29B4" w:rsidRDefault="006D6ED0" w:rsidP="00CC7A17">
            <w:pPr>
              <w:spacing w:before="0" w:after="0"/>
              <w:jc w:val="center"/>
              <w:rPr>
                <w:rFonts w:cstheme="minorHAnsi"/>
                <w:b w:val="0"/>
                <w:bCs w:val="0"/>
                <w:sz w:val="20"/>
                <w:szCs w:val="20"/>
              </w:rPr>
            </w:pPr>
            <w:r>
              <w:rPr>
                <w:rFonts w:cstheme="minorHAnsi"/>
                <w:b w:val="0"/>
                <w:bCs w:val="0"/>
                <w:sz w:val="20"/>
                <w:szCs w:val="20"/>
              </w:rPr>
              <w:t>2</w:t>
            </w:r>
          </w:p>
        </w:tc>
        <w:tc>
          <w:tcPr>
            <w:tcW w:w="2268" w:type="dxa"/>
            <w:vAlign w:val="center"/>
          </w:tcPr>
          <w:p w14:paraId="1D52CD13" w14:textId="3261DA48" w:rsidR="00D40D89" w:rsidRPr="007B29B4" w:rsidRDefault="000F69F0"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Poprawa dostępu do infrastruktury publicznej</w:t>
            </w:r>
            <w:r w:rsidR="000102FE">
              <w:rPr>
                <w:rFonts w:cstheme="minorHAnsi"/>
                <w:sz w:val="20"/>
                <w:szCs w:val="20"/>
              </w:rPr>
              <w:t xml:space="preserve"> w tym </w:t>
            </w:r>
            <w:r w:rsidR="004B3C77">
              <w:rPr>
                <w:rFonts w:cstheme="minorHAnsi"/>
                <w:sz w:val="20"/>
                <w:szCs w:val="20"/>
              </w:rPr>
              <w:t>turystycznej, rekreacyjno-sportowej oraz związanej z kulturą i dziedzictwem narodowym</w:t>
            </w:r>
          </w:p>
        </w:tc>
        <w:tc>
          <w:tcPr>
            <w:tcW w:w="1418" w:type="dxa"/>
            <w:vAlign w:val="center"/>
          </w:tcPr>
          <w:p w14:paraId="0C922646" w14:textId="44D7FC0A" w:rsidR="00D40D89" w:rsidRPr="007B29B4" w:rsidRDefault="000F69F0"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Wysoka</w:t>
            </w:r>
          </w:p>
        </w:tc>
        <w:tc>
          <w:tcPr>
            <w:tcW w:w="1559" w:type="dxa"/>
            <w:vAlign w:val="center"/>
          </w:tcPr>
          <w:p w14:paraId="5DD31322" w14:textId="097F08CD" w:rsidR="00D40D89" w:rsidRPr="007B29B4" w:rsidRDefault="000F69F0"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TAK</w:t>
            </w:r>
          </w:p>
        </w:tc>
        <w:tc>
          <w:tcPr>
            <w:tcW w:w="3820" w:type="dxa"/>
            <w:vAlign w:val="center"/>
          </w:tcPr>
          <w:p w14:paraId="0591F90A" w14:textId="63CEEA31" w:rsidR="00D40D89" w:rsidRPr="007B29B4" w:rsidRDefault="006D6ED0"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 ramach celu nr 2 przewidziano do wsparcia działania związane z rozwojem małej infrastruktury, w tym turystyczno-rekreacyjnej, a także wsparcia inicjatyw infrastrukturalnych związanych z dziedzictwem lokalnym.</w:t>
            </w:r>
          </w:p>
        </w:tc>
      </w:tr>
      <w:tr w:rsidR="00E25356" w14:paraId="62BF81F2" w14:textId="77777777" w:rsidTr="003845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76260CE0" w14:textId="4ED5937A" w:rsidR="00D40D89" w:rsidRPr="007B29B4" w:rsidRDefault="006D6ED0" w:rsidP="00CC7A17">
            <w:pPr>
              <w:spacing w:before="0" w:after="0"/>
              <w:jc w:val="center"/>
              <w:rPr>
                <w:rFonts w:cstheme="minorHAnsi"/>
                <w:b w:val="0"/>
                <w:bCs w:val="0"/>
                <w:sz w:val="20"/>
                <w:szCs w:val="20"/>
              </w:rPr>
            </w:pPr>
            <w:r>
              <w:rPr>
                <w:rFonts w:cstheme="minorHAnsi"/>
                <w:b w:val="0"/>
                <w:bCs w:val="0"/>
                <w:sz w:val="20"/>
                <w:szCs w:val="20"/>
              </w:rPr>
              <w:t>3</w:t>
            </w:r>
          </w:p>
        </w:tc>
        <w:tc>
          <w:tcPr>
            <w:tcW w:w="2268" w:type="dxa"/>
            <w:vAlign w:val="center"/>
          </w:tcPr>
          <w:p w14:paraId="2CC8E7BC" w14:textId="04B4A012" w:rsidR="00D40D89" w:rsidRPr="007B29B4" w:rsidRDefault="000F69F0"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Rozwój usług opiekuńczych, ochrony zdrowia</w:t>
            </w:r>
            <w:r w:rsidR="008850C9">
              <w:rPr>
                <w:rFonts w:cstheme="minorHAnsi"/>
                <w:sz w:val="20"/>
                <w:szCs w:val="20"/>
              </w:rPr>
              <w:t xml:space="preserve"> (…)</w:t>
            </w:r>
          </w:p>
        </w:tc>
        <w:tc>
          <w:tcPr>
            <w:tcW w:w="1418" w:type="dxa"/>
            <w:vAlign w:val="center"/>
          </w:tcPr>
          <w:p w14:paraId="326EE29A" w14:textId="0FE62727" w:rsidR="00D40D89" w:rsidRPr="007B29B4" w:rsidRDefault="00F9755C"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Wysoka</w:t>
            </w:r>
          </w:p>
        </w:tc>
        <w:tc>
          <w:tcPr>
            <w:tcW w:w="1559" w:type="dxa"/>
            <w:vAlign w:val="center"/>
          </w:tcPr>
          <w:p w14:paraId="62F7F679" w14:textId="769B9780" w:rsidR="00D40D89" w:rsidRPr="007B29B4" w:rsidRDefault="00F9755C"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Częściowo</w:t>
            </w:r>
          </w:p>
        </w:tc>
        <w:tc>
          <w:tcPr>
            <w:tcW w:w="3820" w:type="dxa"/>
            <w:vAlign w:val="center"/>
          </w:tcPr>
          <w:p w14:paraId="5DB77990" w14:textId="6EBCE623" w:rsidR="00D40D89" w:rsidRPr="007B29B4" w:rsidRDefault="008850C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Część proponowanych działań związanych np. związanych z ochroną zdrowia nie zostały uwzględnione w LSR z powodu braku możliwości wsparcia w realizowanych programów. Natomiast uwzględniono działania związane z rozwojem usług opiekuńczych w ramach przedsięwzięcia 3.2</w:t>
            </w:r>
          </w:p>
        </w:tc>
      </w:tr>
      <w:tr w:rsidR="006D6ED0" w14:paraId="70ED506D" w14:textId="77777777" w:rsidTr="003845C7">
        <w:tc>
          <w:tcPr>
            <w:cnfStyle w:val="001000000000" w:firstRow="0" w:lastRow="0" w:firstColumn="1" w:lastColumn="0" w:oddVBand="0" w:evenVBand="0" w:oddHBand="0" w:evenHBand="0" w:firstRowFirstColumn="0" w:firstRowLastColumn="0" w:lastRowFirstColumn="0" w:lastRowLastColumn="0"/>
            <w:tcW w:w="562" w:type="dxa"/>
            <w:vAlign w:val="center"/>
          </w:tcPr>
          <w:p w14:paraId="67E90BAF" w14:textId="2287B27A" w:rsidR="00D40D89" w:rsidRPr="007B29B4" w:rsidRDefault="008850C9" w:rsidP="00CC7A17">
            <w:pPr>
              <w:spacing w:before="0" w:after="0"/>
              <w:jc w:val="center"/>
              <w:rPr>
                <w:rFonts w:cstheme="minorHAnsi"/>
                <w:b w:val="0"/>
                <w:bCs w:val="0"/>
                <w:sz w:val="20"/>
                <w:szCs w:val="20"/>
              </w:rPr>
            </w:pPr>
            <w:r>
              <w:rPr>
                <w:rFonts w:cstheme="minorHAnsi"/>
                <w:b w:val="0"/>
                <w:bCs w:val="0"/>
                <w:sz w:val="20"/>
                <w:szCs w:val="20"/>
              </w:rPr>
              <w:t>4</w:t>
            </w:r>
          </w:p>
        </w:tc>
        <w:tc>
          <w:tcPr>
            <w:tcW w:w="2268" w:type="dxa"/>
            <w:vAlign w:val="center"/>
          </w:tcPr>
          <w:p w14:paraId="7272328E" w14:textId="6EF91546" w:rsidR="00D40D89" w:rsidRPr="007B29B4" w:rsidRDefault="000F69F0"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Rozwój współpracy w wymiarze produkcyjnym, usługowym, społecznym (…)</w:t>
            </w:r>
          </w:p>
        </w:tc>
        <w:tc>
          <w:tcPr>
            <w:tcW w:w="1418" w:type="dxa"/>
            <w:vAlign w:val="center"/>
          </w:tcPr>
          <w:p w14:paraId="220A66B3" w14:textId="59A60096" w:rsidR="00D40D89" w:rsidRPr="007B29B4" w:rsidRDefault="00F9755C"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Niska</w:t>
            </w:r>
          </w:p>
        </w:tc>
        <w:tc>
          <w:tcPr>
            <w:tcW w:w="1559" w:type="dxa"/>
            <w:vAlign w:val="center"/>
          </w:tcPr>
          <w:p w14:paraId="0412B746" w14:textId="448F8820" w:rsidR="00D40D89" w:rsidRPr="007B29B4" w:rsidRDefault="00F9755C"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NIE</w:t>
            </w:r>
          </w:p>
        </w:tc>
        <w:tc>
          <w:tcPr>
            <w:tcW w:w="3820" w:type="dxa"/>
            <w:vAlign w:val="center"/>
          </w:tcPr>
          <w:p w14:paraId="5D0DAE87" w14:textId="191CFD13" w:rsidR="00D40D89" w:rsidRPr="007B29B4" w:rsidRDefault="008850C9"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Z uwagi na marginalne zainteresowanie nie uwzględniono w LSR</w:t>
            </w:r>
          </w:p>
        </w:tc>
      </w:tr>
      <w:tr w:rsidR="00E25356" w14:paraId="134083C0" w14:textId="77777777" w:rsidTr="003845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5B334834" w14:textId="1FA4C0F5" w:rsidR="00D40D89" w:rsidRPr="007B29B4" w:rsidRDefault="008850C9" w:rsidP="00CC7A17">
            <w:pPr>
              <w:spacing w:before="0" w:after="0"/>
              <w:jc w:val="center"/>
              <w:rPr>
                <w:rFonts w:cstheme="minorHAnsi"/>
                <w:b w:val="0"/>
                <w:bCs w:val="0"/>
                <w:sz w:val="20"/>
                <w:szCs w:val="20"/>
              </w:rPr>
            </w:pPr>
            <w:r>
              <w:rPr>
                <w:rFonts w:cstheme="minorHAnsi"/>
                <w:b w:val="0"/>
                <w:bCs w:val="0"/>
                <w:sz w:val="20"/>
                <w:szCs w:val="20"/>
              </w:rPr>
              <w:t>5</w:t>
            </w:r>
          </w:p>
        </w:tc>
        <w:tc>
          <w:tcPr>
            <w:tcW w:w="2268" w:type="dxa"/>
            <w:vAlign w:val="center"/>
          </w:tcPr>
          <w:p w14:paraId="5965CE3A" w14:textId="51899E15" w:rsidR="00D40D89" w:rsidRPr="007B29B4" w:rsidRDefault="000F69F0"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Rozwój przedsiębiorczości, lokalnych rynków pracy oraz zwiększenie aktywności gospodarczej</w:t>
            </w:r>
            <w:r w:rsidR="004B3C77">
              <w:rPr>
                <w:rFonts w:cstheme="minorHAnsi"/>
                <w:sz w:val="20"/>
                <w:szCs w:val="20"/>
              </w:rPr>
              <w:t xml:space="preserve"> / dotacje na start i rozwój działalności pozarolniczej</w:t>
            </w:r>
            <w:r>
              <w:rPr>
                <w:rFonts w:cstheme="minorHAnsi"/>
                <w:sz w:val="20"/>
                <w:szCs w:val="20"/>
              </w:rPr>
              <w:t xml:space="preserve"> (…)</w:t>
            </w:r>
          </w:p>
        </w:tc>
        <w:tc>
          <w:tcPr>
            <w:tcW w:w="1418" w:type="dxa"/>
            <w:vAlign w:val="center"/>
          </w:tcPr>
          <w:p w14:paraId="31A57105" w14:textId="4821DDC7" w:rsidR="00D40D89" w:rsidRPr="007B29B4" w:rsidRDefault="00F9755C"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Wysoka</w:t>
            </w:r>
          </w:p>
        </w:tc>
        <w:tc>
          <w:tcPr>
            <w:tcW w:w="1559" w:type="dxa"/>
            <w:vAlign w:val="center"/>
          </w:tcPr>
          <w:p w14:paraId="32EDA083" w14:textId="53CC8EF4" w:rsidR="00D40D89" w:rsidRPr="007B29B4" w:rsidRDefault="00F9755C"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TAK</w:t>
            </w:r>
          </w:p>
        </w:tc>
        <w:tc>
          <w:tcPr>
            <w:tcW w:w="3820" w:type="dxa"/>
            <w:vAlign w:val="center"/>
          </w:tcPr>
          <w:p w14:paraId="6133974E" w14:textId="093D164B" w:rsidR="00D40D89" w:rsidRPr="007B29B4" w:rsidRDefault="008850C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Uwzględniono poprzez przedsięwzięcia realizowane w ramach celu nr 1 tj. podejmowanie oraz rozwijanie pozarolniczej działalności gospodarczej</w:t>
            </w:r>
          </w:p>
        </w:tc>
      </w:tr>
      <w:tr w:rsidR="006D6ED0" w14:paraId="74C4B8A8" w14:textId="77777777" w:rsidTr="003845C7">
        <w:tc>
          <w:tcPr>
            <w:cnfStyle w:val="001000000000" w:firstRow="0" w:lastRow="0" w:firstColumn="1" w:lastColumn="0" w:oddVBand="0" w:evenVBand="0" w:oddHBand="0" w:evenHBand="0" w:firstRowFirstColumn="0" w:firstRowLastColumn="0" w:lastRowFirstColumn="0" w:lastRowLastColumn="0"/>
            <w:tcW w:w="562" w:type="dxa"/>
            <w:vAlign w:val="center"/>
          </w:tcPr>
          <w:p w14:paraId="2D0B0C42" w14:textId="2493DCBC" w:rsidR="00D40D89" w:rsidRPr="007B29B4" w:rsidRDefault="00563D6F" w:rsidP="00CC7A17">
            <w:pPr>
              <w:spacing w:before="0" w:after="0"/>
              <w:jc w:val="center"/>
              <w:rPr>
                <w:rFonts w:cstheme="minorHAnsi"/>
                <w:b w:val="0"/>
                <w:bCs w:val="0"/>
                <w:sz w:val="20"/>
                <w:szCs w:val="20"/>
              </w:rPr>
            </w:pPr>
            <w:r>
              <w:rPr>
                <w:rFonts w:cstheme="minorHAnsi"/>
                <w:b w:val="0"/>
                <w:bCs w:val="0"/>
                <w:sz w:val="20"/>
                <w:szCs w:val="20"/>
              </w:rPr>
              <w:t>6</w:t>
            </w:r>
          </w:p>
        </w:tc>
        <w:tc>
          <w:tcPr>
            <w:tcW w:w="2268" w:type="dxa"/>
            <w:vAlign w:val="center"/>
          </w:tcPr>
          <w:p w14:paraId="1BE1F999" w14:textId="6CF91A8A" w:rsidR="00D40D89" w:rsidRPr="007B29B4" w:rsidRDefault="000F69F0"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Włączenie osób z grup </w:t>
            </w:r>
            <w:proofErr w:type="spellStart"/>
            <w:r>
              <w:rPr>
                <w:rFonts w:cstheme="minorHAnsi"/>
                <w:sz w:val="20"/>
                <w:szCs w:val="20"/>
              </w:rPr>
              <w:t>defaworyzowanych</w:t>
            </w:r>
            <w:proofErr w:type="spellEnd"/>
            <w:r>
              <w:rPr>
                <w:rFonts w:cstheme="minorHAnsi"/>
                <w:sz w:val="20"/>
                <w:szCs w:val="20"/>
              </w:rPr>
              <w:t xml:space="preserve"> lub wykluczonych</w:t>
            </w:r>
            <w:r w:rsidR="008850C9">
              <w:rPr>
                <w:rFonts w:cstheme="minorHAnsi"/>
                <w:sz w:val="20"/>
                <w:szCs w:val="20"/>
              </w:rPr>
              <w:t xml:space="preserve"> społecznie</w:t>
            </w:r>
            <w:r>
              <w:rPr>
                <w:rFonts w:cstheme="minorHAnsi"/>
                <w:sz w:val="20"/>
                <w:szCs w:val="20"/>
              </w:rPr>
              <w:t xml:space="preserve"> poprzez integrację społeczną (…)</w:t>
            </w:r>
          </w:p>
        </w:tc>
        <w:tc>
          <w:tcPr>
            <w:tcW w:w="1418" w:type="dxa"/>
            <w:vAlign w:val="center"/>
          </w:tcPr>
          <w:p w14:paraId="47313035" w14:textId="4D1335D8" w:rsidR="00D40D89" w:rsidRPr="007B29B4" w:rsidRDefault="00F9755C"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Średnia</w:t>
            </w:r>
          </w:p>
        </w:tc>
        <w:tc>
          <w:tcPr>
            <w:tcW w:w="1559" w:type="dxa"/>
            <w:vAlign w:val="center"/>
          </w:tcPr>
          <w:p w14:paraId="451341FD" w14:textId="6916CE89" w:rsidR="00D40D89" w:rsidRPr="007B29B4" w:rsidRDefault="00F9755C"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TAK</w:t>
            </w:r>
          </w:p>
        </w:tc>
        <w:tc>
          <w:tcPr>
            <w:tcW w:w="3820" w:type="dxa"/>
            <w:vAlign w:val="center"/>
          </w:tcPr>
          <w:p w14:paraId="0ED74D7F" w14:textId="2199A19C" w:rsidR="00D40D89" w:rsidRPr="007B29B4" w:rsidRDefault="008850C9"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Uwzględniono poprzez przedsięwzięcia realizowane w ramach celu nr 3</w:t>
            </w:r>
          </w:p>
        </w:tc>
      </w:tr>
      <w:tr w:rsidR="00E25356" w14:paraId="4DB9C3EB" w14:textId="77777777" w:rsidTr="003845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39ECF5B9" w14:textId="14EB1FB1" w:rsidR="008850C9" w:rsidRPr="007B29B4" w:rsidRDefault="00563D6F" w:rsidP="00CC7A17">
            <w:pPr>
              <w:spacing w:before="0" w:after="0"/>
              <w:jc w:val="center"/>
              <w:rPr>
                <w:rFonts w:cstheme="minorHAnsi"/>
                <w:b w:val="0"/>
                <w:bCs w:val="0"/>
                <w:sz w:val="20"/>
                <w:szCs w:val="20"/>
              </w:rPr>
            </w:pPr>
            <w:r>
              <w:rPr>
                <w:rFonts w:cstheme="minorHAnsi"/>
                <w:b w:val="0"/>
                <w:bCs w:val="0"/>
                <w:sz w:val="20"/>
                <w:szCs w:val="20"/>
              </w:rPr>
              <w:t>7</w:t>
            </w:r>
          </w:p>
        </w:tc>
        <w:tc>
          <w:tcPr>
            <w:tcW w:w="2268" w:type="dxa"/>
            <w:vAlign w:val="center"/>
          </w:tcPr>
          <w:p w14:paraId="529B9B3D" w14:textId="0CCAB2C7" w:rsidR="008850C9" w:rsidRPr="007B29B4" w:rsidRDefault="008850C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Wzmacnianie programów edukacji liderów życia publicznego i społecznego (…)</w:t>
            </w:r>
          </w:p>
        </w:tc>
        <w:tc>
          <w:tcPr>
            <w:tcW w:w="1418" w:type="dxa"/>
            <w:vAlign w:val="center"/>
          </w:tcPr>
          <w:p w14:paraId="369F559E" w14:textId="1318CBCF" w:rsidR="008850C9" w:rsidRPr="007B29B4" w:rsidRDefault="008850C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Niska</w:t>
            </w:r>
          </w:p>
        </w:tc>
        <w:tc>
          <w:tcPr>
            <w:tcW w:w="1559" w:type="dxa"/>
            <w:vAlign w:val="center"/>
          </w:tcPr>
          <w:p w14:paraId="19A45BCD" w14:textId="50E22FE1" w:rsidR="008850C9" w:rsidRPr="007B29B4" w:rsidRDefault="008850C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NIE</w:t>
            </w:r>
          </w:p>
        </w:tc>
        <w:tc>
          <w:tcPr>
            <w:tcW w:w="3820" w:type="dxa"/>
            <w:vAlign w:val="center"/>
          </w:tcPr>
          <w:p w14:paraId="5162934D" w14:textId="68DF9657" w:rsidR="008850C9" w:rsidRPr="007B29B4" w:rsidRDefault="008850C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Z uwagi na marginalne zainteresowanie nie uwzględniono w LSR</w:t>
            </w:r>
          </w:p>
        </w:tc>
      </w:tr>
      <w:tr w:rsidR="008850C9" w14:paraId="1A5BC85A" w14:textId="77777777" w:rsidTr="003845C7">
        <w:tc>
          <w:tcPr>
            <w:cnfStyle w:val="001000000000" w:firstRow="0" w:lastRow="0" w:firstColumn="1" w:lastColumn="0" w:oddVBand="0" w:evenVBand="0" w:oddHBand="0" w:evenHBand="0" w:firstRowFirstColumn="0" w:firstRowLastColumn="0" w:lastRowFirstColumn="0" w:lastRowLastColumn="0"/>
            <w:tcW w:w="562" w:type="dxa"/>
            <w:vAlign w:val="center"/>
          </w:tcPr>
          <w:p w14:paraId="6A9DEB21" w14:textId="70A075F8" w:rsidR="008850C9" w:rsidRPr="007B29B4" w:rsidRDefault="00563D6F" w:rsidP="00CC7A17">
            <w:pPr>
              <w:spacing w:before="0" w:after="0"/>
              <w:jc w:val="center"/>
              <w:rPr>
                <w:rFonts w:cstheme="minorHAnsi"/>
                <w:b w:val="0"/>
                <w:bCs w:val="0"/>
                <w:sz w:val="20"/>
                <w:szCs w:val="20"/>
              </w:rPr>
            </w:pPr>
            <w:r>
              <w:rPr>
                <w:rFonts w:cstheme="minorHAnsi"/>
                <w:b w:val="0"/>
                <w:bCs w:val="0"/>
                <w:sz w:val="20"/>
                <w:szCs w:val="20"/>
              </w:rPr>
              <w:lastRenderedPageBreak/>
              <w:t>8</w:t>
            </w:r>
          </w:p>
        </w:tc>
        <w:tc>
          <w:tcPr>
            <w:tcW w:w="2268" w:type="dxa"/>
            <w:vAlign w:val="center"/>
          </w:tcPr>
          <w:p w14:paraId="47524C3F" w14:textId="25C7F231" w:rsidR="008850C9" w:rsidRPr="007B29B4" w:rsidRDefault="008850C9"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Wyrównywanie szans rozwojowych i dywersyfikacja zatrudnienia / rozwijanie oferty edukacyjnej szkół (zajęcia pozalekcyjne)</w:t>
            </w:r>
          </w:p>
        </w:tc>
        <w:tc>
          <w:tcPr>
            <w:tcW w:w="1418" w:type="dxa"/>
            <w:vAlign w:val="center"/>
          </w:tcPr>
          <w:p w14:paraId="3B43DF02" w14:textId="3608DAEC" w:rsidR="008850C9" w:rsidRPr="007B29B4" w:rsidRDefault="008850C9"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Wysoka</w:t>
            </w:r>
          </w:p>
        </w:tc>
        <w:tc>
          <w:tcPr>
            <w:tcW w:w="1559" w:type="dxa"/>
            <w:vAlign w:val="center"/>
          </w:tcPr>
          <w:p w14:paraId="35CF2C90" w14:textId="7455E3A3" w:rsidR="008850C9" w:rsidRPr="007B29B4" w:rsidRDefault="008850C9"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TAK</w:t>
            </w:r>
          </w:p>
        </w:tc>
        <w:tc>
          <w:tcPr>
            <w:tcW w:w="3820" w:type="dxa"/>
            <w:vAlign w:val="center"/>
          </w:tcPr>
          <w:p w14:paraId="67ED6C2C" w14:textId="6BACBFC3" w:rsidR="008850C9" w:rsidRPr="007B29B4" w:rsidRDefault="00583C29"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Uwzględniono w LSR poprzez przedsięwzięcia realizowane w ramach celu nr 1 oraz przedsięwzięcie 3.1. Przewidziano możliwość dywersyfikacji zatrudnienia poprzez możliwość tworzenie miejsc pracy w branżach specjalistycznych (innowacja). </w:t>
            </w:r>
          </w:p>
        </w:tc>
      </w:tr>
      <w:tr w:rsidR="00E25356" w14:paraId="61532887" w14:textId="77777777" w:rsidTr="003845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4E21DB8B" w14:textId="1A721C65" w:rsidR="008850C9" w:rsidRPr="007B29B4" w:rsidRDefault="00563D6F" w:rsidP="00CC7A17">
            <w:pPr>
              <w:spacing w:before="0" w:after="0"/>
              <w:jc w:val="center"/>
              <w:rPr>
                <w:rFonts w:cstheme="minorHAnsi"/>
                <w:b w:val="0"/>
                <w:bCs w:val="0"/>
                <w:sz w:val="20"/>
                <w:szCs w:val="20"/>
              </w:rPr>
            </w:pPr>
            <w:r>
              <w:rPr>
                <w:rFonts w:cstheme="minorHAnsi"/>
                <w:b w:val="0"/>
                <w:bCs w:val="0"/>
                <w:sz w:val="20"/>
                <w:szCs w:val="20"/>
              </w:rPr>
              <w:t>9</w:t>
            </w:r>
          </w:p>
        </w:tc>
        <w:tc>
          <w:tcPr>
            <w:tcW w:w="2268" w:type="dxa"/>
            <w:vAlign w:val="center"/>
          </w:tcPr>
          <w:p w14:paraId="03F03BD7" w14:textId="140CE776" w:rsidR="008850C9" w:rsidRPr="007B29B4" w:rsidRDefault="008850C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Stymulowanie rozwoju gospodarczego i innowacyjności obszaru LGD</w:t>
            </w:r>
            <w:r w:rsidR="00583C29">
              <w:rPr>
                <w:rFonts w:cstheme="minorHAnsi"/>
                <w:sz w:val="20"/>
                <w:szCs w:val="20"/>
              </w:rPr>
              <w:t>, z wykorzystaniem narzędzi cyfrowych, nowych technologii i modeli biznesowych opartych na cyfryzacji i sieci internetowej</w:t>
            </w:r>
          </w:p>
        </w:tc>
        <w:tc>
          <w:tcPr>
            <w:tcW w:w="1418" w:type="dxa"/>
            <w:vAlign w:val="center"/>
          </w:tcPr>
          <w:p w14:paraId="32346080" w14:textId="2049576F" w:rsidR="008850C9" w:rsidRPr="007B29B4" w:rsidRDefault="008850C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Niska</w:t>
            </w:r>
          </w:p>
        </w:tc>
        <w:tc>
          <w:tcPr>
            <w:tcW w:w="1559" w:type="dxa"/>
            <w:vAlign w:val="center"/>
          </w:tcPr>
          <w:p w14:paraId="1E66ED96" w14:textId="2CBC6900" w:rsidR="008850C9" w:rsidRPr="007B29B4" w:rsidRDefault="00583C2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TAK</w:t>
            </w:r>
          </w:p>
        </w:tc>
        <w:tc>
          <w:tcPr>
            <w:tcW w:w="3820" w:type="dxa"/>
            <w:vAlign w:val="center"/>
          </w:tcPr>
          <w:p w14:paraId="6DB55A39" w14:textId="01CA713F" w:rsidR="008850C9" w:rsidRPr="007B29B4" w:rsidRDefault="00583C2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Uwzględniono w ramach celu nr 1 poprzez możliwość wspierania sektorów gospodarki, które wynikają z RSI WP na lata 2021-2030</w:t>
            </w:r>
            <w:r>
              <w:rPr>
                <w:rStyle w:val="Odwoanieprzypisudolnego"/>
                <w:rFonts w:cstheme="minorHAnsi"/>
                <w:sz w:val="20"/>
                <w:szCs w:val="20"/>
              </w:rPr>
              <w:footnoteReference w:id="21"/>
            </w:r>
            <w:r w:rsidR="00241DEB">
              <w:rPr>
                <w:rFonts w:cstheme="minorHAnsi"/>
                <w:sz w:val="20"/>
                <w:szCs w:val="20"/>
              </w:rPr>
              <w:t>. Uwzględniono również ze względu na ukierunkowanie PS WPR  2023-2027 na działania związane z innowacją i cyfryzacją.</w:t>
            </w:r>
          </w:p>
        </w:tc>
      </w:tr>
      <w:tr w:rsidR="008850C9" w14:paraId="21D863F8" w14:textId="77777777" w:rsidTr="003845C7">
        <w:tc>
          <w:tcPr>
            <w:cnfStyle w:val="001000000000" w:firstRow="0" w:lastRow="0" w:firstColumn="1" w:lastColumn="0" w:oddVBand="0" w:evenVBand="0" w:oddHBand="0" w:evenHBand="0" w:firstRowFirstColumn="0" w:firstRowLastColumn="0" w:lastRowFirstColumn="0" w:lastRowLastColumn="0"/>
            <w:tcW w:w="562" w:type="dxa"/>
            <w:vAlign w:val="center"/>
          </w:tcPr>
          <w:p w14:paraId="4E46AB91" w14:textId="39BA6722" w:rsidR="008850C9" w:rsidRPr="007B29B4" w:rsidRDefault="00563D6F" w:rsidP="00CC7A17">
            <w:pPr>
              <w:spacing w:before="0" w:after="0"/>
              <w:jc w:val="center"/>
              <w:rPr>
                <w:rFonts w:cstheme="minorHAnsi"/>
                <w:b w:val="0"/>
                <w:bCs w:val="0"/>
                <w:sz w:val="20"/>
                <w:szCs w:val="20"/>
              </w:rPr>
            </w:pPr>
            <w:r>
              <w:rPr>
                <w:rFonts w:cstheme="minorHAnsi"/>
                <w:b w:val="0"/>
                <w:bCs w:val="0"/>
                <w:sz w:val="20"/>
                <w:szCs w:val="20"/>
              </w:rPr>
              <w:t>10</w:t>
            </w:r>
          </w:p>
        </w:tc>
        <w:tc>
          <w:tcPr>
            <w:tcW w:w="2268" w:type="dxa"/>
            <w:vAlign w:val="center"/>
          </w:tcPr>
          <w:p w14:paraId="0830C26E" w14:textId="6074D025" w:rsidR="008850C9" w:rsidRPr="007B29B4" w:rsidRDefault="008850C9"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Współpraca z innymi LGD, wewnątrz LGD pomiędzy gminami (…)</w:t>
            </w:r>
          </w:p>
        </w:tc>
        <w:tc>
          <w:tcPr>
            <w:tcW w:w="1418" w:type="dxa"/>
            <w:vAlign w:val="center"/>
          </w:tcPr>
          <w:p w14:paraId="519FA6E3" w14:textId="241BFE50" w:rsidR="008850C9" w:rsidRPr="007B29B4" w:rsidRDefault="008850C9"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Niska</w:t>
            </w:r>
          </w:p>
        </w:tc>
        <w:tc>
          <w:tcPr>
            <w:tcW w:w="1559" w:type="dxa"/>
            <w:vAlign w:val="center"/>
          </w:tcPr>
          <w:p w14:paraId="74D243C1" w14:textId="4D6FB7D8" w:rsidR="008850C9" w:rsidRPr="007B29B4" w:rsidRDefault="008850C9"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NIE</w:t>
            </w:r>
          </w:p>
        </w:tc>
        <w:tc>
          <w:tcPr>
            <w:tcW w:w="3820" w:type="dxa"/>
            <w:vAlign w:val="center"/>
          </w:tcPr>
          <w:p w14:paraId="417E3587" w14:textId="5C301078" w:rsidR="008850C9" w:rsidRPr="007B29B4" w:rsidRDefault="00583C29"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Z uwagi na marginalne zainteresowanie nie uwzględniono w LSR</w:t>
            </w:r>
          </w:p>
        </w:tc>
      </w:tr>
      <w:tr w:rsidR="00E25356" w14:paraId="5962285A" w14:textId="77777777" w:rsidTr="003845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057FF877" w14:textId="22FA75B6" w:rsidR="008850C9" w:rsidRPr="007B29B4" w:rsidRDefault="00563D6F" w:rsidP="00CC7A17">
            <w:pPr>
              <w:spacing w:before="0" w:after="0"/>
              <w:jc w:val="center"/>
              <w:rPr>
                <w:rFonts w:cstheme="minorHAnsi"/>
                <w:b w:val="0"/>
                <w:bCs w:val="0"/>
                <w:sz w:val="20"/>
                <w:szCs w:val="20"/>
              </w:rPr>
            </w:pPr>
            <w:r>
              <w:rPr>
                <w:rFonts w:cstheme="minorHAnsi"/>
                <w:b w:val="0"/>
                <w:bCs w:val="0"/>
                <w:sz w:val="20"/>
                <w:szCs w:val="20"/>
              </w:rPr>
              <w:t>11</w:t>
            </w:r>
          </w:p>
        </w:tc>
        <w:tc>
          <w:tcPr>
            <w:tcW w:w="2268" w:type="dxa"/>
            <w:vAlign w:val="center"/>
          </w:tcPr>
          <w:p w14:paraId="196B98C4" w14:textId="7A07343D" w:rsidR="008850C9" w:rsidRPr="007B29B4" w:rsidRDefault="008850C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Opieka nad osobami potrzebującymi, rozwijanie pomocy socjalnej, wsparcie skierowane do osób potrzebujących pomocy w codziennym funkcjonowaniu</w:t>
            </w:r>
          </w:p>
        </w:tc>
        <w:tc>
          <w:tcPr>
            <w:tcW w:w="1418" w:type="dxa"/>
            <w:vAlign w:val="center"/>
          </w:tcPr>
          <w:p w14:paraId="4FD05F22" w14:textId="6F952D97" w:rsidR="008850C9" w:rsidRPr="007B29B4" w:rsidRDefault="008850C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Wysoka</w:t>
            </w:r>
          </w:p>
        </w:tc>
        <w:tc>
          <w:tcPr>
            <w:tcW w:w="1559" w:type="dxa"/>
            <w:vAlign w:val="center"/>
          </w:tcPr>
          <w:p w14:paraId="07DE8395" w14:textId="58ACA7F7" w:rsidR="008850C9" w:rsidRPr="007B29B4" w:rsidRDefault="008850C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TAK</w:t>
            </w:r>
          </w:p>
        </w:tc>
        <w:tc>
          <w:tcPr>
            <w:tcW w:w="3820" w:type="dxa"/>
            <w:vAlign w:val="center"/>
          </w:tcPr>
          <w:p w14:paraId="7E6A91A3" w14:textId="2792B04E" w:rsidR="008850C9" w:rsidRPr="007B29B4" w:rsidRDefault="00583C2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 ramach LSR, LGD przewidziało dedykowane wsparcie w tym zakresie, poprzez realizację przedsięwzięcia 3.2</w:t>
            </w:r>
          </w:p>
        </w:tc>
      </w:tr>
      <w:tr w:rsidR="008850C9" w14:paraId="0FEB5335" w14:textId="77777777" w:rsidTr="003845C7">
        <w:tc>
          <w:tcPr>
            <w:cnfStyle w:val="001000000000" w:firstRow="0" w:lastRow="0" w:firstColumn="1" w:lastColumn="0" w:oddVBand="0" w:evenVBand="0" w:oddHBand="0" w:evenHBand="0" w:firstRowFirstColumn="0" w:firstRowLastColumn="0" w:lastRowFirstColumn="0" w:lastRowLastColumn="0"/>
            <w:tcW w:w="562" w:type="dxa"/>
            <w:vAlign w:val="center"/>
          </w:tcPr>
          <w:p w14:paraId="63E02CE8" w14:textId="0CC9DB24" w:rsidR="008850C9" w:rsidRPr="004B3C77" w:rsidRDefault="00563D6F" w:rsidP="00CC7A17">
            <w:pPr>
              <w:spacing w:before="0" w:after="0"/>
              <w:jc w:val="center"/>
              <w:rPr>
                <w:rFonts w:cstheme="minorHAnsi"/>
                <w:b w:val="0"/>
                <w:bCs w:val="0"/>
                <w:sz w:val="20"/>
                <w:szCs w:val="20"/>
              </w:rPr>
            </w:pPr>
            <w:r>
              <w:rPr>
                <w:rFonts w:cstheme="minorHAnsi"/>
                <w:b w:val="0"/>
                <w:bCs w:val="0"/>
                <w:sz w:val="20"/>
                <w:szCs w:val="20"/>
              </w:rPr>
              <w:t>12</w:t>
            </w:r>
          </w:p>
        </w:tc>
        <w:tc>
          <w:tcPr>
            <w:tcW w:w="2268" w:type="dxa"/>
            <w:vAlign w:val="center"/>
          </w:tcPr>
          <w:p w14:paraId="2A27B3BF" w14:textId="136A1E09" w:rsidR="008850C9" w:rsidRPr="00583C29" w:rsidRDefault="008850C9"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83C29">
              <w:rPr>
                <w:rFonts w:cstheme="minorHAnsi"/>
                <w:sz w:val="20"/>
                <w:szCs w:val="20"/>
              </w:rPr>
              <w:t xml:space="preserve">Rozwój działań integracyjnych skierowanych do dzieci i młodzieży, w tym zagrożonych wykluczeniem społecznym oraz osób starszych, </w:t>
            </w:r>
          </w:p>
        </w:tc>
        <w:tc>
          <w:tcPr>
            <w:tcW w:w="1418" w:type="dxa"/>
            <w:vAlign w:val="center"/>
          </w:tcPr>
          <w:p w14:paraId="50277CB4" w14:textId="0D566B93" w:rsidR="008850C9" w:rsidRDefault="008850C9"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Wysoka</w:t>
            </w:r>
          </w:p>
        </w:tc>
        <w:tc>
          <w:tcPr>
            <w:tcW w:w="1559" w:type="dxa"/>
            <w:vAlign w:val="center"/>
          </w:tcPr>
          <w:p w14:paraId="15E7E8D3" w14:textId="0DEB539E" w:rsidR="008850C9" w:rsidRDefault="008850C9"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TAK</w:t>
            </w:r>
          </w:p>
        </w:tc>
        <w:tc>
          <w:tcPr>
            <w:tcW w:w="3820" w:type="dxa"/>
            <w:vAlign w:val="center"/>
          </w:tcPr>
          <w:p w14:paraId="7CDB9B8C" w14:textId="229E1B7C" w:rsidR="008850C9" w:rsidRPr="007B29B4" w:rsidRDefault="00583C29"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 ramach LSR, LGD przewidziało dedykowane wsparcie w tym zakresie, poprzez realizację przedsięwzięcia 3.3</w:t>
            </w:r>
          </w:p>
        </w:tc>
      </w:tr>
      <w:tr w:rsidR="008850C9" w14:paraId="2B7C18BC" w14:textId="77777777" w:rsidTr="003845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68D8D2BF" w14:textId="1CC5544A" w:rsidR="008850C9" w:rsidRPr="004B3C77" w:rsidRDefault="00563D6F" w:rsidP="00CC7A17">
            <w:pPr>
              <w:spacing w:before="0" w:after="0"/>
              <w:jc w:val="center"/>
              <w:rPr>
                <w:rFonts w:cstheme="minorHAnsi"/>
                <w:b w:val="0"/>
                <w:bCs w:val="0"/>
                <w:sz w:val="20"/>
                <w:szCs w:val="20"/>
              </w:rPr>
            </w:pPr>
            <w:r>
              <w:rPr>
                <w:rFonts w:cstheme="minorHAnsi"/>
                <w:b w:val="0"/>
                <w:bCs w:val="0"/>
                <w:sz w:val="20"/>
                <w:szCs w:val="20"/>
              </w:rPr>
              <w:t>13</w:t>
            </w:r>
          </w:p>
        </w:tc>
        <w:tc>
          <w:tcPr>
            <w:tcW w:w="2268" w:type="dxa"/>
            <w:vAlign w:val="center"/>
          </w:tcPr>
          <w:p w14:paraId="6119DE93" w14:textId="2F303763" w:rsidR="008850C9" w:rsidRDefault="008850C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Rozwój transportu publicznego</w:t>
            </w:r>
          </w:p>
        </w:tc>
        <w:tc>
          <w:tcPr>
            <w:tcW w:w="1418" w:type="dxa"/>
            <w:vAlign w:val="center"/>
          </w:tcPr>
          <w:p w14:paraId="387C8A8A" w14:textId="04B1AC63" w:rsidR="008850C9" w:rsidRDefault="008850C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Niska</w:t>
            </w:r>
          </w:p>
        </w:tc>
        <w:tc>
          <w:tcPr>
            <w:tcW w:w="1559" w:type="dxa"/>
            <w:vAlign w:val="center"/>
          </w:tcPr>
          <w:p w14:paraId="1CDBA182" w14:textId="33CC4A15" w:rsidR="008850C9" w:rsidRDefault="008850C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NIE</w:t>
            </w:r>
          </w:p>
        </w:tc>
        <w:tc>
          <w:tcPr>
            <w:tcW w:w="3820" w:type="dxa"/>
            <w:vAlign w:val="center"/>
          </w:tcPr>
          <w:p w14:paraId="30CFB5BE" w14:textId="530EEA31" w:rsidR="008850C9" w:rsidRPr="007B29B4" w:rsidRDefault="008850C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Nie ujęto w LSR, z powodu braku możliwości dedykowanego wsparcia dla tego rodzaju operacji w PS WPR na lata 2023-2027</w:t>
            </w:r>
          </w:p>
        </w:tc>
      </w:tr>
      <w:tr w:rsidR="008850C9" w14:paraId="1D312FC5" w14:textId="77777777" w:rsidTr="003845C7">
        <w:tc>
          <w:tcPr>
            <w:cnfStyle w:val="001000000000" w:firstRow="0" w:lastRow="0" w:firstColumn="1" w:lastColumn="0" w:oddVBand="0" w:evenVBand="0" w:oddHBand="0" w:evenHBand="0" w:firstRowFirstColumn="0" w:firstRowLastColumn="0" w:lastRowFirstColumn="0" w:lastRowLastColumn="0"/>
            <w:tcW w:w="562" w:type="dxa"/>
            <w:vAlign w:val="center"/>
          </w:tcPr>
          <w:p w14:paraId="61E324AB" w14:textId="445598AD" w:rsidR="008850C9" w:rsidRDefault="00563D6F" w:rsidP="00CC7A17">
            <w:pPr>
              <w:spacing w:before="0" w:after="0"/>
              <w:jc w:val="center"/>
              <w:rPr>
                <w:rFonts w:cstheme="minorHAnsi"/>
                <w:b w:val="0"/>
                <w:bCs w:val="0"/>
                <w:sz w:val="20"/>
                <w:szCs w:val="20"/>
              </w:rPr>
            </w:pPr>
            <w:r>
              <w:rPr>
                <w:rFonts w:cstheme="minorHAnsi"/>
                <w:b w:val="0"/>
                <w:bCs w:val="0"/>
                <w:sz w:val="20"/>
                <w:szCs w:val="20"/>
              </w:rPr>
              <w:t>14</w:t>
            </w:r>
          </w:p>
        </w:tc>
        <w:tc>
          <w:tcPr>
            <w:tcW w:w="2268" w:type="dxa"/>
            <w:vAlign w:val="center"/>
          </w:tcPr>
          <w:p w14:paraId="6202A590" w14:textId="358126D5" w:rsidR="008850C9" w:rsidRDefault="008850C9"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Wsparcie inicjatyw w dziedziny bezpieczeństwa</w:t>
            </w:r>
          </w:p>
        </w:tc>
        <w:tc>
          <w:tcPr>
            <w:tcW w:w="1418" w:type="dxa"/>
            <w:vAlign w:val="center"/>
          </w:tcPr>
          <w:p w14:paraId="1A965F4E" w14:textId="29357F7A" w:rsidR="008850C9" w:rsidRDefault="008850C9"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Niska</w:t>
            </w:r>
          </w:p>
        </w:tc>
        <w:tc>
          <w:tcPr>
            <w:tcW w:w="1559" w:type="dxa"/>
            <w:vAlign w:val="center"/>
          </w:tcPr>
          <w:p w14:paraId="15D2EC96" w14:textId="16483416" w:rsidR="008850C9" w:rsidRDefault="008850C9"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NIE</w:t>
            </w:r>
          </w:p>
        </w:tc>
        <w:tc>
          <w:tcPr>
            <w:tcW w:w="3820" w:type="dxa"/>
            <w:vAlign w:val="center"/>
          </w:tcPr>
          <w:p w14:paraId="57CAE146" w14:textId="1BE75E18" w:rsidR="008850C9" w:rsidRPr="007B29B4" w:rsidRDefault="00583C29"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Z uwagi na marginalne zainteresowanie nie uwzględniono w LSR</w:t>
            </w:r>
          </w:p>
        </w:tc>
      </w:tr>
      <w:tr w:rsidR="008850C9" w14:paraId="4269E66E" w14:textId="77777777" w:rsidTr="003845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64357E5B" w14:textId="5C0BF9B7" w:rsidR="008850C9" w:rsidRDefault="00563D6F" w:rsidP="00CC7A17">
            <w:pPr>
              <w:spacing w:before="0" w:after="0"/>
              <w:jc w:val="center"/>
              <w:rPr>
                <w:rFonts w:cstheme="minorHAnsi"/>
                <w:b w:val="0"/>
                <w:bCs w:val="0"/>
                <w:sz w:val="20"/>
                <w:szCs w:val="20"/>
              </w:rPr>
            </w:pPr>
            <w:r>
              <w:rPr>
                <w:rFonts w:cstheme="minorHAnsi"/>
                <w:b w:val="0"/>
                <w:bCs w:val="0"/>
                <w:sz w:val="20"/>
                <w:szCs w:val="20"/>
              </w:rPr>
              <w:lastRenderedPageBreak/>
              <w:t>15</w:t>
            </w:r>
          </w:p>
        </w:tc>
        <w:tc>
          <w:tcPr>
            <w:tcW w:w="2268" w:type="dxa"/>
            <w:vAlign w:val="center"/>
          </w:tcPr>
          <w:p w14:paraId="733D61C4" w14:textId="39C5BB29" w:rsidR="008850C9" w:rsidRDefault="008850C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Wsparcie finansowe dla montażu </w:t>
            </w:r>
            <w:proofErr w:type="spellStart"/>
            <w:r>
              <w:rPr>
                <w:rFonts w:cstheme="minorHAnsi"/>
                <w:sz w:val="20"/>
                <w:szCs w:val="20"/>
              </w:rPr>
              <w:t>fotowoltaiki</w:t>
            </w:r>
            <w:proofErr w:type="spellEnd"/>
            <w:r>
              <w:rPr>
                <w:rFonts w:cstheme="minorHAnsi"/>
                <w:sz w:val="20"/>
                <w:szCs w:val="20"/>
              </w:rPr>
              <w:t>, instalacji solarnych, scalania gruntów, budowy kanalizacji</w:t>
            </w:r>
          </w:p>
        </w:tc>
        <w:tc>
          <w:tcPr>
            <w:tcW w:w="1418" w:type="dxa"/>
            <w:vAlign w:val="center"/>
          </w:tcPr>
          <w:p w14:paraId="14DC8DF2" w14:textId="4279B2D0" w:rsidR="008850C9" w:rsidRDefault="008850C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Średnia</w:t>
            </w:r>
          </w:p>
        </w:tc>
        <w:tc>
          <w:tcPr>
            <w:tcW w:w="1559" w:type="dxa"/>
            <w:vAlign w:val="center"/>
          </w:tcPr>
          <w:p w14:paraId="6C3E4C8F" w14:textId="6744B17E" w:rsidR="008850C9" w:rsidRDefault="008850C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NIE</w:t>
            </w:r>
          </w:p>
        </w:tc>
        <w:tc>
          <w:tcPr>
            <w:tcW w:w="3820" w:type="dxa"/>
            <w:vAlign w:val="center"/>
          </w:tcPr>
          <w:p w14:paraId="2D0C0D60" w14:textId="2C95AB70" w:rsidR="008850C9" w:rsidRPr="007B29B4" w:rsidRDefault="008850C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Nie ujęto w LSR, z powodu braku możliwości dedykowanego wsparcia dla tego rodzaju operacji w PS WPR na lata 2023-2027</w:t>
            </w:r>
          </w:p>
        </w:tc>
      </w:tr>
      <w:tr w:rsidR="008850C9" w14:paraId="2F84DD39" w14:textId="77777777" w:rsidTr="003845C7">
        <w:tc>
          <w:tcPr>
            <w:cnfStyle w:val="001000000000" w:firstRow="0" w:lastRow="0" w:firstColumn="1" w:lastColumn="0" w:oddVBand="0" w:evenVBand="0" w:oddHBand="0" w:evenHBand="0" w:firstRowFirstColumn="0" w:firstRowLastColumn="0" w:lastRowFirstColumn="0" w:lastRowLastColumn="0"/>
            <w:tcW w:w="562" w:type="dxa"/>
            <w:vAlign w:val="center"/>
          </w:tcPr>
          <w:p w14:paraId="4E36D246" w14:textId="2187D665" w:rsidR="008850C9" w:rsidRDefault="00563D6F" w:rsidP="00CC7A17">
            <w:pPr>
              <w:spacing w:before="0" w:after="0"/>
              <w:jc w:val="center"/>
              <w:rPr>
                <w:rFonts w:cstheme="minorHAnsi"/>
                <w:b w:val="0"/>
                <w:bCs w:val="0"/>
                <w:sz w:val="20"/>
                <w:szCs w:val="20"/>
              </w:rPr>
            </w:pPr>
            <w:r>
              <w:rPr>
                <w:rFonts w:cstheme="minorHAnsi"/>
                <w:b w:val="0"/>
                <w:bCs w:val="0"/>
                <w:sz w:val="20"/>
                <w:szCs w:val="20"/>
              </w:rPr>
              <w:t>16</w:t>
            </w:r>
          </w:p>
        </w:tc>
        <w:tc>
          <w:tcPr>
            <w:tcW w:w="2268" w:type="dxa"/>
            <w:vAlign w:val="center"/>
          </w:tcPr>
          <w:p w14:paraId="282DB307" w14:textId="7494C8C3" w:rsidR="008850C9" w:rsidRDefault="008850C9"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Wsparcie tworzenia i funkcjonowania mieszkań o charakterze chronionym, wsparcie w zakresie finansowania wypożyczalni sprzętu rehabilitacyjnego</w:t>
            </w:r>
          </w:p>
        </w:tc>
        <w:tc>
          <w:tcPr>
            <w:tcW w:w="1418" w:type="dxa"/>
            <w:vAlign w:val="center"/>
          </w:tcPr>
          <w:p w14:paraId="7C39E716" w14:textId="591AE556" w:rsidR="008850C9" w:rsidRDefault="008850C9"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Niska</w:t>
            </w:r>
          </w:p>
        </w:tc>
        <w:tc>
          <w:tcPr>
            <w:tcW w:w="1559" w:type="dxa"/>
            <w:vAlign w:val="center"/>
          </w:tcPr>
          <w:p w14:paraId="54632523" w14:textId="0D6D25D4" w:rsidR="008850C9" w:rsidRPr="006D6ED0" w:rsidRDefault="008850C9"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6D6ED0">
              <w:rPr>
                <w:rFonts w:cstheme="minorHAnsi"/>
                <w:sz w:val="20"/>
                <w:szCs w:val="20"/>
              </w:rPr>
              <w:t>TAK</w:t>
            </w:r>
          </w:p>
        </w:tc>
        <w:tc>
          <w:tcPr>
            <w:tcW w:w="3820" w:type="dxa"/>
            <w:vAlign w:val="center"/>
          </w:tcPr>
          <w:p w14:paraId="7A948A26" w14:textId="4E9DEC27" w:rsidR="008850C9" w:rsidRDefault="00583C29"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 ramach p</w:t>
            </w:r>
            <w:r w:rsidR="00E25356">
              <w:rPr>
                <w:rFonts w:cstheme="minorHAnsi"/>
                <w:sz w:val="20"/>
                <w:szCs w:val="20"/>
              </w:rPr>
              <w:t>rzedsięwzięcia 3.2, LSR dopuszcza możliwość realizacji zadań w tym charakterze, pomimo niskiego zainteresowania społecznego</w:t>
            </w:r>
          </w:p>
        </w:tc>
      </w:tr>
      <w:tr w:rsidR="008850C9" w14:paraId="03A603B7" w14:textId="77777777" w:rsidTr="003845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305F8DBC" w14:textId="0A86514F" w:rsidR="008850C9" w:rsidRDefault="00563D6F" w:rsidP="00CC7A17">
            <w:pPr>
              <w:spacing w:before="0" w:after="0"/>
              <w:jc w:val="center"/>
              <w:rPr>
                <w:rFonts w:cstheme="minorHAnsi"/>
                <w:b w:val="0"/>
                <w:bCs w:val="0"/>
                <w:sz w:val="20"/>
                <w:szCs w:val="20"/>
              </w:rPr>
            </w:pPr>
            <w:r>
              <w:rPr>
                <w:rFonts w:cstheme="minorHAnsi"/>
                <w:b w:val="0"/>
                <w:bCs w:val="0"/>
                <w:sz w:val="20"/>
                <w:szCs w:val="20"/>
              </w:rPr>
              <w:t>17</w:t>
            </w:r>
          </w:p>
        </w:tc>
        <w:tc>
          <w:tcPr>
            <w:tcW w:w="2268" w:type="dxa"/>
            <w:vAlign w:val="center"/>
          </w:tcPr>
          <w:p w14:paraId="5CCD4175" w14:textId="09E02204" w:rsidR="008850C9" w:rsidRDefault="008850C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Działania skierowane do rodzin wychowujących dzieci, w tym rodzin przeżywających trudności opiekuńczo-wychowawcze / podnoszenie kompetencji i kwalifikacji kadr w zakresie świadczenie usług społecznych</w:t>
            </w:r>
          </w:p>
        </w:tc>
        <w:tc>
          <w:tcPr>
            <w:tcW w:w="1418" w:type="dxa"/>
            <w:vAlign w:val="center"/>
          </w:tcPr>
          <w:p w14:paraId="49550F61" w14:textId="31D49E55" w:rsidR="008850C9" w:rsidRDefault="008850C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Niska</w:t>
            </w:r>
          </w:p>
        </w:tc>
        <w:tc>
          <w:tcPr>
            <w:tcW w:w="1559" w:type="dxa"/>
            <w:vAlign w:val="center"/>
          </w:tcPr>
          <w:p w14:paraId="5F3BC8F7" w14:textId="5A9EDB77" w:rsidR="008850C9" w:rsidRPr="006D6ED0" w:rsidRDefault="008850C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6D6ED0">
              <w:rPr>
                <w:rFonts w:cstheme="minorHAnsi"/>
                <w:sz w:val="20"/>
                <w:szCs w:val="20"/>
              </w:rPr>
              <w:t>TAK</w:t>
            </w:r>
          </w:p>
        </w:tc>
        <w:tc>
          <w:tcPr>
            <w:tcW w:w="3820" w:type="dxa"/>
            <w:vAlign w:val="center"/>
          </w:tcPr>
          <w:p w14:paraId="13998593" w14:textId="5C9B140B" w:rsidR="008850C9" w:rsidRDefault="00E25356"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 ramach przedsięwzięcia 3.2 oraz 3.3, LSR dopuszcza możliwość realizacji zadań w tym charakterze, pomimo niskiego zainteresowania społecznego</w:t>
            </w:r>
          </w:p>
        </w:tc>
      </w:tr>
    </w:tbl>
    <w:p w14:paraId="0C34CB92" w14:textId="4F66048D" w:rsidR="00E25356" w:rsidRPr="003845C7" w:rsidRDefault="00D40D89" w:rsidP="003845C7">
      <w:pPr>
        <w:pStyle w:val="Tekstpodstawowy"/>
      </w:pPr>
      <w:r w:rsidRPr="003845C7">
        <w:t>Źródło: opracowanie własne.</w:t>
      </w:r>
    </w:p>
    <w:p w14:paraId="0C8F7587" w14:textId="052AD208" w:rsidR="00FB0A0C" w:rsidRDefault="00FB0A0C" w:rsidP="00FB0A0C">
      <w:pPr>
        <w:pStyle w:val="Nagwek2"/>
      </w:pPr>
      <w:bookmarkStart w:id="685" w:name="_Toc136343632"/>
      <w:bookmarkStart w:id="686" w:name="_Toc244172751"/>
      <w:r>
        <w:t>Konsultacje społeczne</w:t>
      </w:r>
      <w:bookmarkEnd w:id="685"/>
      <w:bookmarkEnd w:id="686"/>
    </w:p>
    <w:p w14:paraId="05543965" w14:textId="0263AE1C" w:rsidR="00C9648D" w:rsidRDefault="00C9648D" w:rsidP="00C9648D">
      <w:r>
        <w:t>Spotkania informacyjno-konsultacyjne z mieszkańcami zostały zorganizowane w każdej z siedmiu gmin tworzących obszar LGD Nowa Galicja zgodnie z poniższym harmonogramem:</w:t>
      </w:r>
    </w:p>
    <w:p w14:paraId="78D9E51F" w14:textId="6D46C938" w:rsidR="00F32613" w:rsidRDefault="00F32613" w:rsidP="00AE3182">
      <w:pPr>
        <w:pStyle w:val="Legenda"/>
      </w:pPr>
      <w:bookmarkStart w:id="687" w:name="_Toc231987826"/>
      <w:r>
        <w:t xml:space="preserve">Tabela </w:t>
      </w:r>
      <w:r w:rsidR="009324A8">
        <w:fldChar w:fldCharType="begin"/>
      </w:r>
      <w:r w:rsidR="009324A8">
        <w:instrText xml:space="preserve"> SEQ Tabela \* ARABIC </w:instrText>
      </w:r>
      <w:r w:rsidR="009324A8">
        <w:fldChar w:fldCharType="separate"/>
      </w:r>
      <w:r w:rsidR="003E3E52">
        <w:rPr>
          <w:noProof/>
        </w:rPr>
        <w:t>7</w:t>
      </w:r>
      <w:r w:rsidR="009324A8">
        <w:rPr>
          <w:noProof/>
        </w:rPr>
        <w:fldChar w:fldCharType="end"/>
      </w:r>
      <w:r>
        <w:t xml:space="preserve"> Harmonogram spotkań informacyjno-konsultacyjnych</w:t>
      </w:r>
      <w:bookmarkEnd w:id="687"/>
    </w:p>
    <w:tbl>
      <w:tblPr>
        <w:tblStyle w:val="Tabelasiatki6kolorowa"/>
        <w:tblW w:w="9634" w:type="dxa"/>
        <w:tblLook w:val="04A0" w:firstRow="1" w:lastRow="0" w:firstColumn="1" w:lastColumn="0" w:noHBand="0" w:noVBand="1"/>
      </w:tblPr>
      <w:tblGrid>
        <w:gridCol w:w="562"/>
        <w:gridCol w:w="2268"/>
        <w:gridCol w:w="2694"/>
        <w:gridCol w:w="4110"/>
      </w:tblGrid>
      <w:tr w:rsidR="00C9648D" w14:paraId="7B7D51A7" w14:textId="77777777" w:rsidTr="006A38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shd w:val="clear" w:color="auto" w:fill="F3AAD2" w:themeFill="accent1" w:themeFillTint="66"/>
            <w:vAlign w:val="center"/>
          </w:tcPr>
          <w:p w14:paraId="0EB971E9" w14:textId="77777777" w:rsidR="00C9648D" w:rsidRDefault="00C9648D" w:rsidP="00967F75">
            <w:pPr>
              <w:pStyle w:val="Tabela"/>
              <w:jc w:val="left"/>
            </w:pPr>
            <w:r>
              <w:t>Lp.</w:t>
            </w:r>
          </w:p>
        </w:tc>
        <w:tc>
          <w:tcPr>
            <w:tcW w:w="2268" w:type="dxa"/>
            <w:shd w:val="clear" w:color="auto" w:fill="F3AAD2" w:themeFill="accent1" w:themeFillTint="66"/>
            <w:vAlign w:val="center"/>
          </w:tcPr>
          <w:p w14:paraId="7B53A1AD" w14:textId="77777777" w:rsidR="00C9648D" w:rsidRDefault="00C9648D" w:rsidP="00967F75">
            <w:pPr>
              <w:pStyle w:val="Tabela"/>
              <w:jc w:val="left"/>
              <w:cnfStyle w:val="100000000000" w:firstRow="1" w:lastRow="0" w:firstColumn="0" w:lastColumn="0" w:oddVBand="0" w:evenVBand="0" w:oddHBand="0" w:evenHBand="0" w:firstRowFirstColumn="0" w:firstRowLastColumn="0" w:lastRowFirstColumn="0" w:lastRowLastColumn="0"/>
            </w:pPr>
            <w:r>
              <w:t>Gmina</w:t>
            </w:r>
          </w:p>
        </w:tc>
        <w:tc>
          <w:tcPr>
            <w:tcW w:w="2694" w:type="dxa"/>
            <w:shd w:val="clear" w:color="auto" w:fill="F3AAD2" w:themeFill="accent1" w:themeFillTint="66"/>
            <w:vAlign w:val="center"/>
          </w:tcPr>
          <w:p w14:paraId="526E663A" w14:textId="77777777" w:rsidR="00C9648D" w:rsidRDefault="00C9648D" w:rsidP="00967F75">
            <w:pPr>
              <w:pStyle w:val="Tabela"/>
              <w:jc w:val="left"/>
              <w:cnfStyle w:val="100000000000" w:firstRow="1" w:lastRow="0" w:firstColumn="0" w:lastColumn="0" w:oddVBand="0" w:evenVBand="0" w:oddHBand="0" w:evenHBand="0" w:firstRowFirstColumn="0" w:firstRowLastColumn="0" w:lastRowFirstColumn="0" w:lastRowLastColumn="0"/>
            </w:pPr>
            <w:r>
              <w:t>Termin spotkania</w:t>
            </w:r>
          </w:p>
        </w:tc>
        <w:tc>
          <w:tcPr>
            <w:tcW w:w="4110" w:type="dxa"/>
            <w:shd w:val="clear" w:color="auto" w:fill="F3AAD2" w:themeFill="accent1" w:themeFillTint="66"/>
            <w:vAlign w:val="center"/>
          </w:tcPr>
          <w:p w14:paraId="7054ACFD" w14:textId="77777777" w:rsidR="00C9648D" w:rsidRDefault="00C9648D" w:rsidP="00967F75">
            <w:pPr>
              <w:pStyle w:val="Tabela"/>
              <w:jc w:val="left"/>
              <w:cnfStyle w:val="100000000000" w:firstRow="1" w:lastRow="0" w:firstColumn="0" w:lastColumn="0" w:oddVBand="0" w:evenVBand="0" w:oddHBand="0" w:evenHBand="0" w:firstRowFirstColumn="0" w:firstRowLastColumn="0" w:lastRowFirstColumn="0" w:lastRowLastColumn="0"/>
            </w:pPr>
            <w:r>
              <w:t>Miejsce spotkania</w:t>
            </w:r>
          </w:p>
        </w:tc>
      </w:tr>
      <w:tr w:rsidR="00C9648D" w14:paraId="67A76F55" w14:textId="77777777" w:rsidTr="006A3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11B27BAA" w14:textId="77777777" w:rsidR="00C9648D" w:rsidRPr="005C572B" w:rsidRDefault="00C9648D" w:rsidP="00967F75">
            <w:pPr>
              <w:pStyle w:val="Tabela"/>
              <w:jc w:val="left"/>
              <w:rPr>
                <w:b w:val="0"/>
                <w:bCs w:val="0"/>
              </w:rPr>
            </w:pPr>
            <w:r w:rsidRPr="005C572B">
              <w:rPr>
                <w:b w:val="0"/>
                <w:bCs w:val="0"/>
              </w:rPr>
              <w:t>1</w:t>
            </w:r>
          </w:p>
        </w:tc>
        <w:tc>
          <w:tcPr>
            <w:tcW w:w="2268" w:type="dxa"/>
            <w:vAlign w:val="center"/>
          </w:tcPr>
          <w:p w14:paraId="073EF650" w14:textId="77777777" w:rsidR="00C9648D" w:rsidRDefault="00C9648D" w:rsidP="00967F75">
            <w:pPr>
              <w:pStyle w:val="Tabela"/>
              <w:jc w:val="left"/>
              <w:cnfStyle w:val="000000100000" w:firstRow="0" w:lastRow="0" w:firstColumn="0" w:lastColumn="0" w:oddVBand="0" w:evenVBand="0" w:oddHBand="1" w:evenHBand="0" w:firstRowFirstColumn="0" w:firstRowLastColumn="0" w:lastRowFirstColumn="0" w:lastRowLastColumn="0"/>
            </w:pPr>
            <w:r>
              <w:t>Krempna</w:t>
            </w:r>
          </w:p>
        </w:tc>
        <w:tc>
          <w:tcPr>
            <w:tcW w:w="2694" w:type="dxa"/>
            <w:vAlign w:val="center"/>
          </w:tcPr>
          <w:p w14:paraId="157C0E77" w14:textId="2B6E9B2B" w:rsidR="00C9648D" w:rsidRDefault="00C9648D" w:rsidP="00967F75">
            <w:pPr>
              <w:pStyle w:val="Tabela"/>
              <w:jc w:val="left"/>
              <w:cnfStyle w:val="000000100000" w:firstRow="0" w:lastRow="0" w:firstColumn="0" w:lastColumn="0" w:oddVBand="0" w:evenVBand="0" w:oddHBand="1" w:evenHBand="0" w:firstRowFirstColumn="0" w:firstRowLastColumn="0" w:lastRowFirstColumn="0" w:lastRowLastColumn="0"/>
            </w:pPr>
            <w:r>
              <w:t>19.07.2022</w:t>
            </w:r>
            <w:ins w:id="688" w:author="Ewa Kucharczyk" w:date="2026-05-27T08:21:00Z">
              <w:r w:rsidR="00E66604">
                <w:t xml:space="preserve"> </w:t>
              </w:r>
            </w:ins>
            <w:r>
              <w:t>r., godz. 11.00</w:t>
            </w:r>
          </w:p>
        </w:tc>
        <w:tc>
          <w:tcPr>
            <w:tcW w:w="4110" w:type="dxa"/>
            <w:vAlign w:val="center"/>
          </w:tcPr>
          <w:p w14:paraId="5343B5EF" w14:textId="77777777" w:rsidR="00C9648D" w:rsidRDefault="00C9648D" w:rsidP="00967F75">
            <w:pPr>
              <w:pStyle w:val="Tabela"/>
              <w:jc w:val="left"/>
              <w:cnfStyle w:val="000000100000" w:firstRow="0" w:lastRow="0" w:firstColumn="0" w:lastColumn="0" w:oddVBand="0" w:evenVBand="0" w:oddHBand="1" w:evenHBand="0" w:firstRowFirstColumn="0" w:firstRowLastColumn="0" w:lastRowFirstColumn="0" w:lastRowLastColumn="0"/>
            </w:pPr>
            <w:r w:rsidRPr="007A0ABF">
              <w:t>Krempna</w:t>
            </w:r>
            <w:r>
              <w:t>, sala widowiskowa przy Urzędzie Gminy Krempna</w:t>
            </w:r>
          </w:p>
        </w:tc>
      </w:tr>
      <w:tr w:rsidR="00C9648D" w14:paraId="798A47CD" w14:textId="77777777" w:rsidTr="006A380D">
        <w:tc>
          <w:tcPr>
            <w:cnfStyle w:val="001000000000" w:firstRow="0" w:lastRow="0" w:firstColumn="1" w:lastColumn="0" w:oddVBand="0" w:evenVBand="0" w:oddHBand="0" w:evenHBand="0" w:firstRowFirstColumn="0" w:firstRowLastColumn="0" w:lastRowFirstColumn="0" w:lastRowLastColumn="0"/>
            <w:tcW w:w="562" w:type="dxa"/>
            <w:vAlign w:val="center"/>
          </w:tcPr>
          <w:p w14:paraId="1D670418" w14:textId="77777777" w:rsidR="00C9648D" w:rsidRPr="005C572B" w:rsidRDefault="00C9648D" w:rsidP="00967F75">
            <w:pPr>
              <w:pStyle w:val="Tabela"/>
              <w:jc w:val="left"/>
              <w:rPr>
                <w:b w:val="0"/>
                <w:bCs w:val="0"/>
              </w:rPr>
            </w:pPr>
            <w:r w:rsidRPr="005C572B">
              <w:rPr>
                <w:b w:val="0"/>
                <w:bCs w:val="0"/>
              </w:rPr>
              <w:t>2</w:t>
            </w:r>
          </w:p>
        </w:tc>
        <w:tc>
          <w:tcPr>
            <w:tcW w:w="2268" w:type="dxa"/>
            <w:vAlign w:val="center"/>
          </w:tcPr>
          <w:p w14:paraId="1414DBFF" w14:textId="77777777" w:rsidR="00C9648D" w:rsidRDefault="00C9648D" w:rsidP="00967F75">
            <w:pPr>
              <w:pStyle w:val="Tabela"/>
              <w:jc w:val="left"/>
              <w:cnfStyle w:val="000000000000" w:firstRow="0" w:lastRow="0" w:firstColumn="0" w:lastColumn="0" w:oddVBand="0" w:evenVBand="0" w:oddHBand="0" w:evenHBand="0" w:firstRowFirstColumn="0" w:firstRowLastColumn="0" w:lastRowFirstColumn="0" w:lastRowLastColumn="0"/>
            </w:pPr>
            <w:r>
              <w:t>Nowy Żmigród</w:t>
            </w:r>
          </w:p>
        </w:tc>
        <w:tc>
          <w:tcPr>
            <w:tcW w:w="2694" w:type="dxa"/>
            <w:vAlign w:val="center"/>
          </w:tcPr>
          <w:p w14:paraId="7F487FDA" w14:textId="373CE661" w:rsidR="00C9648D" w:rsidRDefault="00C9648D" w:rsidP="00967F75">
            <w:pPr>
              <w:pStyle w:val="Tabela"/>
              <w:jc w:val="left"/>
              <w:cnfStyle w:val="000000000000" w:firstRow="0" w:lastRow="0" w:firstColumn="0" w:lastColumn="0" w:oddVBand="0" w:evenVBand="0" w:oddHBand="0" w:evenHBand="0" w:firstRowFirstColumn="0" w:firstRowLastColumn="0" w:lastRowFirstColumn="0" w:lastRowLastColumn="0"/>
            </w:pPr>
            <w:r w:rsidRPr="007A0ABF">
              <w:t>19.07.2022</w:t>
            </w:r>
            <w:ins w:id="689" w:author="Ewa Kucharczyk" w:date="2026-05-27T08:21:00Z">
              <w:r w:rsidR="00E66604">
                <w:t xml:space="preserve"> </w:t>
              </w:r>
            </w:ins>
            <w:r w:rsidRPr="007A0ABF">
              <w:t>r., godz. 1</w:t>
            </w:r>
            <w:r>
              <w:t>4</w:t>
            </w:r>
            <w:r w:rsidRPr="007A0ABF">
              <w:t>.00</w:t>
            </w:r>
          </w:p>
        </w:tc>
        <w:tc>
          <w:tcPr>
            <w:tcW w:w="4110" w:type="dxa"/>
            <w:vAlign w:val="center"/>
          </w:tcPr>
          <w:p w14:paraId="1B5DD392" w14:textId="77777777" w:rsidR="00C9648D" w:rsidRDefault="00C9648D" w:rsidP="00967F75">
            <w:pPr>
              <w:pStyle w:val="Tabela"/>
              <w:jc w:val="left"/>
              <w:cnfStyle w:val="000000000000" w:firstRow="0" w:lastRow="0" w:firstColumn="0" w:lastColumn="0" w:oddVBand="0" w:evenVBand="0" w:oddHBand="0" w:evenHBand="0" w:firstRowFirstColumn="0" w:firstRowLastColumn="0" w:lastRowFirstColumn="0" w:lastRowLastColumn="0"/>
            </w:pPr>
            <w:r w:rsidRPr="007A0ABF">
              <w:t>Nowy Żmigród</w:t>
            </w:r>
            <w:r>
              <w:t>, sala GOK</w:t>
            </w:r>
          </w:p>
        </w:tc>
      </w:tr>
      <w:tr w:rsidR="00C9648D" w14:paraId="45E33B03" w14:textId="77777777" w:rsidTr="006A3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48F1736A" w14:textId="77777777" w:rsidR="00C9648D" w:rsidRPr="005C572B" w:rsidRDefault="00C9648D" w:rsidP="00967F75">
            <w:pPr>
              <w:pStyle w:val="Tabela"/>
              <w:jc w:val="left"/>
              <w:rPr>
                <w:b w:val="0"/>
                <w:bCs w:val="0"/>
              </w:rPr>
            </w:pPr>
            <w:r w:rsidRPr="005C572B">
              <w:rPr>
                <w:b w:val="0"/>
                <w:bCs w:val="0"/>
              </w:rPr>
              <w:t>3</w:t>
            </w:r>
          </w:p>
        </w:tc>
        <w:tc>
          <w:tcPr>
            <w:tcW w:w="2268" w:type="dxa"/>
            <w:vAlign w:val="center"/>
          </w:tcPr>
          <w:p w14:paraId="71E591BB" w14:textId="77777777" w:rsidR="00C9648D" w:rsidRDefault="00C9648D" w:rsidP="00967F75">
            <w:pPr>
              <w:pStyle w:val="Tabela"/>
              <w:jc w:val="left"/>
              <w:cnfStyle w:val="000000100000" w:firstRow="0" w:lastRow="0" w:firstColumn="0" w:lastColumn="0" w:oddVBand="0" w:evenVBand="0" w:oddHBand="1" w:evenHBand="0" w:firstRowFirstColumn="0" w:firstRowLastColumn="0" w:lastRowFirstColumn="0" w:lastRowLastColumn="0"/>
            </w:pPr>
            <w:r>
              <w:t>Osiek Jasielski</w:t>
            </w:r>
          </w:p>
        </w:tc>
        <w:tc>
          <w:tcPr>
            <w:tcW w:w="2694" w:type="dxa"/>
            <w:vAlign w:val="center"/>
          </w:tcPr>
          <w:p w14:paraId="0F14A62D" w14:textId="6701E924" w:rsidR="00C9648D" w:rsidRDefault="00C9648D" w:rsidP="00967F75">
            <w:pPr>
              <w:pStyle w:val="Tabela"/>
              <w:jc w:val="left"/>
              <w:cnfStyle w:val="000000100000" w:firstRow="0" w:lastRow="0" w:firstColumn="0" w:lastColumn="0" w:oddVBand="0" w:evenVBand="0" w:oddHBand="1" w:evenHBand="0" w:firstRowFirstColumn="0" w:firstRowLastColumn="0" w:lastRowFirstColumn="0" w:lastRowLastColumn="0"/>
            </w:pPr>
            <w:r>
              <w:t>20</w:t>
            </w:r>
            <w:r w:rsidRPr="007A0ABF">
              <w:t>.07.2022</w:t>
            </w:r>
            <w:ins w:id="690" w:author="Ewa Kucharczyk" w:date="2026-05-27T08:21:00Z">
              <w:r w:rsidR="00E66604">
                <w:t xml:space="preserve"> </w:t>
              </w:r>
            </w:ins>
            <w:r w:rsidRPr="007A0ABF">
              <w:t>r., godz. 11.00</w:t>
            </w:r>
          </w:p>
        </w:tc>
        <w:tc>
          <w:tcPr>
            <w:tcW w:w="4110" w:type="dxa"/>
            <w:vAlign w:val="center"/>
          </w:tcPr>
          <w:p w14:paraId="2637CDE9" w14:textId="77777777" w:rsidR="00C9648D" w:rsidRDefault="00C9648D" w:rsidP="00967F75">
            <w:pPr>
              <w:pStyle w:val="Tabela"/>
              <w:jc w:val="left"/>
              <w:cnfStyle w:val="000000100000" w:firstRow="0" w:lastRow="0" w:firstColumn="0" w:lastColumn="0" w:oddVBand="0" w:evenVBand="0" w:oddHBand="1" w:evenHBand="0" w:firstRowFirstColumn="0" w:firstRowLastColumn="0" w:lastRowFirstColumn="0" w:lastRowLastColumn="0"/>
            </w:pPr>
            <w:r w:rsidRPr="007A0ABF">
              <w:t>Osiek Jasielski</w:t>
            </w:r>
            <w:r>
              <w:t>, sala GOK</w:t>
            </w:r>
          </w:p>
        </w:tc>
      </w:tr>
      <w:tr w:rsidR="00C9648D" w14:paraId="62FC50E3" w14:textId="77777777" w:rsidTr="006A380D">
        <w:tc>
          <w:tcPr>
            <w:cnfStyle w:val="001000000000" w:firstRow="0" w:lastRow="0" w:firstColumn="1" w:lastColumn="0" w:oddVBand="0" w:evenVBand="0" w:oddHBand="0" w:evenHBand="0" w:firstRowFirstColumn="0" w:firstRowLastColumn="0" w:lastRowFirstColumn="0" w:lastRowLastColumn="0"/>
            <w:tcW w:w="562" w:type="dxa"/>
            <w:vAlign w:val="center"/>
          </w:tcPr>
          <w:p w14:paraId="395BB3FD" w14:textId="77777777" w:rsidR="00C9648D" w:rsidRPr="005C572B" w:rsidRDefault="00C9648D" w:rsidP="00967F75">
            <w:pPr>
              <w:pStyle w:val="Tabela"/>
              <w:jc w:val="left"/>
              <w:rPr>
                <w:b w:val="0"/>
                <w:bCs w:val="0"/>
              </w:rPr>
            </w:pPr>
            <w:r w:rsidRPr="005C572B">
              <w:rPr>
                <w:b w:val="0"/>
                <w:bCs w:val="0"/>
              </w:rPr>
              <w:t>4</w:t>
            </w:r>
          </w:p>
        </w:tc>
        <w:tc>
          <w:tcPr>
            <w:tcW w:w="2268" w:type="dxa"/>
            <w:vAlign w:val="center"/>
          </w:tcPr>
          <w:p w14:paraId="0E14B8D8" w14:textId="77777777" w:rsidR="00C9648D" w:rsidRDefault="00C9648D" w:rsidP="00967F75">
            <w:pPr>
              <w:pStyle w:val="Tabela"/>
              <w:jc w:val="left"/>
              <w:cnfStyle w:val="000000000000" w:firstRow="0" w:lastRow="0" w:firstColumn="0" w:lastColumn="0" w:oddVBand="0" w:evenVBand="0" w:oddHBand="0" w:evenHBand="0" w:firstRowFirstColumn="0" w:firstRowLastColumn="0" w:lastRowFirstColumn="0" w:lastRowLastColumn="0"/>
            </w:pPr>
            <w:r>
              <w:t>Dębowiec</w:t>
            </w:r>
          </w:p>
        </w:tc>
        <w:tc>
          <w:tcPr>
            <w:tcW w:w="2694" w:type="dxa"/>
            <w:vAlign w:val="center"/>
          </w:tcPr>
          <w:p w14:paraId="4C03F855" w14:textId="40E6E63D" w:rsidR="00C9648D" w:rsidRDefault="00C9648D" w:rsidP="00967F75">
            <w:pPr>
              <w:pStyle w:val="Tabela"/>
              <w:jc w:val="left"/>
              <w:cnfStyle w:val="000000000000" w:firstRow="0" w:lastRow="0" w:firstColumn="0" w:lastColumn="0" w:oddVBand="0" w:evenVBand="0" w:oddHBand="0" w:evenHBand="0" w:firstRowFirstColumn="0" w:firstRowLastColumn="0" w:lastRowFirstColumn="0" w:lastRowLastColumn="0"/>
            </w:pPr>
            <w:r>
              <w:t>20</w:t>
            </w:r>
            <w:r w:rsidRPr="007A0ABF">
              <w:t>.07.2022</w:t>
            </w:r>
            <w:ins w:id="691" w:author="Ewa Kucharczyk" w:date="2026-05-27T08:21:00Z">
              <w:r w:rsidR="00E66604">
                <w:t xml:space="preserve"> </w:t>
              </w:r>
            </w:ins>
            <w:r w:rsidRPr="007A0ABF">
              <w:t>r., godz. 1</w:t>
            </w:r>
            <w:r>
              <w:t>4</w:t>
            </w:r>
            <w:r w:rsidRPr="007A0ABF">
              <w:t>.00</w:t>
            </w:r>
          </w:p>
        </w:tc>
        <w:tc>
          <w:tcPr>
            <w:tcW w:w="4110" w:type="dxa"/>
            <w:vAlign w:val="center"/>
          </w:tcPr>
          <w:p w14:paraId="4F5AA1C1" w14:textId="77777777" w:rsidR="00C9648D" w:rsidRDefault="00C9648D" w:rsidP="00967F75">
            <w:pPr>
              <w:pStyle w:val="Tabela"/>
              <w:jc w:val="left"/>
              <w:cnfStyle w:val="000000000000" w:firstRow="0" w:lastRow="0" w:firstColumn="0" w:lastColumn="0" w:oddVBand="0" w:evenVBand="0" w:oddHBand="0" w:evenHBand="0" w:firstRowFirstColumn="0" w:firstRowLastColumn="0" w:lastRowFirstColumn="0" w:lastRowLastColumn="0"/>
            </w:pPr>
            <w:r w:rsidRPr="007A0ABF">
              <w:t>Dębowiec</w:t>
            </w:r>
            <w:r>
              <w:t xml:space="preserve">, </w:t>
            </w:r>
            <w:r w:rsidRPr="007A0ABF">
              <w:t>sala widowiskowa przy Urzędzie Gminy</w:t>
            </w:r>
            <w:r>
              <w:t xml:space="preserve"> Dębowiec</w:t>
            </w:r>
          </w:p>
        </w:tc>
      </w:tr>
      <w:tr w:rsidR="00C9648D" w14:paraId="5235BD7E" w14:textId="77777777" w:rsidTr="006A3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04B80443" w14:textId="77777777" w:rsidR="00C9648D" w:rsidRPr="005C572B" w:rsidRDefault="00C9648D" w:rsidP="00967F75">
            <w:pPr>
              <w:pStyle w:val="Tabela"/>
              <w:jc w:val="left"/>
              <w:rPr>
                <w:b w:val="0"/>
                <w:bCs w:val="0"/>
              </w:rPr>
            </w:pPr>
            <w:r w:rsidRPr="005C572B">
              <w:rPr>
                <w:b w:val="0"/>
                <w:bCs w:val="0"/>
              </w:rPr>
              <w:t>5</w:t>
            </w:r>
          </w:p>
        </w:tc>
        <w:tc>
          <w:tcPr>
            <w:tcW w:w="2268" w:type="dxa"/>
            <w:vAlign w:val="center"/>
          </w:tcPr>
          <w:p w14:paraId="2288321E" w14:textId="77777777" w:rsidR="00C9648D" w:rsidRDefault="00C9648D" w:rsidP="00967F75">
            <w:pPr>
              <w:pStyle w:val="Tabela"/>
              <w:jc w:val="left"/>
              <w:cnfStyle w:val="000000100000" w:firstRow="0" w:lastRow="0" w:firstColumn="0" w:lastColumn="0" w:oddVBand="0" w:evenVBand="0" w:oddHBand="1" w:evenHBand="0" w:firstRowFirstColumn="0" w:firstRowLastColumn="0" w:lastRowFirstColumn="0" w:lastRowLastColumn="0"/>
            </w:pPr>
            <w:r>
              <w:t>Jasło (gmina wiejska)</w:t>
            </w:r>
          </w:p>
        </w:tc>
        <w:tc>
          <w:tcPr>
            <w:tcW w:w="2694" w:type="dxa"/>
            <w:vAlign w:val="center"/>
          </w:tcPr>
          <w:p w14:paraId="5DF77014" w14:textId="79C898ED" w:rsidR="00C9648D" w:rsidRDefault="00C9648D" w:rsidP="00967F75">
            <w:pPr>
              <w:pStyle w:val="Tabela"/>
              <w:jc w:val="left"/>
              <w:cnfStyle w:val="000000100000" w:firstRow="0" w:lastRow="0" w:firstColumn="0" w:lastColumn="0" w:oddVBand="0" w:evenVBand="0" w:oddHBand="1" w:evenHBand="0" w:firstRowFirstColumn="0" w:firstRowLastColumn="0" w:lastRowFirstColumn="0" w:lastRowLastColumn="0"/>
            </w:pPr>
            <w:r>
              <w:t>21</w:t>
            </w:r>
            <w:r w:rsidRPr="007A0ABF">
              <w:t>.07.2022</w:t>
            </w:r>
            <w:ins w:id="692" w:author="Ewa Kucharczyk" w:date="2026-05-27T08:21:00Z">
              <w:r w:rsidR="00E66604">
                <w:t xml:space="preserve"> </w:t>
              </w:r>
            </w:ins>
            <w:r w:rsidRPr="007A0ABF">
              <w:t>r., godz. 11.00</w:t>
            </w:r>
          </w:p>
        </w:tc>
        <w:tc>
          <w:tcPr>
            <w:tcW w:w="4110" w:type="dxa"/>
            <w:vAlign w:val="center"/>
          </w:tcPr>
          <w:p w14:paraId="78939E88" w14:textId="77777777" w:rsidR="00C9648D" w:rsidRDefault="00C9648D" w:rsidP="00967F75">
            <w:pPr>
              <w:pStyle w:val="Tabela"/>
              <w:jc w:val="left"/>
              <w:cnfStyle w:val="000000100000" w:firstRow="0" w:lastRow="0" w:firstColumn="0" w:lastColumn="0" w:oddVBand="0" w:evenVBand="0" w:oddHBand="1" w:evenHBand="0" w:firstRowFirstColumn="0" w:firstRowLastColumn="0" w:lastRowFirstColumn="0" w:lastRowLastColumn="0"/>
            </w:pPr>
            <w:r>
              <w:t>Wolica, Dom Ludowy</w:t>
            </w:r>
          </w:p>
        </w:tc>
      </w:tr>
      <w:tr w:rsidR="00C9648D" w14:paraId="6E63DBD6" w14:textId="77777777" w:rsidTr="006A380D">
        <w:tc>
          <w:tcPr>
            <w:cnfStyle w:val="001000000000" w:firstRow="0" w:lastRow="0" w:firstColumn="1" w:lastColumn="0" w:oddVBand="0" w:evenVBand="0" w:oddHBand="0" w:evenHBand="0" w:firstRowFirstColumn="0" w:firstRowLastColumn="0" w:lastRowFirstColumn="0" w:lastRowLastColumn="0"/>
            <w:tcW w:w="562" w:type="dxa"/>
            <w:vAlign w:val="center"/>
          </w:tcPr>
          <w:p w14:paraId="72B36ECD" w14:textId="77777777" w:rsidR="00C9648D" w:rsidRPr="005C572B" w:rsidRDefault="00C9648D" w:rsidP="00967F75">
            <w:pPr>
              <w:pStyle w:val="Tabela"/>
              <w:jc w:val="left"/>
              <w:rPr>
                <w:b w:val="0"/>
                <w:bCs w:val="0"/>
              </w:rPr>
            </w:pPr>
            <w:r w:rsidRPr="005C572B">
              <w:rPr>
                <w:b w:val="0"/>
                <w:bCs w:val="0"/>
              </w:rPr>
              <w:t>6</w:t>
            </w:r>
          </w:p>
        </w:tc>
        <w:tc>
          <w:tcPr>
            <w:tcW w:w="2268" w:type="dxa"/>
            <w:vAlign w:val="center"/>
          </w:tcPr>
          <w:p w14:paraId="68AE9B1E" w14:textId="77777777" w:rsidR="00C9648D" w:rsidRDefault="00C9648D" w:rsidP="00967F75">
            <w:pPr>
              <w:pStyle w:val="Tabela"/>
              <w:jc w:val="left"/>
              <w:cnfStyle w:val="000000000000" w:firstRow="0" w:lastRow="0" w:firstColumn="0" w:lastColumn="0" w:oddVBand="0" w:evenVBand="0" w:oddHBand="0" w:evenHBand="0" w:firstRowFirstColumn="0" w:firstRowLastColumn="0" w:lastRowFirstColumn="0" w:lastRowLastColumn="0"/>
            </w:pPr>
            <w:r>
              <w:t>Tarnowiec</w:t>
            </w:r>
          </w:p>
        </w:tc>
        <w:tc>
          <w:tcPr>
            <w:tcW w:w="2694" w:type="dxa"/>
            <w:vAlign w:val="center"/>
          </w:tcPr>
          <w:p w14:paraId="0D81B66D" w14:textId="031324E7" w:rsidR="00C9648D" w:rsidRDefault="00C9648D" w:rsidP="00967F75">
            <w:pPr>
              <w:pStyle w:val="Tabela"/>
              <w:jc w:val="left"/>
              <w:cnfStyle w:val="000000000000" w:firstRow="0" w:lastRow="0" w:firstColumn="0" w:lastColumn="0" w:oddVBand="0" w:evenVBand="0" w:oddHBand="0" w:evenHBand="0" w:firstRowFirstColumn="0" w:firstRowLastColumn="0" w:lastRowFirstColumn="0" w:lastRowLastColumn="0"/>
            </w:pPr>
            <w:r>
              <w:t>21</w:t>
            </w:r>
            <w:r w:rsidRPr="007A0ABF">
              <w:t>.07.2022</w:t>
            </w:r>
            <w:ins w:id="693" w:author="Ewa Kucharczyk" w:date="2026-05-27T08:22:00Z">
              <w:r w:rsidR="00E66604">
                <w:t xml:space="preserve"> </w:t>
              </w:r>
            </w:ins>
            <w:r w:rsidRPr="007A0ABF">
              <w:t>r., godz. 1</w:t>
            </w:r>
            <w:r>
              <w:t>4</w:t>
            </w:r>
            <w:r w:rsidRPr="007A0ABF">
              <w:t>.00</w:t>
            </w:r>
          </w:p>
        </w:tc>
        <w:tc>
          <w:tcPr>
            <w:tcW w:w="4110" w:type="dxa"/>
            <w:vAlign w:val="center"/>
          </w:tcPr>
          <w:p w14:paraId="444035FC" w14:textId="77777777" w:rsidR="00C9648D" w:rsidRDefault="00C9648D" w:rsidP="00967F75">
            <w:pPr>
              <w:pStyle w:val="Tabela"/>
              <w:jc w:val="left"/>
              <w:cnfStyle w:val="000000000000" w:firstRow="0" w:lastRow="0" w:firstColumn="0" w:lastColumn="0" w:oddVBand="0" w:evenVBand="0" w:oddHBand="0" w:evenHBand="0" w:firstRowFirstColumn="0" w:firstRowLastColumn="0" w:lastRowFirstColumn="0" w:lastRowLastColumn="0"/>
            </w:pPr>
            <w:r>
              <w:t>Tarnowiec, sala GOK</w:t>
            </w:r>
          </w:p>
        </w:tc>
      </w:tr>
      <w:tr w:rsidR="00C9648D" w14:paraId="13DC6796" w14:textId="77777777" w:rsidTr="006A3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07F5920A" w14:textId="77777777" w:rsidR="00C9648D" w:rsidRPr="005C572B" w:rsidRDefault="00C9648D" w:rsidP="00967F75">
            <w:pPr>
              <w:pStyle w:val="Tabela"/>
              <w:jc w:val="left"/>
              <w:rPr>
                <w:b w:val="0"/>
                <w:bCs w:val="0"/>
              </w:rPr>
            </w:pPr>
            <w:r w:rsidRPr="005C572B">
              <w:rPr>
                <w:b w:val="0"/>
                <w:bCs w:val="0"/>
              </w:rPr>
              <w:t>7</w:t>
            </w:r>
          </w:p>
        </w:tc>
        <w:tc>
          <w:tcPr>
            <w:tcW w:w="2268" w:type="dxa"/>
            <w:vAlign w:val="center"/>
          </w:tcPr>
          <w:p w14:paraId="72F02F52" w14:textId="77777777" w:rsidR="00C9648D" w:rsidRDefault="00C9648D" w:rsidP="00967F75">
            <w:pPr>
              <w:pStyle w:val="Tabela"/>
              <w:jc w:val="left"/>
              <w:cnfStyle w:val="000000100000" w:firstRow="0" w:lastRow="0" w:firstColumn="0" w:lastColumn="0" w:oddVBand="0" w:evenVBand="0" w:oddHBand="1" w:evenHBand="0" w:firstRowFirstColumn="0" w:firstRowLastColumn="0" w:lastRowFirstColumn="0" w:lastRowLastColumn="0"/>
            </w:pPr>
            <w:r>
              <w:t>Kołaczyce</w:t>
            </w:r>
          </w:p>
        </w:tc>
        <w:tc>
          <w:tcPr>
            <w:tcW w:w="2694" w:type="dxa"/>
            <w:vAlign w:val="center"/>
          </w:tcPr>
          <w:p w14:paraId="035444A5" w14:textId="2A901746" w:rsidR="00C9648D" w:rsidRDefault="00C9648D" w:rsidP="00967F75">
            <w:pPr>
              <w:pStyle w:val="Tabela"/>
              <w:jc w:val="left"/>
              <w:cnfStyle w:val="000000100000" w:firstRow="0" w:lastRow="0" w:firstColumn="0" w:lastColumn="0" w:oddVBand="0" w:evenVBand="0" w:oddHBand="1" w:evenHBand="0" w:firstRowFirstColumn="0" w:firstRowLastColumn="0" w:lastRowFirstColumn="0" w:lastRowLastColumn="0"/>
            </w:pPr>
            <w:r>
              <w:t>22</w:t>
            </w:r>
            <w:r w:rsidRPr="007A0ABF">
              <w:t>.07.2022</w:t>
            </w:r>
            <w:ins w:id="694" w:author="Ewa Kucharczyk" w:date="2026-05-27T08:22:00Z">
              <w:r w:rsidR="00E66604">
                <w:t xml:space="preserve"> </w:t>
              </w:r>
            </w:ins>
            <w:r w:rsidRPr="007A0ABF">
              <w:t>r., godz. 11.00</w:t>
            </w:r>
          </w:p>
        </w:tc>
        <w:tc>
          <w:tcPr>
            <w:tcW w:w="4110" w:type="dxa"/>
            <w:vAlign w:val="center"/>
          </w:tcPr>
          <w:p w14:paraId="52DA1820" w14:textId="77777777" w:rsidR="00C9648D" w:rsidRDefault="00C9648D" w:rsidP="00967F75">
            <w:pPr>
              <w:pStyle w:val="Tabela"/>
              <w:jc w:val="left"/>
              <w:cnfStyle w:val="000000100000" w:firstRow="0" w:lastRow="0" w:firstColumn="0" w:lastColumn="0" w:oddVBand="0" w:evenVBand="0" w:oddHBand="1" w:evenHBand="0" w:firstRowFirstColumn="0" w:firstRowLastColumn="0" w:lastRowFirstColumn="0" w:lastRowLastColumn="0"/>
            </w:pPr>
            <w:r>
              <w:t>Kołaczyce, sala bankietowa GOK</w:t>
            </w:r>
          </w:p>
        </w:tc>
      </w:tr>
    </w:tbl>
    <w:p w14:paraId="0D25CC4C" w14:textId="5B92671E" w:rsidR="00F32613" w:rsidRPr="003845C7" w:rsidRDefault="00F32613" w:rsidP="003845C7">
      <w:pPr>
        <w:pStyle w:val="Tekstpodstawowy"/>
      </w:pPr>
      <w:r w:rsidRPr="003845C7">
        <w:t>Źródło: opracowanie własne.</w:t>
      </w:r>
    </w:p>
    <w:p w14:paraId="197ECC34" w14:textId="4D719DA3" w:rsidR="00F32613" w:rsidRDefault="00F32613" w:rsidP="00F32613">
      <w:r>
        <w:t>Zakres tematyki spotkań obejmował następujące zagadnienia:</w:t>
      </w:r>
    </w:p>
    <w:p w14:paraId="306CA203" w14:textId="7F64E668" w:rsidR="00F32613" w:rsidRDefault="00F32613" w:rsidP="00A4320F">
      <w:pPr>
        <w:pStyle w:val="Akapitzlist"/>
      </w:pPr>
      <w:r>
        <w:t>Nowa Strategia LGD Nowa Galicja</w:t>
      </w:r>
      <w:r w:rsidR="00DD16FC">
        <w:t xml:space="preserve"> </w:t>
      </w:r>
      <w:r>
        <w:t>-</w:t>
      </w:r>
      <w:r w:rsidR="00DD16FC">
        <w:t xml:space="preserve"> </w:t>
      </w:r>
      <w:r>
        <w:t>zakres, tematyka, czas realizacji;</w:t>
      </w:r>
    </w:p>
    <w:p w14:paraId="52900CA1" w14:textId="77777777" w:rsidR="00F32613" w:rsidRDefault="00F32613" w:rsidP="00A4320F">
      <w:pPr>
        <w:pStyle w:val="Akapitzlist"/>
      </w:pPr>
      <w:r>
        <w:t>Harmonogram prac przy LSR;</w:t>
      </w:r>
    </w:p>
    <w:p w14:paraId="7B415786" w14:textId="5CE81645" w:rsidR="00F32613" w:rsidRDefault="00F32613" w:rsidP="00A4320F">
      <w:pPr>
        <w:pStyle w:val="Akapitzlist"/>
      </w:pPr>
      <w:r>
        <w:lastRenderedPageBreak/>
        <w:t>Partycypacja społeczna</w:t>
      </w:r>
      <w:r w:rsidR="00DD16FC">
        <w:t xml:space="preserve"> </w:t>
      </w:r>
      <w:r>
        <w:t>- ankiety, spotkania warsztatowe, informacje w Internecie, konsultacje społeczne;</w:t>
      </w:r>
    </w:p>
    <w:p w14:paraId="14C7A41F" w14:textId="77777777" w:rsidR="00F32613" w:rsidRDefault="00F32613" w:rsidP="00A4320F">
      <w:pPr>
        <w:pStyle w:val="Akapitzlist"/>
      </w:pPr>
      <w:r>
        <w:t>Omówienie ankiet/wyników ankiet informacyjnych;</w:t>
      </w:r>
    </w:p>
    <w:p w14:paraId="49EFF73A" w14:textId="77777777" w:rsidR="00F32613" w:rsidRDefault="00F32613" w:rsidP="00A4320F">
      <w:pPr>
        <w:pStyle w:val="Akapitzlist"/>
      </w:pPr>
      <w:r>
        <w:t>Analiza potrzeb i potencjał obszaru LGD;</w:t>
      </w:r>
    </w:p>
    <w:p w14:paraId="4C59F4F5" w14:textId="1B5827BF" w:rsidR="00F32613" w:rsidRDefault="00F32613" w:rsidP="00A4320F">
      <w:pPr>
        <w:pStyle w:val="Akapitzlist"/>
      </w:pPr>
      <w:r>
        <w:t>Główne wyzwania w obrębie kluczowych obszarów rozwoju LGD</w:t>
      </w:r>
      <w:r w:rsidR="00DD16FC">
        <w:t xml:space="preserve"> </w:t>
      </w:r>
      <w:r>
        <w:t>-</w:t>
      </w:r>
      <w:r w:rsidR="00DD16FC">
        <w:t xml:space="preserve"> </w:t>
      </w:r>
      <w:r>
        <w:t>dyskusja.</w:t>
      </w:r>
    </w:p>
    <w:p w14:paraId="60DFBB2E" w14:textId="7B2313F0" w:rsidR="00F32613" w:rsidRDefault="00F32613" w:rsidP="00CD50C7">
      <w:pPr>
        <w:spacing w:before="240"/>
      </w:pPr>
      <w:r w:rsidRPr="00F32613">
        <w:t>Spotkania informacyjne były okazją do zapoznania się z problemami, potrzebami, a także oczekiwanymi działaniami, zgłaszanymi przez uczestników tych spotkań. Dyskusje prowadzone podczas tych spotkań koncentrowały się na trzech głównych tematach, tj. „Gospodarka”, „Społeczność lokalna” oraz „Infrastruktura”.</w:t>
      </w:r>
    </w:p>
    <w:p w14:paraId="773C8EBA" w14:textId="6BDC1478" w:rsidR="00F32613" w:rsidRPr="00F32613" w:rsidRDefault="00F32613" w:rsidP="00F32613">
      <w:pPr>
        <w:rPr>
          <w:b/>
          <w:bCs/>
        </w:rPr>
      </w:pPr>
      <w:r w:rsidRPr="00F32613">
        <w:rPr>
          <w:b/>
          <w:bCs/>
        </w:rPr>
        <w:t>Gospodarka</w:t>
      </w:r>
    </w:p>
    <w:p w14:paraId="24BFCC8C" w14:textId="009D9305" w:rsidR="00F32613" w:rsidRDefault="00F32613" w:rsidP="00F32613">
      <w:pPr>
        <w:spacing w:after="240"/>
        <w:rPr>
          <w:rFonts w:cstheme="minorHAnsi"/>
        </w:rPr>
      </w:pPr>
      <w:r w:rsidRPr="001C6642">
        <w:rPr>
          <w:rFonts w:cstheme="minorHAnsi"/>
        </w:rPr>
        <w:t xml:space="preserve">Rozmawiając na temat rozwoju w dziedzinie gospodarki, </w:t>
      </w:r>
      <w:r w:rsidR="00245DD4">
        <w:rPr>
          <w:rFonts w:cstheme="minorHAnsi"/>
        </w:rPr>
        <w:t>m</w:t>
      </w:r>
      <w:r w:rsidRPr="001C6642">
        <w:rPr>
          <w:rFonts w:cstheme="minorHAnsi"/>
        </w:rPr>
        <w:t xml:space="preserve">ieszkańcy poszczególnych gmin byli zgodni, co do potrzeby kontynuacji dofinansowania </w:t>
      </w:r>
      <w:r w:rsidRPr="003B3760">
        <w:rPr>
          <w:rFonts w:cstheme="minorHAnsi"/>
        </w:rPr>
        <w:t>tworzenia i rozwoju przedsiębiorstw</w:t>
      </w:r>
      <w:r w:rsidR="00BB5C72" w:rsidRPr="003B3760">
        <w:rPr>
          <w:rFonts w:cstheme="minorHAnsi"/>
        </w:rPr>
        <w:t xml:space="preserve"> przy zastosowaniu rozwiązań innowacyjnych oraz odnawialnych źródeł energii</w:t>
      </w:r>
      <w:r w:rsidRPr="003B3760">
        <w:rPr>
          <w:rFonts w:cstheme="minorHAnsi"/>
        </w:rPr>
        <w:t>.</w:t>
      </w:r>
      <w:r w:rsidRPr="001C6642">
        <w:rPr>
          <w:rFonts w:cstheme="minorHAnsi"/>
        </w:rPr>
        <w:t xml:space="preserve"> Lokalne firmy i ich właściciele są dobrze postrzegani w społecznościach, jako dostawcy towarów i usług, które zaspokajają określone potrzeby mieszkańców. Jednocześnie mieszkańcy są świadomi, iż tworzenie warunków rozwoju biznesu jest jednym z filarów rozwoju społeczności lokalnej, który zapewnia pozostanie osób przedsiębiorczych na danym obszarze oraz umożliwia przyciąganie nowych inicjatyw i kooperację przedstawicieli różnych branż. Ze strony przedsiębiorców pojawiały się postulaty maksymalnego uproszczenia procedur wnioskowania i rozliczania środków przyznawanych przez LGD, tak aby doprowadzić do maksymalnego skrócenia czasu obsługi ww. procesów administracyjnych. Drugim ważnym obszarem w dziedzinie „Gospodarka” wskazywanym przez mieszkańców była turystyka. Jako problem, najczęściej podnoszono brak odpowiedniej infrastruktury oraz współpracy podmiotów na rzecz budowy kompleksowej oferty turystycznej obszaru LGD. Mieszkańcy dostrzegają walory turystyczno-krajoznawcze swoich miejscowości oraz ruch turystyczny, który częściowo generowany jest samoistnie, w oparciu o dostępne walory i infrastrukturę publiczną. Uczestnicy spotkań podkreślali poziom trudności związany z uruchomieniem i utrzymaniem rentownej firmy, która działałaby w branży turystycznej na obszarze LGD Nowa Galicja. Powodem jest zbyt mała liczba turystów lub krótki czas pobytu w regionie. Uczestnicy spotkań zwracali uwagę na duży potencjał szlaków turystycznych łączących obszary wielu sąsiadujących ze sobą gmin.</w:t>
      </w:r>
    </w:p>
    <w:p w14:paraId="6D16ECCD" w14:textId="3174AC77" w:rsidR="00F32613" w:rsidRDefault="00F32613" w:rsidP="00F32613">
      <w:pPr>
        <w:spacing w:after="240"/>
        <w:rPr>
          <w:rFonts w:cstheme="minorHAnsi"/>
        </w:rPr>
      </w:pPr>
      <w:r w:rsidRPr="003B3760">
        <w:rPr>
          <w:rFonts w:cstheme="minorHAnsi"/>
        </w:rPr>
        <w:t>Dywersyfikacja dochodów i zatrudnienia na obszarach wiejskich (…) wymaga rozwoju przedsiębiorczości, lokalnych rynków pracy w małych miastach oraz zwiększania aktywności gospodarczej mieszkańców tych obszarów. Dotychczasowe rozwiązania w tym zakresie okazały się niewystarczające i konieczne jest kontunuowanie wsparcia w tym obszarze</w:t>
      </w:r>
      <w:r w:rsidRPr="003B3760">
        <w:rPr>
          <w:rStyle w:val="Odwoanieprzypisudolnego"/>
          <w:rFonts w:cstheme="minorHAnsi"/>
        </w:rPr>
        <w:footnoteReference w:id="22"/>
      </w:r>
      <w:r w:rsidR="006D0E69" w:rsidRPr="003B3760">
        <w:rPr>
          <w:rFonts w:cstheme="minorHAnsi"/>
        </w:rPr>
        <w:t>.</w:t>
      </w:r>
    </w:p>
    <w:p w14:paraId="4365C0BC" w14:textId="77777777" w:rsidR="00CC7A17" w:rsidRDefault="00CC7A17">
      <w:pPr>
        <w:keepLines w:val="0"/>
        <w:spacing w:before="0" w:after="160" w:line="312" w:lineRule="auto"/>
        <w:rPr>
          <w:rFonts w:cstheme="minorHAnsi"/>
          <w:b/>
          <w:bCs/>
        </w:rPr>
      </w:pPr>
      <w:r>
        <w:rPr>
          <w:rFonts w:cstheme="minorHAnsi"/>
          <w:b/>
          <w:bCs/>
        </w:rPr>
        <w:br w:type="page"/>
      </w:r>
    </w:p>
    <w:p w14:paraId="3C200F29" w14:textId="03B7F605" w:rsidR="00F32613" w:rsidRPr="00F32613" w:rsidRDefault="00F32613" w:rsidP="00F32613">
      <w:pPr>
        <w:spacing w:after="240"/>
        <w:rPr>
          <w:rFonts w:cstheme="minorHAnsi"/>
          <w:b/>
          <w:bCs/>
        </w:rPr>
      </w:pPr>
      <w:r w:rsidRPr="00F32613">
        <w:rPr>
          <w:rFonts w:cstheme="minorHAnsi"/>
          <w:b/>
          <w:bCs/>
        </w:rPr>
        <w:lastRenderedPageBreak/>
        <w:t>Społeczność lokalna</w:t>
      </w:r>
    </w:p>
    <w:p w14:paraId="1DF6900B" w14:textId="77777777" w:rsidR="003845C7" w:rsidRDefault="00F32613" w:rsidP="00E95DB1">
      <w:r w:rsidRPr="001C6642">
        <w:t>W obszarze strategicznym „Społeczność lokalna” odnoszono się przede wszystkim do potrzeb osób starszych oraz dzieci i młodzieży. Zwracano uwagę, że osoby z niepełnosprawnościami</w:t>
      </w:r>
      <w:r w:rsidR="003B3760">
        <w:t>, osoby</w:t>
      </w:r>
      <w:r w:rsidRPr="001C6642">
        <w:t xml:space="preserve"> </w:t>
      </w:r>
      <w:proofErr w:type="spellStart"/>
      <w:r w:rsidRPr="00640E83">
        <w:t>defaworyzowane</w:t>
      </w:r>
      <w:proofErr w:type="spellEnd"/>
      <w:r w:rsidR="003B3760">
        <w:t xml:space="preserve"> lub wykluczone społecznie</w:t>
      </w:r>
      <w:r w:rsidRPr="001C6642">
        <w:t xml:space="preserve"> są uczestnikami programów realizowanych przez gminne ośrodki pomocy rodzinie lub pomocy społecznej, działające w każdej gminie obszaru LGD Nowa Galicja w oparciu o stosowne przepisy prawne. Jakkolwiek, w części spotkań, ich uczestnicy wskazywali na zbyt niską dostępność usług realizowanych przez gminne ośrodki pomocy społecznej i możliwość wykorzystania środków z nowej LSR LGD Nowa Galicja np. na wsparcie opieki </w:t>
      </w:r>
      <w:proofErr w:type="spellStart"/>
      <w:r w:rsidRPr="001C6642">
        <w:t>wytchnieniowej</w:t>
      </w:r>
      <w:proofErr w:type="spellEnd"/>
      <w:r w:rsidRPr="001C6642">
        <w:t>.</w:t>
      </w:r>
    </w:p>
    <w:p w14:paraId="27558E67" w14:textId="68C663FB" w:rsidR="00F32613" w:rsidRDefault="00F32613" w:rsidP="00E95DB1">
      <w:r w:rsidRPr="001C6642">
        <w:t xml:space="preserve">Różne podejście prezentowano w odniesieniu do kwestii wsparcia dodatkowych zajęć dla dzieci uczestniczących w formalnej edukacji przedszkolnej i szkolnej. Większość opinii wskazywało na różnorodność i dostępność oferty pozalekcyjnych zajęć rozwojowych, a niekiedy wręcz przeciążenie dzieci i młodzieży dodatkowymi aktywnościami. Z kolei przedstawiciele szkół niepublicznych wskazywali na istniejące, duże potrzeby w tym zakresie. Istotną kwestią społeczną poruszaną na niemal każdym spotkaniu był brak animatorów lub liderów życia społecznego. O ile, dzięki różnorakim inwestycjom publicznym, stan infrastruktury świetlic wiejskich czy domów kultury znacząco się poprawił, o tyle ich programy i dostępność nie wzrosła. Zdaniem uczestników spotkań konsultacyjnych konieczne jest wzmocnienie roli lokalnych animatorów kultury m.in. poprzez tworzenie etatów i udostępnienie świetlic czy domów kultury w dogodnych dla młodzieży czy mieszkańców terminach. Poza kulturą, istotną rolę liderów, mieszkańcy postrzegają także w dziedzinie turystyki. W tym obszarze wskazywano na działania integrujące różne oddolne inicjatywy, związane z zachowaniem i promocją dziedzictwa kulturowego, aktywnym wypoczynkiem, </w:t>
      </w:r>
      <w:r w:rsidRPr="003B3760">
        <w:t>produktem lokalnym</w:t>
      </w:r>
      <w:r w:rsidRPr="001C6642">
        <w:t xml:space="preserve">, itp. </w:t>
      </w:r>
      <w:r w:rsidRPr="007C6430">
        <w:t>Podczas wszystkich spotkań pozytywnie wypowiadano się na temat klubów seniora. W części gmin tego typu kluby działają bardziej prężnie, w innych mniej, natomiast wszędzie zgłaszana była potrzeba wsparcia tego typu inicjatyw. Dodatkowe środki finansowe pozwoliłyby, w opinii mieszkańców urozmaicić programy aktywizacji i integracji seniorów.</w:t>
      </w:r>
      <w:r w:rsidRPr="001C6642">
        <w:t xml:space="preserve"> </w:t>
      </w:r>
    </w:p>
    <w:p w14:paraId="1844C722" w14:textId="381DCCCE" w:rsidR="00F32613" w:rsidRDefault="00F32613" w:rsidP="00E95DB1">
      <w:r>
        <w:t>Ważną więc</w:t>
      </w:r>
      <w:r w:rsidRPr="00C345E7">
        <w:t xml:space="preserve"> kwestią, która wymaga analizy i uwzględnienia w ramach przygotowywanej strategii jest</w:t>
      </w:r>
      <w:r w:rsidRPr="00C345E7">
        <w:rPr>
          <w:b/>
        </w:rPr>
        <w:t xml:space="preserve"> </w:t>
      </w:r>
      <w:r w:rsidRPr="00F32613">
        <w:rPr>
          <w:bCs/>
        </w:rPr>
        <w:t>aktywizacja i integracja społeczna mieszkańców,</w:t>
      </w:r>
      <w:r w:rsidRPr="00C345E7">
        <w:t xml:space="preserve"> przy szczególnym uwzględnieniu osób starszych. Efekty zachodzących procesów demograficznych – starzejące się społeczeństwo, wzrost średniej długości życia, przy spadającej liczbie urodzeń, wpływa na wzrost poziomu zapotrzebowania na różne formy aktywizacji i opieki senioralnej. Jednocześnie aktywizacja młodzieży oraz tworzenie warunków do podnoszenia kwalifikacji i rozwoju osobistego może wpływać ograniczająco na zjawisko migracji młodych osób do dużych miast lub wyjazdu na stałe za</w:t>
      </w:r>
      <w:r w:rsidR="00245DD4">
        <w:t xml:space="preserve"> </w:t>
      </w:r>
      <w:r w:rsidRPr="00C345E7">
        <w:t>granicę.</w:t>
      </w:r>
    </w:p>
    <w:p w14:paraId="2198224B" w14:textId="3D585D04" w:rsidR="00F32613" w:rsidRPr="00961B9C" w:rsidRDefault="00F32613" w:rsidP="00961B9C">
      <w:pPr>
        <w:rPr>
          <w:color w:val="FF0000"/>
        </w:rPr>
      </w:pPr>
      <w:r w:rsidRPr="00961B9C">
        <w:t>W odpowiedzi na trendy demograficzne i społeczne, m.in. związane ze starzeniem się społeczeństwa</w:t>
      </w:r>
      <w:r w:rsidR="00961B9C">
        <w:t xml:space="preserve"> </w:t>
      </w:r>
      <w:r w:rsidRPr="00961B9C">
        <w:t>polskiego, ważne są działania związane z ułatwianiem dostępu do kultury oraz aktywnego</w:t>
      </w:r>
      <w:r w:rsidR="00961B9C">
        <w:t xml:space="preserve"> </w:t>
      </w:r>
      <w:r w:rsidRPr="00961B9C">
        <w:t>uczestnictwa w kulturze osobom starszym, osobom z niepełnosprawnościami lub czasowymi</w:t>
      </w:r>
      <w:r w:rsidR="00961B9C">
        <w:t xml:space="preserve"> </w:t>
      </w:r>
      <w:r w:rsidRPr="00961B9C">
        <w:t>ograniczeniami w funkcjonowaniu, a także wspieranie roli kultury w budowaniu spójności</w:t>
      </w:r>
      <w:r w:rsidR="00961B9C">
        <w:t xml:space="preserve"> </w:t>
      </w:r>
      <w:r w:rsidRPr="00961B9C">
        <w:t>społecznej, w tym również w wymiarze międzypokoleniowym. W tym celu realizowane będą</w:t>
      </w:r>
      <w:r w:rsidR="00961B9C">
        <w:t xml:space="preserve"> </w:t>
      </w:r>
      <w:r w:rsidRPr="00961B9C">
        <w:t>działania ukierunkowane na niwelowanie barier fizycznych, ekonomicznych, mentalnych oraz</w:t>
      </w:r>
      <w:r w:rsidR="00961B9C">
        <w:t xml:space="preserve"> </w:t>
      </w:r>
      <w:r w:rsidRPr="00961B9C">
        <w:t>kompetencyjnych. Należy przy tym uwzględniać dostosowanie i wykorzystanie istniejącej</w:t>
      </w:r>
      <w:r w:rsidR="00961B9C">
        <w:t xml:space="preserve"> </w:t>
      </w:r>
      <w:r w:rsidRPr="00961B9C">
        <w:t>infrastruktury kultury, konieczność poszerzania oferty kulturalnej z uwzględnianiem potrzeb</w:t>
      </w:r>
      <w:r w:rsidR="00961B9C">
        <w:t xml:space="preserve"> </w:t>
      </w:r>
      <w:r w:rsidRPr="00961B9C">
        <w:t>i oczekiwań seniorów oraz osób z niepełnosprawnościami i ich opiekunów. Należy mieć także na</w:t>
      </w:r>
      <w:r w:rsidR="00961B9C">
        <w:t xml:space="preserve"> </w:t>
      </w:r>
      <w:r w:rsidRPr="00961B9C">
        <w:t>uwadze różnorodność wewnętrzną ww. grup w zakresie kompetencji kulturalnych, doświadczeń</w:t>
      </w:r>
      <w:r w:rsidR="00961B9C">
        <w:t xml:space="preserve"> </w:t>
      </w:r>
      <w:r w:rsidRPr="00961B9C">
        <w:t>i stylów życia. Wymagać to będzie przede wszystkim wsparcia wykorzystania potencjału instytucji</w:t>
      </w:r>
      <w:r w:rsidR="00961B9C">
        <w:t xml:space="preserve"> </w:t>
      </w:r>
      <w:r w:rsidRPr="00961B9C">
        <w:t>kultury oraz kontynuowania procesu modernizacji infrastruktury</w:t>
      </w:r>
      <w:r w:rsidR="00961B9C" w:rsidRPr="00961B9C">
        <w:t xml:space="preserve"> publicznej oraz</w:t>
      </w:r>
      <w:r w:rsidRPr="00961B9C">
        <w:t xml:space="preserve"> kultu</w:t>
      </w:r>
      <w:r w:rsidR="00961B9C" w:rsidRPr="00961B9C">
        <w:t>ralnej</w:t>
      </w:r>
      <w:r w:rsidRPr="00961B9C">
        <w:t>.</w:t>
      </w:r>
    </w:p>
    <w:p w14:paraId="646860E6" w14:textId="788473A0" w:rsidR="00F32613" w:rsidRPr="00961B9C" w:rsidRDefault="00F32613" w:rsidP="00961B9C">
      <w:r w:rsidRPr="00961B9C">
        <w:lastRenderedPageBreak/>
        <w:t>Należy podkreślić, że dostępność do usług kulturalnych oraz atrakcyjność oferty kulturalnej</w:t>
      </w:r>
      <w:r w:rsidR="00961B9C">
        <w:t xml:space="preserve"> </w:t>
      </w:r>
      <w:r w:rsidRPr="00961B9C">
        <w:t>przyczyniają się istotnie do poprawy jakości życia, decydują o niepowtarzalnym charakterze</w:t>
      </w:r>
      <w:r w:rsidR="00961B9C">
        <w:t xml:space="preserve"> </w:t>
      </w:r>
      <w:r w:rsidRPr="00961B9C">
        <w:t>i atmosferze poszczególnych miejsc, zwiększając ich atrakcyjność jako potencjalnych miejsc</w:t>
      </w:r>
      <w:r w:rsidR="00961B9C">
        <w:t xml:space="preserve"> </w:t>
      </w:r>
      <w:r w:rsidRPr="00961B9C">
        <w:t>zamieszkania, pracy i turystyki. Ponadto oferta kulturalna, należąca do wachlarza możliwości</w:t>
      </w:r>
      <w:r w:rsidR="00961B9C">
        <w:t xml:space="preserve"> </w:t>
      </w:r>
      <w:r w:rsidRPr="00961B9C">
        <w:t>spędzania wolnego czasu, jest jednym z elementów decydujących o lokalizacji dużych inwestycji,</w:t>
      </w:r>
      <w:r w:rsidR="00961B9C">
        <w:t xml:space="preserve"> </w:t>
      </w:r>
      <w:r w:rsidRPr="00961B9C">
        <w:t>szczególnie tych opartych o kadrę kreatywną. Dlatego bogata oferta kulturalna stanowi istotny</w:t>
      </w:r>
      <w:r w:rsidR="00961B9C">
        <w:t xml:space="preserve"> </w:t>
      </w:r>
      <w:r w:rsidRPr="00961B9C">
        <w:t>czynnik hamujący odpływ osób młodych i wykształconych</w:t>
      </w:r>
      <w:r w:rsidRPr="00961B9C">
        <w:rPr>
          <w:rStyle w:val="Odwoanieprzypisudolnego"/>
          <w:rFonts w:cstheme="minorHAnsi"/>
        </w:rPr>
        <w:footnoteReference w:id="23"/>
      </w:r>
      <w:r w:rsidR="006D0E69" w:rsidRPr="00961B9C">
        <w:t>.</w:t>
      </w:r>
    </w:p>
    <w:p w14:paraId="58465E1C" w14:textId="5523B985" w:rsidR="00F32613" w:rsidRPr="00F32613" w:rsidRDefault="00F32613" w:rsidP="00F32613">
      <w:pPr>
        <w:rPr>
          <w:rFonts w:cstheme="minorHAnsi"/>
          <w:b/>
          <w:bCs/>
        </w:rPr>
      </w:pPr>
      <w:r w:rsidRPr="00F32613">
        <w:rPr>
          <w:rFonts w:cstheme="minorHAnsi"/>
          <w:b/>
          <w:bCs/>
        </w:rPr>
        <w:t>Infrastruktura</w:t>
      </w:r>
    </w:p>
    <w:p w14:paraId="13983716" w14:textId="4B21D0EE" w:rsidR="00F32613" w:rsidRPr="00AE63A5" w:rsidRDefault="00F32613" w:rsidP="00F32613">
      <w:pPr>
        <w:spacing w:after="240"/>
        <w:rPr>
          <w:rFonts w:cstheme="minorHAnsi"/>
        </w:rPr>
      </w:pPr>
      <w:r w:rsidRPr="001C6642">
        <w:rPr>
          <w:rFonts w:cstheme="minorHAnsi"/>
        </w:rPr>
        <w:t xml:space="preserve">Obszar strategiczny „Infrastruktura” był dyskutowany przede wszystkim w odniesieniu do infrastruktury turystycznej i </w:t>
      </w:r>
      <w:proofErr w:type="spellStart"/>
      <w:r w:rsidRPr="001C6642">
        <w:rPr>
          <w:rFonts w:cstheme="minorHAnsi"/>
        </w:rPr>
        <w:t>rekreacyjno</w:t>
      </w:r>
      <w:proofErr w:type="spellEnd"/>
      <w:r w:rsidRPr="001C6642">
        <w:rPr>
          <w:rFonts w:cstheme="minorHAnsi"/>
        </w:rPr>
        <w:t>–sportowej oraz dziedzictwa kulturowego. Mieszkańcy wskazywali na wyraźną rolę w tym zakresie gmin</w:t>
      </w:r>
      <w:r w:rsidR="00155FB6">
        <w:rPr>
          <w:rFonts w:cstheme="minorHAnsi"/>
        </w:rPr>
        <w:t xml:space="preserve"> członkowskich</w:t>
      </w:r>
      <w:r w:rsidRPr="001C6642">
        <w:rPr>
          <w:rFonts w:cstheme="minorHAnsi"/>
        </w:rPr>
        <w:t>, choć w niektórych miejscowościach dostrzegali potencjał do realizacji mniejszych przedsięwzięć inwestycyjnych na rzecz organizacji pozarządowych. Zwracali uwagę na potrzebę dofinansowania infrastruktury</w:t>
      </w:r>
      <w:r w:rsidR="007C6430">
        <w:rPr>
          <w:rFonts w:cstheme="minorHAnsi"/>
        </w:rPr>
        <w:t xml:space="preserve"> publicznej w tym</w:t>
      </w:r>
      <w:r w:rsidRPr="001C6642">
        <w:rPr>
          <w:rFonts w:cstheme="minorHAnsi"/>
        </w:rPr>
        <w:t xml:space="preserve"> sportowej, atrakcji turystycznych</w:t>
      </w:r>
      <w:r w:rsidR="007C6430">
        <w:rPr>
          <w:rFonts w:cstheme="minorHAnsi"/>
        </w:rPr>
        <w:t>, wyposażania mającego na celu poprawę dostępu do usług publicznych</w:t>
      </w:r>
      <w:r w:rsidRPr="001C6642">
        <w:rPr>
          <w:rFonts w:cstheme="minorHAnsi"/>
        </w:rPr>
        <w:t xml:space="preserve"> oraz projektów z zakresu zachowania dziedzictwa kulturowego. </w:t>
      </w:r>
      <w:r w:rsidRPr="00961B9C">
        <w:rPr>
          <w:rFonts w:cstheme="minorHAnsi"/>
        </w:rPr>
        <w:t>W kontekście wdrażania rozwiązań proekologicznych podnoszoną kwestią był temat rozbudowy infrastruktury służącej rolnictwu i sprzedaży produktów ekologicznych oraz montażu źródeł energii odnawialnej, w tym paneli fotowoltaicznych.</w:t>
      </w:r>
      <w:r w:rsidRPr="001C6642">
        <w:rPr>
          <w:rFonts w:cstheme="minorHAnsi"/>
        </w:rPr>
        <w:t xml:space="preserve"> </w:t>
      </w:r>
    </w:p>
    <w:p w14:paraId="3231A74D" w14:textId="5C68AE25" w:rsidR="00E204B7" w:rsidRDefault="00F32613" w:rsidP="00F32613">
      <w:pPr>
        <w:rPr>
          <w:rFonts w:cstheme="minorHAnsi"/>
        </w:rPr>
      </w:pPr>
      <w:r w:rsidRPr="00C345E7">
        <w:rPr>
          <w:rFonts w:cstheme="minorHAnsi"/>
        </w:rPr>
        <w:t>W związku z różnorodnością oczekiwań oraz propozycji działań zgłaszanych przez uczestników spotkań, istotne jest uwzględnienie w treści strategii zapisów pozwalających na zachowanie stosunkowo dużego poziomu elastyczności przy jej realizacji. Pozwoliłoby to na uwzględnienie innowacyjnych działań pojawiających się w trakcie procesu wdrażania strategii przy zachowaniu wielkości dofinansowania dostosowanego do skali przedsięwzięć.</w:t>
      </w:r>
      <w:r w:rsidR="00E204B7">
        <w:rPr>
          <w:rFonts w:cstheme="minorHAnsi"/>
        </w:rPr>
        <w:t xml:space="preserve"> Analiza przyjęcia bądź odrzucenia wniosków z konsultacji społecznych przedstawia poniższa tabela.</w:t>
      </w:r>
    </w:p>
    <w:p w14:paraId="7070FDE7" w14:textId="023064C4" w:rsidR="005C572B" w:rsidRDefault="005C572B" w:rsidP="005C572B">
      <w:pPr>
        <w:pStyle w:val="Legenda"/>
      </w:pPr>
      <w:bookmarkStart w:id="695" w:name="_Toc231987827"/>
      <w:r>
        <w:t xml:space="preserve">Tabela </w:t>
      </w:r>
      <w:r w:rsidR="009324A8">
        <w:fldChar w:fldCharType="begin"/>
      </w:r>
      <w:r w:rsidR="009324A8">
        <w:instrText xml:space="preserve"> SEQ Tabela \* ARABIC </w:instrText>
      </w:r>
      <w:r w:rsidR="009324A8">
        <w:fldChar w:fldCharType="separate"/>
      </w:r>
      <w:r w:rsidR="003E3E52">
        <w:rPr>
          <w:noProof/>
        </w:rPr>
        <w:t>8</w:t>
      </w:r>
      <w:r w:rsidR="009324A8">
        <w:rPr>
          <w:noProof/>
        </w:rPr>
        <w:fldChar w:fldCharType="end"/>
      </w:r>
      <w:r>
        <w:t xml:space="preserve"> Analiza przyjęcia bądź odrzucenia wniosków z konsultacji społecznych</w:t>
      </w:r>
      <w:bookmarkEnd w:id="695"/>
    </w:p>
    <w:tbl>
      <w:tblPr>
        <w:tblStyle w:val="Tabelasiatki6kolorowa1"/>
        <w:tblW w:w="0" w:type="auto"/>
        <w:tblLook w:val="04A0" w:firstRow="1" w:lastRow="0" w:firstColumn="1" w:lastColumn="0" w:noHBand="0" w:noVBand="1"/>
      </w:tblPr>
      <w:tblGrid>
        <w:gridCol w:w="496"/>
        <w:gridCol w:w="2540"/>
        <w:gridCol w:w="1006"/>
        <w:gridCol w:w="1506"/>
        <w:gridCol w:w="4079"/>
      </w:tblGrid>
      <w:tr w:rsidR="004C1178" w14:paraId="4A1F8751" w14:textId="77777777" w:rsidTr="003845C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62" w:type="dxa"/>
            <w:shd w:val="clear" w:color="auto" w:fill="F3AAD2" w:themeFill="accent1" w:themeFillTint="66"/>
            <w:vAlign w:val="center"/>
          </w:tcPr>
          <w:p w14:paraId="244DA02D" w14:textId="5AD23121" w:rsidR="005C572B" w:rsidRPr="007B29B4" w:rsidRDefault="005C572B" w:rsidP="00967F75">
            <w:pPr>
              <w:spacing w:before="0" w:after="0"/>
              <w:jc w:val="center"/>
              <w:rPr>
                <w:rFonts w:cstheme="minorHAnsi"/>
                <w:sz w:val="20"/>
                <w:szCs w:val="20"/>
              </w:rPr>
            </w:pPr>
            <w:r w:rsidRPr="007B29B4">
              <w:rPr>
                <w:rFonts w:cstheme="minorHAnsi"/>
                <w:sz w:val="20"/>
                <w:szCs w:val="20"/>
              </w:rPr>
              <w:t>Lp.</w:t>
            </w:r>
          </w:p>
        </w:tc>
        <w:tc>
          <w:tcPr>
            <w:tcW w:w="2564" w:type="dxa"/>
            <w:shd w:val="clear" w:color="auto" w:fill="F3AAD2" w:themeFill="accent1" w:themeFillTint="66"/>
            <w:vAlign w:val="center"/>
          </w:tcPr>
          <w:p w14:paraId="5106A8D3" w14:textId="3B9B58AD" w:rsidR="005C572B" w:rsidRPr="007B29B4" w:rsidRDefault="005C572B" w:rsidP="00967F75">
            <w:pPr>
              <w:spacing w:before="0" w:after="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7B29B4">
              <w:rPr>
                <w:rFonts w:cstheme="minorHAnsi"/>
                <w:sz w:val="20"/>
                <w:szCs w:val="20"/>
              </w:rPr>
              <w:t>Wniosek z konsultacji</w:t>
            </w:r>
          </w:p>
        </w:tc>
        <w:tc>
          <w:tcPr>
            <w:tcW w:w="956" w:type="dxa"/>
            <w:shd w:val="clear" w:color="auto" w:fill="F3AAD2" w:themeFill="accent1" w:themeFillTint="66"/>
            <w:vAlign w:val="center"/>
          </w:tcPr>
          <w:p w14:paraId="078795A0" w14:textId="00E819F2" w:rsidR="005C572B" w:rsidRPr="007B29B4" w:rsidRDefault="005C572B" w:rsidP="00967F75">
            <w:pPr>
              <w:spacing w:before="0" w:after="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7B29B4">
              <w:rPr>
                <w:rFonts w:cstheme="minorHAnsi"/>
                <w:sz w:val="20"/>
                <w:szCs w:val="20"/>
              </w:rPr>
              <w:t>Priorytet</w:t>
            </w:r>
          </w:p>
        </w:tc>
        <w:tc>
          <w:tcPr>
            <w:tcW w:w="1406" w:type="dxa"/>
            <w:shd w:val="clear" w:color="auto" w:fill="F3AAD2" w:themeFill="accent1" w:themeFillTint="66"/>
            <w:vAlign w:val="center"/>
          </w:tcPr>
          <w:p w14:paraId="7783CEF9" w14:textId="19828159" w:rsidR="005C572B" w:rsidRPr="007B29B4" w:rsidRDefault="005C572B" w:rsidP="00967F75">
            <w:pPr>
              <w:spacing w:before="0" w:after="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7B29B4">
              <w:rPr>
                <w:rFonts w:cstheme="minorHAnsi"/>
                <w:sz w:val="20"/>
                <w:szCs w:val="20"/>
              </w:rPr>
              <w:t>Uwzględniono w LSR</w:t>
            </w:r>
          </w:p>
        </w:tc>
        <w:tc>
          <w:tcPr>
            <w:tcW w:w="4239" w:type="dxa"/>
            <w:shd w:val="clear" w:color="auto" w:fill="F3AAD2" w:themeFill="accent1" w:themeFillTint="66"/>
            <w:vAlign w:val="center"/>
          </w:tcPr>
          <w:p w14:paraId="16A81AF9" w14:textId="52599813" w:rsidR="005C572B" w:rsidRPr="007B29B4" w:rsidRDefault="005C572B" w:rsidP="00967F75">
            <w:pPr>
              <w:spacing w:before="0" w:after="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7B29B4">
              <w:rPr>
                <w:rFonts w:cstheme="minorHAnsi"/>
                <w:sz w:val="20"/>
                <w:szCs w:val="20"/>
              </w:rPr>
              <w:t>Uzasadnienie</w:t>
            </w:r>
          </w:p>
        </w:tc>
      </w:tr>
      <w:tr w:rsidR="004C1178" w14:paraId="3CB0E092" w14:textId="77777777" w:rsidTr="004D54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 w:type="dxa"/>
            <w:vAlign w:val="center"/>
          </w:tcPr>
          <w:p w14:paraId="3697057E" w14:textId="4CB3B231" w:rsidR="005C572B" w:rsidRPr="007B29B4" w:rsidRDefault="005C572B" w:rsidP="00967F75">
            <w:pPr>
              <w:spacing w:before="0" w:after="0"/>
              <w:jc w:val="center"/>
              <w:rPr>
                <w:rFonts w:cstheme="minorHAnsi"/>
                <w:b w:val="0"/>
                <w:bCs w:val="0"/>
                <w:sz w:val="20"/>
                <w:szCs w:val="20"/>
              </w:rPr>
            </w:pPr>
            <w:r w:rsidRPr="007B29B4">
              <w:rPr>
                <w:rFonts w:cstheme="minorHAnsi"/>
                <w:b w:val="0"/>
                <w:bCs w:val="0"/>
                <w:sz w:val="20"/>
                <w:szCs w:val="20"/>
              </w:rPr>
              <w:t>1</w:t>
            </w:r>
          </w:p>
        </w:tc>
        <w:tc>
          <w:tcPr>
            <w:tcW w:w="2564" w:type="dxa"/>
            <w:vAlign w:val="center"/>
          </w:tcPr>
          <w:p w14:paraId="5ABA8F29" w14:textId="476C2B86" w:rsidR="005C572B" w:rsidRPr="007B29B4" w:rsidRDefault="004C1178" w:rsidP="00967F75">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B29B4">
              <w:rPr>
                <w:rFonts w:cstheme="minorHAnsi"/>
                <w:sz w:val="20"/>
                <w:szCs w:val="20"/>
              </w:rPr>
              <w:t xml:space="preserve">Dofinansowanie tworzenia </w:t>
            </w:r>
            <w:r w:rsidRPr="007B29B4">
              <w:rPr>
                <w:rFonts w:cstheme="minorHAnsi"/>
                <w:sz w:val="20"/>
                <w:szCs w:val="20"/>
              </w:rPr>
              <w:br/>
              <w:t>i rozwoju przedsiębiorczości, w szczególności przy zastosowaniu rozwiązań innowacyjnych oraz OZE</w:t>
            </w:r>
            <w:r w:rsidRPr="007B29B4">
              <w:rPr>
                <w:rStyle w:val="Odwoanieprzypisudolnego"/>
                <w:rFonts w:cstheme="minorHAnsi"/>
                <w:sz w:val="20"/>
                <w:szCs w:val="20"/>
              </w:rPr>
              <w:footnoteReference w:id="24"/>
            </w:r>
          </w:p>
        </w:tc>
        <w:tc>
          <w:tcPr>
            <w:tcW w:w="956" w:type="dxa"/>
            <w:vAlign w:val="center"/>
          </w:tcPr>
          <w:p w14:paraId="4212F04F" w14:textId="32915A7C" w:rsidR="005C572B" w:rsidRPr="007B29B4" w:rsidRDefault="004C1178" w:rsidP="00967F75">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B29B4">
              <w:rPr>
                <w:rFonts w:cstheme="minorHAnsi"/>
                <w:sz w:val="20"/>
                <w:szCs w:val="20"/>
              </w:rPr>
              <w:t>Wysoki</w:t>
            </w:r>
          </w:p>
        </w:tc>
        <w:tc>
          <w:tcPr>
            <w:tcW w:w="1406" w:type="dxa"/>
            <w:vAlign w:val="center"/>
          </w:tcPr>
          <w:p w14:paraId="6B99ED6C" w14:textId="65265792" w:rsidR="005C572B" w:rsidRPr="007B29B4" w:rsidRDefault="004C1178" w:rsidP="00967F75">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B29B4">
              <w:rPr>
                <w:rFonts w:cstheme="minorHAnsi"/>
                <w:sz w:val="20"/>
                <w:szCs w:val="20"/>
              </w:rPr>
              <w:t>TAK</w:t>
            </w:r>
          </w:p>
        </w:tc>
        <w:tc>
          <w:tcPr>
            <w:tcW w:w="4239" w:type="dxa"/>
            <w:vAlign w:val="center"/>
          </w:tcPr>
          <w:p w14:paraId="0B364990" w14:textId="340E140E" w:rsidR="005C572B" w:rsidRPr="007B29B4" w:rsidRDefault="004C1178" w:rsidP="00967F75">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B29B4">
              <w:rPr>
                <w:rFonts w:cstheme="minorHAnsi"/>
                <w:sz w:val="20"/>
                <w:szCs w:val="20"/>
              </w:rPr>
              <w:t>W odpowiedzi na wniosek zaplanowano do realizacji dwa przedsięwzięcia w ramach celu nr 1 polegające na podejmowaniu i rozwijaniu pozarolniczej działalności gospodarczej. Rodzaje działalności gospodarcze</w:t>
            </w:r>
            <w:r w:rsidR="0046226E" w:rsidRPr="007B29B4">
              <w:rPr>
                <w:rFonts w:cstheme="minorHAnsi"/>
                <w:sz w:val="20"/>
                <w:szCs w:val="20"/>
              </w:rPr>
              <w:t>j</w:t>
            </w:r>
            <w:r w:rsidRPr="007B29B4">
              <w:rPr>
                <w:rFonts w:cstheme="minorHAnsi"/>
                <w:sz w:val="20"/>
                <w:szCs w:val="20"/>
              </w:rPr>
              <w:t xml:space="preserve"> wybrane</w:t>
            </w:r>
            <w:r w:rsidR="0046226E" w:rsidRPr="007B29B4">
              <w:rPr>
                <w:rFonts w:cstheme="minorHAnsi"/>
                <w:sz w:val="20"/>
                <w:szCs w:val="20"/>
              </w:rPr>
              <w:t xml:space="preserve"> i możliwe</w:t>
            </w:r>
            <w:r w:rsidRPr="007B29B4">
              <w:rPr>
                <w:rFonts w:cstheme="minorHAnsi"/>
                <w:sz w:val="20"/>
                <w:szCs w:val="20"/>
              </w:rPr>
              <w:t xml:space="preserve"> do wsparcia zostały określone na podstawie</w:t>
            </w:r>
            <w:r w:rsidR="00583C29">
              <w:rPr>
                <w:rFonts w:cstheme="minorHAnsi"/>
                <w:sz w:val="20"/>
                <w:szCs w:val="20"/>
              </w:rPr>
              <w:t xml:space="preserve"> RSI </w:t>
            </w:r>
            <w:r w:rsidRPr="007B29B4">
              <w:rPr>
                <w:rFonts w:cstheme="minorHAnsi"/>
                <w:sz w:val="20"/>
                <w:szCs w:val="20"/>
              </w:rPr>
              <w:t>WP. W ramach wybieranych projektów premiowane będą operacje wykorzystujące OZE.</w:t>
            </w:r>
          </w:p>
        </w:tc>
      </w:tr>
      <w:tr w:rsidR="0046226E" w14:paraId="09D350C1" w14:textId="77777777" w:rsidTr="004D54FD">
        <w:tc>
          <w:tcPr>
            <w:cnfStyle w:val="001000000000" w:firstRow="0" w:lastRow="0" w:firstColumn="1" w:lastColumn="0" w:oddVBand="0" w:evenVBand="0" w:oddHBand="0" w:evenHBand="0" w:firstRowFirstColumn="0" w:firstRowLastColumn="0" w:lastRowFirstColumn="0" w:lastRowLastColumn="0"/>
            <w:tcW w:w="462" w:type="dxa"/>
            <w:vAlign w:val="center"/>
          </w:tcPr>
          <w:p w14:paraId="68A410E9" w14:textId="24C7D2E0" w:rsidR="005C572B" w:rsidRPr="007B29B4" w:rsidRDefault="005C572B" w:rsidP="00967F75">
            <w:pPr>
              <w:spacing w:before="0" w:after="0"/>
              <w:jc w:val="center"/>
              <w:rPr>
                <w:rFonts w:cstheme="minorHAnsi"/>
                <w:b w:val="0"/>
                <w:bCs w:val="0"/>
                <w:sz w:val="20"/>
                <w:szCs w:val="20"/>
              </w:rPr>
            </w:pPr>
            <w:r w:rsidRPr="007B29B4">
              <w:rPr>
                <w:rFonts w:cstheme="minorHAnsi"/>
                <w:b w:val="0"/>
                <w:bCs w:val="0"/>
                <w:sz w:val="20"/>
                <w:szCs w:val="20"/>
              </w:rPr>
              <w:lastRenderedPageBreak/>
              <w:t>2</w:t>
            </w:r>
          </w:p>
        </w:tc>
        <w:tc>
          <w:tcPr>
            <w:tcW w:w="2564" w:type="dxa"/>
            <w:vAlign w:val="center"/>
          </w:tcPr>
          <w:p w14:paraId="7929AC9B" w14:textId="578F969E" w:rsidR="005C572B" w:rsidRPr="007B29B4" w:rsidRDefault="004C1178" w:rsidP="00967F75">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B29B4">
              <w:rPr>
                <w:rFonts w:cstheme="minorHAnsi"/>
                <w:sz w:val="20"/>
                <w:szCs w:val="20"/>
              </w:rPr>
              <w:t>Maksymalne uproszczenie</w:t>
            </w:r>
            <w:r w:rsidR="0046226E" w:rsidRPr="007B29B4">
              <w:rPr>
                <w:rFonts w:cstheme="minorHAnsi"/>
                <w:sz w:val="20"/>
                <w:szCs w:val="20"/>
              </w:rPr>
              <w:t xml:space="preserve"> procedur wnioskowania i rozliczania środków</w:t>
            </w:r>
          </w:p>
        </w:tc>
        <w:tc>
          <w:tcPr>
            <w:tcW w:w="956" w:type="dxa"/>
            <w:vAlign w:val="center"/>
          </w:tcPr>
          <w:p w14:paraId="4ECFC113" w14:textId="2C94AD2A" w:rsidR="005C572B" w:rsidRPr="007B29B4" w:rsidRDefault="0046226E" w:rsidP="00967F75">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B29B4">
              <w:rPr>
                <w:rFonts w:cstheme="minorHAnsi"/>
                <w:sz w:val="20"/>
                <w:szCs w:val="20"/>
              </w:rPr>
              <w:t>Wysoki</w:t>
            </w:r>
          </w:p>
        </w:tc>
        <w:tc>
          <w:tcPr>
            <w:tcW w:w="1406" w:type="dxa"/>
            <w:vAlign w:val="center"/>
          </w:tcPr>
          <w:p w14:paraId="132EDF08" w14:textId="13F7327F" w:rsidR="005C572B" w:rsidRPr="007B29B4" w:rsidRDefault="0046226E" w:rsidP="00967F75">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B29B4">
              <w:rPr>
                <w:rFonts w:cstheme="minorHAnsi"/>
                <w:sz w:val="20"/>
                <w:szCs w:val="20"/>
              </w:rPr>
              <w:t>Częściowo</w:t>
            </w:r>
          </w:p>
        </w:tc>
        <w:tc>
          <w:tcPr>
            <w:tcW w:w="4239" w:type="dxa"/>
            <w:vAlign w:val="center"/>
          </w:tcPr>
          <w:p w14:paraId="082EE351" w14:textId="1636C1AE" w:rsidR="005C572B" w:rsidRPr="007B29B4" w:rsidRDefault="0046226E" w:rsidP="00967F75">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B29B4">
              <w:rPr>
                <w:rFonts w:cstheme="minorHAnsi"/>
                <w:sz w:val="20"/>
                <w:szCs w:val="20"/>
              </w:rPr>
              <w:t>LGD nie ma wpływu na treść dokumentów opracowywanych przez organy krajowe odpowiedzialne za wdrażanie poszczególnych programów. LGD w ramach realizacji LSR, przewiduje maksymalne uproszczenie poszczególnych procedur wyboru i oceny operacji oraz regulaminów naborów w granicach obowiązującego prawa.</w:t>
            </w:r>
          </w:p>
        </w:tc>
      </w:tr>
      <w:tr w:rsidR="004C1178" w14:paraId="22D8D9AD" w14:textId="77777777" w:rsidTr="004D54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 w:type="dxa"/>
            <w:vAlign w:val="center"/>
          </w:tcPr>
          <w:p w14:paraId="0ACDA3AE" w14:textId="20F1A362" w:rsidR="005C572B" w:rsidRPr="007B29B4" w:rsidRDefault="005C572B" w:rsidP="00967F75">
            <w:pPr>
              <w:spacing w:before="0" w:after="0"/>
              <w:jc w:val="center"/>
              <w:rPr>
                <w:rFonts w:cstheme="minorHAnsi"/>
                <w:b w:val="0"/>
                <w:bCs w:val="0"/>
                <w:sz w:val="20"/>
                <w:szCs w:val="20"/>
              </w:rPr>
            </w:pPr>
            <w:r w:rsidRPr="007B29B4">
              <w:rPr>
                <w:rFonts w:cstheme="minorHAnsi"/>
                <w:b w:val="0"/>
                <w:bCs w:val="0"/>
                <w:sz w:val="20"/>
                <w:szCs w:val="20"/>
              </w:rPr>
              <w:t>3</w:t>
            </w:r>
          </w:p>
        </w:tc>
        <w:tc>
          <w:tcPr>
            <w:tcW w:w="2564" w:type="dxa"/>
            <w:vAlign w:val="center"/>
          </w:tcPr>
          <w:p w14:paraId="0E0CFA18" w14:textId="2E10461C" w:rsidR="005C572B" w:rsidRPr="007B29B4" w:rsidRDefault="0046226E" w:rsidP="00967F75">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B29B4">
              <w:rPr>
                <w:rFonts w:cstheme="minorHAnsi"/>
                <w:sz w:val="20"/>
                <w:szCs w:val="20"/>
              </w:rPr>
              <w:t>Wsparcie turystyki oraz infrastruktury okołoturystycznej</w:t>
            </w:r>
          </w:p>
        </w:tc>
        <w:tc>
          <w:tcPr>
            <w:tcW w:w="956" w:type="dxa"/>
            <w:vAlign w:val="center"/>
          </w:tcPr>
          <w:p w14:paraId="22E320D2" w14:textId="2A870B95" w:rsidR="005C572B" w:rsidRPr="007B29B4" w:rsidRDefault="0046226E" w:rsidP="00967F75">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B29B4">
              <w:rPr>
                <w:rFonts w:cstheme="minorHAnsi"/>
                <w:sz w:val="20"/>
                <w:szCs w:val="20"/>
              </w:rPr>
              <w:t>Wysoki</w:t>
            </w:r>
          </w:p>
        </w:tc>
        <w:tc>
          <w:tcPr>
            <w:tcW w:w="1406" w:type="dxa"/>
            <w:vAlign w:val="center"/>
          </w:tcPr>
          <w:p w14:paraId="7E6ED14E" w14:textId="2087D7C4" w:rsidR="005C572B" w:rsidRPr="007B29B4" w:rsidRDefault="0046226E" w:rsidP="00967F75">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B29B4">
              <w:rPr>
                <w:rFonts w:cstheme="minorHAnsi"/>
                <w:sz w:val="20"/>
                <w:szCs w:val="20"/>
              </w:rPr>
              <w:t>TAK</w:t>
            </w:r>
          </w:p>
        </w:tc>
        <w:tc>
          <w:tcPr>
            <w:tcW w:w="4239" w:type="dxa"/>
            <w:vAlign w:val="center"/>
          </w:tcPr>
          <w:p w14:paraId="7C60A64D" w14:textId="77C9ED2A" w:rsidR="005C572B" w:rsidRPr="007B29B4" w:rsidRDefault="0046226E" w:rsidP="00967F75">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B29B4">
              <w:rPr>
                <w:rFonts w:cstheme="minorHAnsi"/>
                <w:sz w:val="20"/>
                <w:szCs w:val="20"/>
              </w:rPr>
              <w:t>W katalogu rodzajów działalności przewidzianych do wsparcia w ramach celu nr 1, znajdują się rodzaje działalności gospodarczych związanych z sektorem turystycznym. W ramach</w:t>
            </w:r>
            <w:r w:rsidR="00B366D2" w:rsidRPr="007B29B4">
              <w:rPr>
                <w:rFonts w:cstheme="minorHAnsi"/>
                <w:sz w:val="20"/>
                <w:szCs w:val="20"/>
              </w:rPr>
              <w:t xml:space="preserve"> celu nr 2 uwzględniono wsparcie inwestycji polegających na budowie lub modernizacji infrastruktury turystyczno-rekreacyjnej.</w:t>
            </w:r>
            <w:r w:rsidRPr="007B29B4">
              <w:rPr>
                <w:rFonts w:cstheme="minorHAnsi"/>
                <w:sz w:val="20"/>
                <w:szCs w:val="20"/>
              </w:rPr>
              <w:t xml:space="preserve"> </w:t>
            </w:r>
          </w:p>
        </w:tc>
      </w:tr>
      <w:tr w:rsidR="0046226E" w14:paraId="5AA39B0A" w14:textId="77777777" w:rsidTr="004D54FD">
        <w:tc>
          <w:tcPr>
            <w:cnfStyle w:val="001000000000" w:firstRow="0" w:lastRow="0" w:firstColumn="1" w:lastColumn="0" w:oddVBand="0" w:evenVBand="0" w:oddHBand="0" w:evenHBand="0" w:firstRowFirstColumn="0" w:firstRowLastColumn="0" w:lastRowFirstColumn="0" w:lastRowLastColumn="0"/>
            <w:tcW w:w="462" w:type="dxa"/>
            <w:vAlign w:val="center"/>
          </w:tcPr>
          <w:p w14:paraId="74238581" w14:textId="7115AF6E" w:rsidR="005C572B" w:rsidRPr="007B29B4" w:rsidRDefault="005C572B" w:rsidP="00967F75">
            <w:pPr>
              <w:spacing w:before="0" w:after="0"/>
              <w:jc w:val="center"/>
              <w:rPr>
                <w:rFonts w:cstheme="minorHAnsi"/>
                <w:b w:val="0"/>
                <w:bCs w:val="0"/>
                <w:sz w:val="20"/>
                <w:szCs w:val="20"/>
              </w:rPr>
            </w:pPr>
            <w:r w:rsidRPr="007B29B4">
              <w:rPr>
                <w:rFonts w:cstheme="minorHAnsi"/>
                <w:b w:val="0"/>
                <w:bCs w:val="0"/>
                <w:sz w:val="20"/>
                <w:szCs w:val="20"/>
              </w:rPr>
              <w:t>4</w:t>
            </w:r>
          </w:p>
        </w:tc>
        <w:tc>
          <w:tcPr>
            <w:tcW w:w="2564" w:type="dxa"/>
            <w:vAlign w:val="center"/>
          </w:tcPr>
          <w:p w14:paraId="11C5A6E5" w14:textId="2061640D" w:rsidR="005C572B" w:rsidRPr="007B29B4" w:rsidRDefault="00B366D2" w:rsidP="00967F75">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B29B4">
              <w:rPr>
                <w:rFonts w:cstheme="minorHAnsi"/>
                <w:sz w:val="20"/>
                <w:szCs w:val="20"/>
              </w:rPr>
              <w:t>Niska dostępność do usług realizowanych przez GOPS-y</w:t>
            </w:r>
          </w:p>
        </w:tc>
        <w:tc>
          <w:tcPr>
            <w:tcW w:w="956" w:type="dxa"/>
            <w:vAlign w:val="center"/>
          </w:tcPr>
          <w:p w14:paraId="66A04A93" w14:textId="437929D4" w:rsidR="005C572B" w:rsidRPr="007B29B4" w:rsidRDefault="00B366D2" w:rsidP="00967F75">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B29B4">
              <w:rPr>
                <w:rFonts w:cstheme="minorHAnsi"/>
                <w:sz w:val="20"/>
                <w:szCs w:val="20"/>
              </w:rPr>
              <w:t>Wysoki</w:t>
            </w:r>
          </w:p>
        </w:tc>
        <w:tc>
          <w:tcPr>
            <w:tcW w:w="1406" w:type="dxa"/>
            <w:vAlign w:val="center"/>
          </w:tcPr>
          <w:p w14:paraId="2E59C9C3" w14:textId="2AAC4E90" w:rsidR="005C572B" w:rsidRPr="007B29B4" w:rsidRDefault="00B366D2" w:rsidP="00967F75">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B29B4">
              <w:rPr>
                <w:rFonts w:cstheme="minorHAnsi"/>
                <w:sz w:val="20"/>
                <w:szCs w:val="20"/>
              </w:rPr>
              <w:t>TAK</w:t>
            </w:r>
          </w:p>
        </w:tc>
        <w:tc>
          <w:tcPr>
            <w:tcW w:w="4239" w:type="dxa"/>
            <w:vAlign w:val="center"/>
          </w:tcPr>
          <w:p w14:paraId="459E07F2" w14:textId="3921B5D9" w:rsidR="005C572B" w:rsidRPr="007B29B4" w:rsidRDefault="00B366D2" w:rsidP="00967F75">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B29B4">
              <w:rPr>
                <w:rFonts w:cstheme="minorHAnsi"/>
                <w:sz w:val="20"/>
                <w:szCs w:val="20"/>
              </w:rPr>
              <w:t>LGD w ramach LSR na lata 2023-2027 przewidziało do realizacji Przedsięwzięcie nr 3.2, które w całości jest poświęcone usługom społecznym świadczonym w społeczności lokalnej. Zadania, które mogą być realizowane w ramach przedsięwzięcia będą głównie realizowane przez GOPS-y.</w:t>
            </w:r>
          </w:p>
        </w:tc>
      </w:tr>
      <w:tr w:rsidR="004C1178" w14:paraId="7B5AF6D3" w14:textId="77777777" w:rsidTr="004D54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 w:type="dxa"/>
            <w:vAlign w:val="center"/>
          </w:tcPr>
          <w:p w14:paraId="517FBD73" w14:textId="67F7FE14" w:rsidR="005C572B" w:rsidRPr="007B29B4" w:rsidRDefault="005C572B" w:rsidP="00967F75">
            <w:pPr>
              <w:spacing w:before="0" w:after="0"/>
              <w:jc w:val="center"/>
              <w:rPr>
                <w:rFonts w:cstheme="minorHAnsi"/>
                <w:b w:val="0"/>
                <w:bCs w:val="0"/>
                <w:sz w:val="20"/>
                <w:szCs w:val="20"/>
              </w:rPr>
            </w:pPr>
            <w:r w:rsidRPr="007B29B4">
              <w:rPr>
                <w:rFonts w:cstheme="minorHAnsi"/>
                <w:b w:val="0"/>
                <w:bCs w:val="0"/>
                <w:sz w:val="20"/>
                <w:szCs w:val="20"/>
              </w:rPr>
              <w:t>5</w:t>
            </w:r>
          </w:p>
        </w:tc>
        <w:tc>
          <w:tcPr>
            <w:tcW w:w="2564" w:type="dxa"/>
            <w:vAlign w:val="center"/>
          </w:tcPr>
          <w:p w14:paraId="2C93D76B" w14:textId="4C9A38AE" w:rsidR="005C572B" w:rsidRPr="007B29B4" w:rsidRDefault="00B366D2" w:rsidP="00967F75">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B29B4">
              <w:rPr>
                <w:rFonts w:cstheme="minorHAnsi"/>
                <w:sz w:val="20"/>
                <w:szCs w:val="20"/>
              </w:rPr>
              <w:t>Wsparcie w zakresie dodatkowych zajęć dla dzieci uczestniczących w edukacji formalnej</w:t>
            </w:r>
          </w:p>
        </w:tc>
        <w:tc>
          <w:tcPr>
            <w:tcW w:w="956" w:type="dxa"/>
            <w:vAlign w:val="center"/>
          </w:tcPr>
          <w:p w14:paraId="3EBBFA44" w14:textId="44AC15CC" w:rsidR="005C572B" w:rsidRPr="007B29B4" w:rsidRDefault="00B366D2" w:rsidP="00967F75">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B29B4">
              <w:rPr>
                <w:rFonts w:cstheme="minorHAnsi"/>
                <w:sz w:val="20"/>
                <w:szCs w:val="20"/>
              </w:rPr>
              <w:t xml:space="preserve">Średni </w:t>
            </w:r>
          </w:p>
        </w:tc>
        <w:tc>
          <w:tcPr>
            <w:tcW w:w="1406" w:type="dxa"/>
            <w:vAlign w:val="center"/>
          </w:tcPr>
          <w:p w14:paraId="4C7CC6BD" w14:textId="6C1EEC98" w:rsidR="005C572B" w:rsidRPr="007B29B4" w:rsidRDefault="00B366D2" w:rsidP="00967F75">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B29B4">
              <w:rPr>
                <w:rFonts w:cstheme="minorHAnsi"/>
                <w:sz w:val="20"/>
                <w:szCs w:val="20"/>
              </w:rPr>
              <w:t>TAK</w:t>
            </w:r>
          </w:p>
        </w:tc>
        <w:tc>
          <w:tcPr>
            <w:tcW w:w="4239" w:type="dxa"/>
            <w:vAlign w:val="center"/>
          </w:tcPr>
          <w:p w14:paraId="69E117CD" w14:textId="696603D2" w:rsidR="005C572B" w:rsidRPr="007B29B4" w:rsidRDefault="00223E26" w:rsidP="00967F75">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B29B4">
              <w:rPr>
                <w:rFonts w:cstheme="minorHAnsi"/>
                <w:sz w:val="20"/>
                <w:szCs w:val="20"/>
              </w:rPr>
              <w:t>LGD w ramach LSR na lata 2023-2027 przewidziało do realizacji Przedsięwzięcie nr 3.1, które w całości jest poświęcone rozwojowi zdolności uczniów poza edukacją formalną.</w:t>
            </w:r>
          </w:p>
        </w:tc>
      </w:tr>
      <w:tr w:rsidR="0046226E" w14:paraId="3C4DB052" w14:textId="77777777" w:rsidTr="004D54FD">
        <w:tc>
          <w:tcPr>
            <w:cnfStyle w:val="001000000000" w:firstRow="0" w:lastRow="0" w:firstColumn="1" w:lastColumn="0" w:oddVBand="0" w:evenVBand="0" w:oddHBand="0" w:evenHBand="0" w:firstRowFirstColumn="0" w:firstRowLastColumn="0" w:lastRowFirstColumn="0" w:lastRowLastColumn="0"/>
            <w:tcW w:w="462" w:type="dxa"/>
            <w:vAlign w:val="center"/>
          </w:tcPr>
          <w:p w14:paraId="6BBBF74F" w14:textId="2FDB2D7E" w:rsidR="005C572B" w:rsidRPr="007B29B4" w:rsidRDefault="005C572B" w:rsidP="00967F75">
            <w:pPr>
              <w:spacing w:before="0" w:after="0"/>
              <w:jc w:val="center"/>
              <w:rPr>
                <w:rFonts w:cstheme="minorHAnsi"/>
                <w:b w:val="0"/>
                <w:bCs w:val="0"/>
                <w:sz w:val="20"/>
                <w:szCs w:val="20"/>
              </w:rPr>
            </w:pPr>
            <w:r w:rsidRPr="007B29B4">
              <w:rPr>
                <w:rFonts w:cstheme="minorHAnsi"/>
                <w:b w:val="0"/>
                <w:bCs w:val="0"/>
                <w:sz w:val="20"/>
                <w:szCs w:val="20"/>
              </w:rPr>
              <w:t>6</w:t>
            </w:r>
          </w:p>
        </w:tc>
        <w:tc>
          <w:tcPr>
            <w:tcW w:w="2564" w:type="dxa"/>
            <w:vAlign w:val="center"/>
          </w:tcPr>
          <w:p w14:paraId="250B78E1" w14:textId="5282346D" w:rsidR="005C572B" w:rsidRPr="007B29B4" w:rsidRDefault="007B29B4" w:rsidP="00967F75">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B29B4">
              <w:rPr>
                <w:rFonts w:cstheme="minorHAnsi"/>
                <w:sz w:val="20"/>
                <w:szCs w:val="20"/>
              </w:rPr>
              <w:t>Niedostateczna ilość</w:t>
            </w:r>
            <w:r w:rsidR="00223E26" w:rsidRPr="007B29B4">
              <w:rPr>
                <w:rFonts w:cstheme="minorHAnsi"/>
                <w:sz w:val="20"/>
                <w:szCs w:val="20"/>
              </w:rPr>
              <w:t xml:space="preserve"> animatorów lub liderów życia społecznego</w:t>
            </w:r>
          </w:p>
        </w:tc>
        <w:tc>
          <w:tcPr>
            <w:tcW w:w="956" w:type="dxa"/>
            <w:vAlign w:val="center"/>
          </w:tcPr>
          <w:p w14:paraId="442907DC" w14:textId="1C48B206" w:rsidR="005C572B" w:rsidRPr="007B29B4" w:rsidRDefault="00223E26" w:rsidP="00967F75">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B29B4">
              <w:rPr>
                <w:rFonts w:cstheme="minorHAnsi"/>
                <w:sz w:val="20"/>
                <w:szCs w:val="20"/>
              </w:rPr>
              <w:t>Wysoki</w:t>
            </w:r>
          </w:p>
        </w:tc>
        <w:tc>
          <w:tcPr>
            <w:tcW w:w="1406" w:type="dxa"/>
            <w:vAlign w:val="center"/>
          </w:tcPr>
          <w:p w14:paraId="751F5EA2" w14:textId="4128FF9F" w:rsidR="005C572B" w:rsidRPr="007B29B4" w:rsidRDefault="00223E26" w:rsidP="00967F75">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B29B4">
              <w:rPr>
                <w:rFonts w:cstheme="minorHAnsi"/>
                <w:sz w:val="20"/>
                <w:szCs w:val="20"/>
              </w:rPr>
              <w:t>Częściowo</w:t>
            </w:r>
          </w:p>
        </w:tc>
        <w:tc>
          <w:tcPr>
            <w:tcW w:w="4239" w:type="dxa"/>
            <w:vAlign w:val="center"/>
          </w:tcPr>
          <w:p w14:paraId="4F7E5347" w14:textId="6A600615" w:rsidR="005C572B" w:rsidRPr="007B29B4" w:rsidRDefault="00223E26" w:rsidP="00967F75">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B29B4">
              <w:rPr>
                <w:rFonts w:cstheme="minorHAnsi"/>
                <w:sz w:val="20"/>
                <w:szCs w:val="20"/>
              </w:rPr>
              <w:t>Działania realizowane w ramach celu nr 3 będą miały pośredni wpływ na animację lokalnej społeczności, w szczególności animacji osób starszych, dzieci oraz młodzieży, a także osób z niepełnosprawnościami.</w:t>
            </w:r>
            <w:r w:rsidR="007B29B4" w:rsidRPr="007B29B4">
              <w:rPr>
                <w:rFonts w:cstheme="minorHAnsi"/>
                <w:sz w:val="20"/>
                <w:szCs w:val="20"/>
              </w:rPr>
              <w:t xml:space="preserve"> Działania mogą pośrednio wpłynąć na wyłonienie się w środowisku lokalnym nowych liderów życia społecznego.</w:t>
            </w:r>
          </w:p>
        </w:tc>
      </w:tr>
      <w:tr w:rsidR="004C1178" w14:paraId="45FDB408" w14:textId="77777777" w:rsidTr="004D54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 w:type="dxa"/>
            <w:vAlign w:val="center"/>
          </w:tcPr>
          <w:p w14:paraId="0B72185A" w14:textId="066D07A7" w:rsidR="005C572B" w:rsidRPr="007B29B4" w:rsidRDefault="005C572B" w:rsidP="00967F75">
            <w:pPr>
              <w:spacing w:before="0" w:after="0"/>
              <w:jc w:val="center"/>
              <w:rPr>
                <w:rFonts w:cstheme="minorHAnsi"/>
                <w:b w:val="0"/>
                <w:bCs w:val="0"/>
                <w:sz w:val="20"/>
                <w:szCs w:val="20"/>
              </w:rPr>
            </w:pPr>
            <w:r w:rsidRPr="007B29B4">
              <w:rPr>
                <w:rFonts w:cstheme="minorHAnsi"/>
                <w:b w:val="0"/>
                <w:bCs w:val="0"/>
                <w:sz w:val="20"/>
                <w:szCs w:val="20"/>
              </w:rPr>
              <w:t>7</w:t>
            </w:r>
          </w:p>
        </w:tc>
        <w:tc>
          <w:tcPr>
            <w:tcW w:w="2564" w:type="dxa"/>
            <w:vAlign w:val="center"/>
          </w:tcPr>
          <w:p w14:paraId="331CF104" w14:textId="367C4637" w:rsidR="005C572B" w:rsidRPr="007B29B4" w:rsidRDefault="007E16FB" w:rsidP="00967F75">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B29B4">
              <w:rPr>
                <w:rFonts w:cstheme="minorHAnsi"/>
                <w:sz w:val="20"/>
                <w:szCs w:val="20"/>
              </w:rPr>
              <w:t>Działania integrujące różne oddolne inicjatywy, związane z zachowaniem i promocją dziedzictwa kulturowego</w:t>
            </w:r>
          </w:p>
        </w:tc>
        <w:tc>
          <w:tcPr>
            <w:tcW w:w="956" w:type="dxa"/>
            <w:vAlign w:val="center"/>
          </w:tcPr>
          <w:p w14:paraId="7856E265" w14:textId="27EB9D0F" w:rsidR="005C572B" w:rsidRPr="007B29B4" w:rsidRDefault="007E16FB" w:rsidP="00967F75">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B29B4">
              <w:rPr>
                <w:rFonts w:cstheme="minorHAnsi"/>
                <w:sz w:val="20"/>
                <w:szCs w:val="20"/>
              </w:rPr>
              <w:t>Wysoki</w:t>
            </w:r>
          </w:p>
        </w:tc>
        <w:tc>
          <w:tcPr>
            <w:tcW w:w="1406" w:type="dxa"/>
            <w:vAlign w:val="center"/>
          </w:tcPr>
          <w:p w14:paraId="38382285" w14:textId="59CF9477" w:rsidR="005C572B" w:rsidRPr="007B29B4" w:rsidRDefault="007E16FB" w:rsidP="00967F75">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B29B4">
              <w:rPr>
                <w:rFonts w:cstheme="minorHAnsi"/>
                <w:sz w:val="20"/>
                <w:szCs w:val="20"/>
              </w:rPr>
              <w:t>Częściowo</w:t>
            </w:r>
          </w:p>
        </w:tc>
        <w:tc>
          <w:tcPr>
            <w:tcW w:w="4239" w:type="dxa"/>
            <w:vAlign w:val="center"/>
          </w:tcPr>
          <w:p w14:paraId="5C911C76" w14:textId="6EB7FCF1" w:rsidR="005C572B" w:rsidRPr="007B29B4" w:rsidRDefault="007B29B4" w:rsidP="00967F75">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LGD w ramach LSR na lata 2023-2027 przewidziało do realizacji przedsięwzięcie 2.2 mające na celu zachowanie oraz promocję dziedzictwa lokalnego. W ramach przedsięwzięcia przewidziano do wsparcia głównie lokalne organizacje pozarządowe</w:t>
            </w:r>
            <w:r w:rsidR="009169EF">
              <w:rPr>
                <w:rFonts w:cstheme="minorHAnsi"/>
                <w:sz w:val="20"/>
                <w:szCs w:val="20"/>
              </w:rPr>
              <w:t>, w zakresie projektów miękkich jak i infrastrukturalnych.</w:t>
            </w:r>
          </w:p>
        </w:tc>
      </w:tr>
      <w:tr w:rsidR="007E16FB" w14:paraId="45449BA9" w14:textId="77777777" w:rsidTr="004D54FD">
        <w:tc>
          <w:tcPr>
            <w:cnfStyle w:val="001000000000" w:firstRow="0" w:lastRow="0" w:firstColumn="1" w:lastColumn="0" w:oddVBand="0" w:evenVBand="0" w:oddHBand="0" w:evenHBand="0" w:firstRowFirstColumn="0" w:firstRowLastColumn="0" w:lastRowFirstColumn="0" w:lastRowLastColumn="0"/>
            <w:tcW w:w="462" w:type="dxa"/>
            <w:vAlign w:val="center"/>
          </w:tcPr>
          <w:p w14:paraId="3FD985EF" w14:textId="741489CB" w:rsidR="007E16FB" w:rsidRPr="007B29B4" w:rsidRDefault="007E16FB" w:rsidP="00967F75">
            <w:pPr>
              <w:spacing w:before="0" w:after="0"/>
              <w:jc w:val="center"/>
              <w:rPr>
                <w:rFonts w:cstheme="minorHAnsi"/>
                <w:b w:val="0"/>
                <w:bCs w:val="0"/>
                <w:sz w:val="20"/>
                <w:szCs w:val="20"/>
              </w:rPr>
            </w:pPr>
            <w:r w:rsidRPr="007B29B4">
              <w:rPr>
                <w:rFonts w:cstheme="minorHAnsi"/>
                <w:b w:val="0"/>
                <w:bCs w:val="0"/>
                <w:sz w:val="20"/>
                <w:szCs w:val="20"/>
              </w:rPr>
              <w:t>8</w:t>
            </w:r>
          </w:p>
        </w:tc>
        <w:tc>
          <w:tcPr>
            <w:tcW w:w="2564" w:type="dxa"/>
            <w:vAlign w:val="center"/>
          </w:tcPr>
          <w:p w14:paraId="16F3F021" w14:textId="33858EC4" w:rsidR="007E16FB" w:rsidRPr="007B29B4" w:rsidRDefault="007E16FB" w:rsidP="00967F75">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B29B4">
              <w:rPr>
                <w:rFonts w:cstheme="minorHAnsi"/>
                <w:sz w:val="20"/>
                <w:szCs w:val="20"/>
              </w:rPr>
              <w:t>Możliwość wsparcia istniejących bądź nowych klubów seniora</w:t>
            </w:r>
          </w:p>
        </w:tc>
        <w:tc>
          <w:tcPr>
            <w:tcW w:w="956" w:type="dxa"/>
            <w:vAlign w:val="center"/>
          </w:tcPr>
          <w:p w14:paraId="274FCE59" w14:textId="1145EB9C" w:rsidR="007E16FB" w:rsidRPr="007B29B4" w:rsidRDefault="007E16FB" w:rsidP="00967F75">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B29B4">
              <w:rPr>
                <w:rFonts w:cstheme="minorHAnsi"/>
                <w:sz w:val="20"/>
                <w:szCs w:val="20"/>
              </w:rPr>
              <w:t>Wysokie</w:t>
            </w:r>
          </w:p>
        </w:tc>
        <w:tc>
          <w:tcPr>
            <w:tcW w:w="1406" w:type="dxa"/>
            <w:vAlign w:val="center"/>
          </w:tcPr>
          <w:p w14:paraId="3BABF430" w14:textId="1E478B04" w:rsidR="007E16FB" w:rsidRPr="007B29B4" w:rsidRDefault="007E16FB" w:rsidP="00967F75">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B29B4">
              <w:rPr>
                <w:rFonts w:cstheme="minorHAnsi"/>
                <w:sz w:val="20"/>
                <w:szCs w:val="20"/>
              </w:rPr>
              <w:t>Tak</w:t>
            </w:r>
          </w:p>
        </w:tc>
        <w:tc>
          <w:tcPr>
            <w:tcW w:w="4239" w:type="dxa"/>
            <w:vAlign w:val="center"/>
          </w:tcPr>
          <w:p w14:paraId="4EC3B6B2" w14:textId="11027A21" w:rsidR="007E16FB" w:rsidRPr="007B29B4" w:rsidRDefault="009169EF" w:rsidP="00967F75">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 ramach przedsięwzięcia 3.2 LGD przewidziało wsparcie w zakresie tworzenia nowych lub istniejących klubów seniora.</w:t>
            </w:r>
          </w:p>
        </w:tc>
      </w:tr>
      <w:tr w:rsidR="007E16FB" w14:paraId="15F1332D" w14:textId="77777777" w:rsidTr="004D54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 w:type="dxa"/>
            <w:vAlign w:val="center"/>
          </w:tcPr>
          <w:p w14:paraId="5DDCEB46" w14:textId="614509FB" w:rsidR="007E16FB" w:rsidRPr="007B29B4" w:rsidRDefault="007E16FB" w:rsidP="00967F75">
            <w:pPr>
              <w:spacing w:before="0" w:after="0"/>
              <w:jc w:val="center"/>
              <w:rPr>
                <w:rFonts w:cstheme="minorHAnsi"/>
                <w:b w:val="0"/>
                <w:bCs w:val="0"/>
                <w:sz w:val="20"/>
                <w:szCs w:val="20"/>
              </w:rPr>
            </w:pPr>
            <w:r w:rsidRPr="007B29B4">
              <w:rPr>
                <w:rFonts w:cstheme="minorHAnsi"/>
                <w:b w:val="0"/>
                <w:bCs w:val="0"/>
                <w:sz w:val="20"/>
                <w:szCs w:val="20"/>
              </w:rPr>
              <w:lastRenderedPageBreak/>
              <w:t>9</w:t>
            </w:r>
          </w:p>
        </w:tc>
        <w:tc>
          <w:tcPr>
            <w:tcW w:w="2564" w:type="dxa"/>
            <w:vAlign w:val="center"/>
          </w:tcPr>
          <w:p w14:paraId="7F3AD0F1" w14:textId="5A3BDF77" w:rsidR="007E16FB" w:rsidRPr="007B29B4" w:rsidRDefault="007E16FB" w:rsidP="00967F75">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B29B4">
              <w:rPr>
                <w:rFonts w:cstheme="minorHAnsi"/>
                <w:sz w:val="20"/>
                <w:szCs w:val="20"/>
              </w:rPr>
              <w:t>Aktywizacja i integracja społeczna mieszkańców, w tym w szczególności ludzi młodych i seniorów</w:t>
            </w:r>
          </w:p>
        </w:tc>
        <w:tc>
          <w:tcPr>
            <w:tcW w:w="956" w:type="dxa"/>
            <w:vAlign w:val="center"/>
          </w:tcPr>
          <w:p w14:paraId="0E6E98B4" w14:textId="2CE63560" w:rsidR="007E16FB" w:rsidRPr="007B29B4" w:rsidRDefault="007E16FB" w:rsidP="00967F75">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B29B4">
              <w:rPr>
                <w:rFonts w:cstheme="minorHAnsi"/>
                <w:sz w:val="20"/>
                <w:szCs w:val="20"/>
              </w:rPr>
              <w:t>Średni</w:t>
            </w:r>
          </w:p>
        </w:tc>
        <w:tc>
          <w:tcPr>
            <w:tcW w:w="1406" w:type="dxa"/>
            <w:vAlign w:val="center"/>
          </w:tcPr>
          <w:p w14:paraId="43E4DB47" w14:textId="27F389F3" w:rsidR="007E16FB" w:rsidRPr="007B29B4" w:rsidRDefault="007E16FB" w:rsidP="00967F75">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B29B4">
              <w:rPr>
                <w:rFonts w:cstheme="minorHAnsi"/>
                <w:sz w:val="20"/>
                <w:szCs w:val="20"/>
              </w:rPr>
              <w:t>TAK</w:t>
            </w:r>
          </w:p>
        </w:tc>
        <w:tc>
          <w:tcPr>
            <w:tcW w:w="4239" w:type="dxa"/>
            <w:vAlign w:val="center"/>
          </w:tcPr>
          <w:p w14:paraId="3DBCFAE0" w14:textId="7F9E0531" w:rsidR="007E16FB" w:rsidRPr="007B29B4" w:rsidRDefault="009169EF" w:rsidP="00967F75">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 ramach celu nr 3, LGD przewidziało szereg działań związanych z aktywizacją ludzi młodych i seniorów.</w:t>
            </w:r>
          </w:p>
        </w:tc>
      </w:tr>
      <w:tr w:rsidR="007E16FB" w14:paraId="15F39A1C" w14:textId="77777777" w:rsidTr="004D54FD">
        <w:tc>
          <w:tcPr>
            <w:cnfStyle w:val="001000000000" w:firstRow="0" w:lastRow="0" w:firstColumn="1" w:lastColumn="0" w:oddVBand="0" w:evenVBand="0" w:oddHBand="0" w:evenHBand="0" w:firstRowFirstColumn="0" w:firstRowLastColumn="0" w:lastRowFirstColumn="0" w:lastRowLastColumn="0"/>
            <w:tcW w:w="462" w:type="dxa"/>
            <w:vAlign w:val="center"/>
          </w:tcPr>
          <w:p w14:paraId="69A568C7" w14:textId="70EBA28E" w:rsidR="007E16FB" w:rsidRPr="007B29B4" w:rsidRDefault="007E16FB" w:rsidP="00967F75">
            <w:pPr>
              <w:spacing w:before="0" w:after="0"/>
              <w:jc w:val="center"/>
              <w:rPr>
                <w:rFonts w:cstheme="minorHAnsi"/>
                <w:b w:val="0"/>
                <w:bCs w:val="0"/>
                <w:sz w:val="20"/>
                <w:szCs w:val="20"/>
              </w:rPr>
            </w:pPr>
            <w:r w:rsidRPr="007B29B4">
              <w:rPr>
                <w:rFonts w:cstheme="minorHAnsi"/>
                <w:b w:val="0"/>
                <w:bCs w:val="0"/>
                <w:sz w:val="20"/>
                <w:szCs w:val="20"/>
              </w:rPr>
              <w:t>10</w:t>
            </w:r>
          </w:p>
        </w:tc>
        <w:tc>
          <w:tcPr>
            <w:tcW w:w="2564" w:type="dxa"/>
            <w:vAlign w:val="center"/>
          </w:tcPr>
          <w:p w14:paraId="09B19C4C" w14:textId="068DD0BD" w:rsidR="007E16FB" w:rsidRPr="007B29B4" w:rsidRDefault="007B29B4" w:rsidP="00967F75">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B29B4">
              <w:rPr>
                <w:rFonts w:cstheme="minorHAnsi"/>
                <w:sz w:val="20"/>
                <w:szCs w:val="20"/>
              </w:rPr>
              <w:t>Dostosowanie i wykorzystanie istniejącej infrastruktury kultury, konieczność poszerzania oferty kulturalnej z uwzględnianiem potrzeb i oczekiwań seniorów oraz osób z niepełnosprawnościami i ich opiekunów</w:t>
            </w:r>
          </w:p>
        </w:tc>
        <w:tc>
          <w:tcPr>
            <w:tcW w:w="956" w:type="dxa"/>
            <w:vAlign w:val="center"/>
          </w:tcPr>
          <w:p w14:paraId="7DC5C8B4" w14:textId="52647D91" w:rsidR="007E16FB" w:rsidRPr="007B29B4" w:rsidRDefault="007B29B4" w:rsidP="00967F75">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Średni</w:t>
            </w:r>
          </w:p>
        </w:tc>
        <w:tc>
          <w:tcPr>
            <w:tcW w:w="1406" w:type="dxa"/>
            <w:vAlign w:val="center"/>
          </w:tcPr>
          <w:p w14:paraId="27B18AF7" w14:textId="02E5A010" w:rsidR="007E16FB" w:rsidRPr="007B29B4" w:rsidRDefault="007B29B4" w:rsidP="00967F75">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TAK</w:t>
            </w:r>
          </w:p>
        </w:tc>
        <w:tc>
          <w:tcPr>
            <w:tcW w:w="4239" w:type="dxa"/>
            <w:vAlign w:val="center"/>
          </w:tcPr>
          <w:p w14:paraId="612CFD05" w14:textId="1B24265E" w:rsidR="007E16FB" w:rsidRPr="007B29B4" w:rsidRDefault="009169EF" w:rsidP="00967F75">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LGD za pomocą lokalnych kryteriów wyboru, będzie premiować operacje wpływające na dostępność w ramach przedsięwzięcia 2.1 (tj. uwzględniające rozwiązania zwiększające dostępność dla osób z niepełnosprawnościami).</w:t>
            </w:r>
          </w:p>
        </w:tc>
      </w:tr>
      <w:tr w:rsidR="007E16FB" w14:paraId="6E76937F" w14:textId="77777777" w:rsidTr="004D54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 w:type="dxa"/>
            <w:vAlign w:val="center"/>
          </w:tcPr>
          <w:p w14:paraId="0D3A8E50" w14:textId="28B2B82F" w:rsidR="007E16FB" w:rsidRPr="007B29B4" w:rsidRDefault="007E16FB" w:rsidP="00967F75">
            <w:pPr>
              <w:spacing w:before="0" w:after="0"/>
              <w:jc w:val="center"/>
              <w:rPr>
                <w:rFonts w:cstheme="minorHAnsi"/>
                <w:b w:val="0"/>
                <w:bCs w:val="0"/>
                <w:sz w:val="20"/>
                <w:szCs w:val="20"/>
              </w:rPr>
            </w:pPr>
            <w:r w:rsidRPr="007B29B4">
              <w:rPr>
                <w:rFonts w:cstheme="minorHAnsi"/>
                <w:b w:val="0"/>
                <w:bCs w:val="0"/>
                <w:sz w:val="20"/>
                <w:szCs w:val="20"/>
              </w:rPr>
              <w:t>11</w:t>
            </w:r>
          </w:p>
        </w:tc>
        <w:tc>
          <w:tcPr>
            <w:tcW w:w="2564" w:type="dxa"/>
            <w:vAlign w:val="center"/>
          </w:tcPr>
          <w:p w14:paraId="1A723D06" w14:textId="50A2744D" w:rsidR="007E16FB" w:rsidRPr="007B29B4" w:rsidRDefault="007E16FB" w:rsidP="00967F75">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B29B4">
              <w:rPr>
                <w:rFonts w:cstheme="minorHAnsi"/>
                <w:sz w:val="20"/>
                <w:szCs w:val="20"/>
              </w:rPr>
              <w:t>Dofinansowanie infrastruktury turystycznej, sportowo-rekreacyjnej oraz z zakresu dziedzictwa lokalnego</w:t>
            </w:r>
          </w:p>
        </w:tc>
        <w:tc>
          <w:tcPr>
            <w:tcW w:w="956" w:type="dxa"/>
            <w:vAlign w:val="center"/>
          </w:tcPr>
          <w:p w14:paraId="2B9BDE3B" w14:textId="7D6CA183" w:rsidR="007E16FB" w:rsidRPr="007B29B4" w:rsidRDefault="007E16FB" w:rsidP="00967F75">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B29B4">
              <w:rPr>
                <w:rFonts w:cstheme="minorHAnsi"/>
                <w:sz w:val="20"/>
                <w:szCs w:val="20"/>
              </w:rPr>
              <w:t>Wysoki</w:t>
            </w:r>
          </w:p>
        </w:tc>
        <w:tc>
          <w:tcPr>
            <w:tcW w:w="1406" w:type="dxa"/>
            <w:vAlign w:val="center"/>
          </w:tcPr>
          <w:p w14:paraId="15A9491D" w14:textId="0AEADD3A" w:rsidR="007E16FB" w:rsidRPr="007B29B4" w:rsidRDefault="007E16FB" w:rsidP="00967F75">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B29B4">
              <w:rPr>
                <w:rFonts w:cstheme="minorHAnsi"/>
                <w:sz w:val="20"/>
                <w:szCs w:val="20"/>
              </w:rPr>
              <w:t>TAK</w:t>
            </w:r>
          </w:p>
        </w:tc>
        <w:tc>
          <w:tcPr>
            <w:tcW w:w="4239" w:type="dxa"/>
            <w:vAlign w:val="center"/>
          </w:tcPr>
          <w:p w14:paraId="1A66A28C" w14:textId="2282449D" w:rsidR="007E16FB" w:rsidRPr="007B29B4" w:rsidRDefault="009169EF" w:rsidP="00967F75">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 ramach LSR na lata 2021-2027, w ramach celu nr 2 przewidziało do wsparcia działania związane z rozwojem małej infrastruktury, w tym turystyczno-rekreacyjnej, a także wsparcia inicjatyw infrastrukturalnych związanych z dziedzictwem lokalnym.</w:t>
            </w:r>
          </w:p>
        </w:tc>
      </w:tr>
      <w:tr w:rsidR="007E16FB" w14:paraId="1EA9315D" w14:textId="77777777" w:rsidTr="004D54FD">
        <w:tc>
          <w:tcPr>
            <w:cnfStyle w:val="001000000000" w:firstRow="0" w:lastRow="0" w:firstColumn="1" w:lastColumn="0" w:oddVBand="0" w:evenVBand="0" w:oddHBand="0" w:evenHBand="0" w:firstRowFirstColumn="0" w:firstRowLastColumn="0" w:lastRowFirstColumn="0" w:lastRowLastColumn="0"/>
            <w:tcW w:w="462" w:type="dxa"/>
            <w:vAlign w:val="center"/>
          </w:tcPr>
          <w:p w14:paraId="785DB445" w14:textId="7334096C" w:rsidR="007E16FB" w:rsidRPr="007B29B4" w:rsidRDefault="007E16FB" w:rsidP="00967F75">
            <w:pPr>
              <w:spacing w:before="0" w:after="0"/>
              <w:jc w:val="center"/>
              <w:rPr>
                <w:rFonts w:cstheme="minorHAnsi"/>
                <w:b w:val="0"/>
                <w:bCs w:val="0"/>
                <w:sz w:val="20"/>
                <w:szCs w:val="20"/>
              </w:rPr>
            </w:pPr>
            <w:r w:rsidRPr="007B29B4">
              <w:rPr>
                <w:rFonts w:cstheme="minorHAnsi"/>
                <w:b w:val="0"/>
                <w:bCs w:val="0"/>
                <w:sz w:val="20"/>
                <w:szCs w:val="20"/>
              </w:rPr>
              <w:t>12</w:t>
            </w:r>
          </w:p>
        </w:tc>
        <w:tc>
          <w:tcPr>
            <w:tcW w:w="2564" w:type="dxa"/>
            <w:vAlign w:val="center"/>
          </w:tcPr>
          <w:p w14:paraId="3DD9AF5B" w14:textId="1542CCBA" w:rsidR="007E16FB" w:rsidRPr="007B29B4" w:rsidRDefault="007E16FB" w:rsidP="00967F75">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B29B4">
              <w:rPr>
                <w:rFonts w:cstheme="minorHAnsi"/>
                <w:sz w:val="20"/>
                <w:szCs w:val="20"/>
              </w:rPr>
              <w:t>Rozwój infrastruktury służącej rolnictwu i sprzedaży produktów ekologicznych oraz montażu źródeł OZE</w:t>
            </w:r>
          </w:p>
        </w:tc>
        <w:tc>
          <w:tcPr>
            <w:tcW w:w="956" w:type="dxa"/>
            <w:vAlign w:val="center"/>
          </w:tcPr>
          <w:p w14:paraId="63290C4D" w14:textId="3109EB63" w:rsidR="007E16FB" w:rsidRPr="007B29B4" w:rsidRDefault="007E16FB" w:rsidP="00967F75">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B29B4">
              <w:rPr>
                <w:rFonts w:cstheme="minorHAnsi"/>
                <w:sz w:val="20"/>
                <w:szCs w:val="20"/>
              </w:rPr>
              <w:t>Średni</w:t>
            </w:r>
          </w:p>
        </w:tc>
        <w:tc>
          <w:tcPr>
            <w:tcW w:w="1406" w:type="dxa"/>
            <w:vAlign w:val="center"/>
          </w:tcPr>
          <w:p w14:paraId="38C9C26F" w14:textId="485FD606" w:rsidR="007E16FB" w:rsidRPr="007B29B4" w:rsidRDefault="007E16FB" w:rsidP="00967F75">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B29B4">
              <w:rPr>
                <w:rFonts w:cstheme="minorHAnsi"/>
                <w:sz w:val="20"/>
                <w:szCs w:val="20"/>
              </w:rPr>
              <w:t>Częściowo</w:t>
            </w:r>
          </w:p>
        </w:tc>
        <w:tc>
          <w:tcPr>
            <w:tcW w:w="4239" w:type="dxa"/>
            <w:vAlign w:val="center"/>
          </w:tcPr>
          <w:p w14:paraId="2F34FBB6" w14:textId="6C183663" w:rsidR="007E16FB" w:rsidRPr="007B29B4" w:rsidRDefault="009169EF" w:rsidP="00967F75">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Z powodu braku możliwości dofinansowania w ramach WPR na lata 202</w:t>
            </w:r>
            <w:r w:rsidR="00FD1099">
              <w:rPr>
                <w:rFonts w:cstheme="minorHAnsi"/>
                <w:sz w:val="20"/>
                <w:szCs w:val="20"/>
              </w:rPr>
              <w:t>3</w:t>
            </w:r>
            <w:r>
              <w:rPr>
                <w:rFonts w:cstheme="minorHAnsi"/>
                <w:sz w:val="20"/>
                <w:szCs w:val="20"/>
              </w:rPr>
              <w:t>-2027 działalności gospodarczych w sektorze rolniczym oraz infrastruktury służącej rolnictwu bądź sprzedaży produktów rolnych (np. targowiska)</w:t>
            </w:r>
            <w:r w:rsidR="004D54FD">
              <w:rPr>
                <w:rFonts w:cstheme="minorHAnsi"/>
                <w:sz w:val="20"/>
                <w:szCs w:val="20"/>
              </w:rPr>
              <w:t xml:space="preserve">, LSR nie </w:t>
            </w:r>
            <w:r w:rsidR="00D53B88">
              <w:rPr>
                <w:rFonts w:cstheme="minorHAnsi"/>
                <w:sz w:val="20"/>
                <w:szCs w:val="20"/>
              </w:rPr>
              <w:t>będzie miała wpływu na rozwiązanie tego problemu,</w:t>
            </w:r>
            <w:r w:rsidR="004D54FD">
              <w:rPr>
                <w:rFonts w:cstheme="minorHAnsi"/>
                <w:sz w:val="20"/>
                <w:szCs w:val="20"/>
              </w:rPr>
              <w:t xml:space="preserve"> </w:t>
            </w:r>
            <w:r w:rsidR="00D53B88">
              <w:rPr>
                <w:rFonts w:cstheme="minorHAnsi"/>
                <w:sz w:val="20"/>
                <w:szCs w:val="20"/>
              </w:rPr>
              <w:t>j</w:t>
            </w:r>
            <w:r w:rsidR="004D54FD">
              <w:rPr>
                <w:rFonts w:cstheme="minorHAnsi"/>
                <w:sz w:val="20"/>
                <w:szCs w:val="20"/>
              </w:rPr>
              <w:t>ednakże w ramach lokalnych kryteriów wyboru LGD zamierza premiować operację pozytywnie wpływające na ochronę środowiska.</w:t>
            </w:r>
          </w:p>
        </w:tc>
      </w:tr>
    </w:tbl>
    <w:p w14:paraId="5C84ACA5" w14:textId="77777777" w:rsidR="005C572B" w:rsidRPr="003845C7" w:rsidRDefault="005C572B" w:rsidP="003845C7">
      <w:pPr>
        <w:pStyle w:val="Tekstpodstawowy"/>
      </w:pPr>
      <w:r w:rsidRPr="003845C7">
        <w:t>Źródło: opracowanie własne.</w:t>
      </w:r>
    </w:p>
    <w:p w14:paraId="18365C35" w14:textId="445A6446" w:rsidR="00FB0A0C" w:rsidRDefault="00FB0A0C" w:rsidP="00FB0A0C">
      <w:pPr>
        <w:pStyle w:val="Nagwek2"/>
      </w:pPr>
      <w:bookmarkStart w:id="696" w:name="_Toc136343633"/>
      <w:bookmarkStart w:id="697" w:name="_Toc244172752"/>
      <w:r>
        <w:t>Konsultacja indywidualne</w:t>
      </w:r>
      <w:r w:rsidR="001D6E78">
        <w:t xml:space="preserve"> oraz e-konsultacje</w:t>
      </w:r>
      <w:bookmarkEnd w:id="696"/>
      <w:bookmarkEnd w:id="697"/>
    </w:p>
    <w:p w14:paraId="4A420104" w14:textId="33884336" w:rsidR="00312E4C" w:rsidRPr="003B481C" w:rsidRDefault="007D22B1" w:rsidP="00312E4C">
      <w:r w:rsidRPr="003B481C">
        <w:t>W ramach przeprowadzonych konsultacji społecznych projektu Lokalnej Strategii Rozwoju Stowarzyszenia pn. Lokalna Grupa Działania Nowa Galicja na lata 2023-2027 oraz projektu Planu komunikacji z lokalną społecznością</w:t>
      </w:r>
      <w:r w:rsidR="00472A1C" w:rsidRPr="003B481C">
        <w:t>, w</w:t>
      </w:r>
      <w:r w:rsidRPr="003B481C">
        <w:t xml:space="preserve"> wyznaczonym terminie </w:t>
      </w:r>
      <w:r w:rsidR="00553C5A" w:rsidRPr="003B481C">
        <w:t>do biura LGD wpłynęło 4 uwagi do LSR na lata 2023-2027 za pośrednictwem przewidzianych środków przekazu.</w:t>
      </w:r>
    </w:p>
    <w:p w14:paraId="76589593" w14:textId="12D24BF9" w:rsidR="00553C5A" w:rsidRPr="003B481C" w:rsidRDefault="00553C5A" w:rsidP="00312E4C">
      <w:r w:rsidRPr="003B481C">
        <w:t>Część zgłaszanych uwag dotyczyła rozszerzenia katalogu rodzajów działalności gospodarczych, jakie mogą być wspierane w ramach LSR, wskazując na potrzebę wsparcia operacji polegających na podjęciu bądź rozwinięciu działalności gospodarczej w ramach kodu PKD</w:t>
      </w:r>
      <w:r w:rsidR="00755BDA" w:rsidRPr="003B481C">
        <w:rPr>
          <w:rStyle w:val="Odwoanieprzypisudolnego"/>
        </w:rPr>
        <w:footnoteReference w:id="25"/>
      </w:r>
      <w:r w:rsidRPr="003B481C">
        <w:t xml:space="preserve"> 73.11.Z.</w:t>
      </w:r>
      <w:r w:rsidR="004141CA" w:rsidRPr="003B481C">
        <w:t xml:space="preserve"> Zaproponowano również zmiany w wysokości zaplanowanych do osiągania wskaźnikach dotyczących działań realizowanych w ramach celu nr 3 „</w:t>
      </w:r>
      <w:r w:rsidR="00FA4F4A" w:rsidRPr="003B481C">
        <w:t>I</w:t>
      </w:r>
      <w:r w:rsidR="004141CA" w:rsidRPr="003B481C">
        <w:t>nicjowanie działań na rzecz aktywnego włączenia społecznego” poprzez zmniejszenie ich wartości ze względu na duże koszty realizacji zadań podobnych do planowanych przez LGD, przez podmioty zgłaszające uwagi.</w:t>
      </w:r>
      <w:r w:rsidRPr="003B481C">
        <w:t xml:space="preserve"> </w:t>
      </w:r>
    </w:p>
    <w:p w14:paraId="1F1CDF2C" w14:textId="77777777" w:rsidR="0066358C" w:rsidRDefault="00312E4C" w:rsidP="00312E4C">
      <w:pPr>
        <w:rPr>
          <w:ins w:id="698" w:author="Ewa Kucharczyk" w:date="2026-05-28T11:26:00Z"/>
        </w:rPr>
      </w:pPr>
      <w:r w:rsidRPr="003B481C">
        <w:lastRenderedPageBreak/>
        <w:t>Wszystkie uwagi i propozycje zmian do konsultowanych dokumentów zostały uwzględnione</w:t>
      </w:r>
      <w:r w:rsidR="004141CA" w:rsidRPr="003B481C">
        <w:t>. Zmodyfikowano nazwę celu nr 1</w:t>
      </w:r>
      <w:r w:rsidR="00FA4F4A" w:rsidRPr="003B481C">
        <w:t>,</w:t>
      </w:r>
      <w:r w:rsidR="004141CA" w:rsidRPr="003B481C">
        <w:t xml:space="preserve"> jak i poszerzono katalog rodzajów działalności możliwych do wsparcia w oparciu o zgłaszane zapotrzebowanie społeczne. Zmniejszono wartości </w:t>
      </w:r>
      <w:r w:rsidR="003845C7" w:rsidRPr="003B481C">
        <w:t>docelowe niektórych</w:t>
      </w:r>
      <w:r w:rsidR="004141CA" w:rsidRPr="003B481C">
        <w:t xml:space="preserve"> wskaźników produktu i rezultatu przewidzianych do realizacji w ramach celu nr 3 oraz </w:t>
      </w:r>
      <w:r w:rsidR="00CD6AB6" w:rsidRPr="003B481C">
        <w:t>przypisanych do niego przedsięwzięć.</w:t>
      </w:r>
    </w:p>
    <w:p w14:paraId="17C0E4DA" w14:textId="5E18397D" w:rsidR="0066358C" w:rsidRPr="0066358C" w:rsidRDefault="0066358C">
      <w:pPr>
        <w:pStyle w:val="Nagwek2"/>
        <w:rPr>
          <w:ins w:id="699" w:author="Ewa Kucharczyk" w:date="2026-05-28T11:26:00Z"/>
          <w:highlight w:val="yellow"/>
          <w:rPrChange w:id="700" w:author="Ewa Kucharczyk" w:date="2026-05-28T11:27:00Z">
            <w:rPr>
              <w:ins w:id="701" w:author="Ewa Kucharczyk" w:date="2026-05-28T11:26:00Z"/>
            </w:rPr>
          </w:rPrChange>
        </w:rPr>
        <w:pPrChange w:id="702" w:author="Ewa Kucharczyk" w:date="2026-05-28T11:26:00Z">
          <w:pPr/>
        </w:pPrChange>
      </w:pPr>
      <w:bookmarkStart w:id="703" w:name="_Toc244172753"/>
      <w:ins w:id="704" w:author="Ewa Kucharczyk" w:date="2026-05-28T11:26:00Z">
        <w:r w:rsidRPr="0066358C">
          <w:rPr>
            <w:highlight w:val="yellow"/>
            <w:rPrChange w:id="705" w:author="Ewa Kucharczyk" w:date="2026-05-28T11:27:00Z">
              <w:rPr/>
            </w:rPrChange>
          </w:rPr>
          <w:t>Konsultacje aktualizacji LSR</w:t>
        </w:r>
        <w:bookmarkEnd w:id="703"/>
      </w:ins>
    </w:p>
    <w:p w14:paraId="36F2B1A5" w14:textId="021211E9" w:rsidR="002B26F8" w:rsidRDefault="0066358C" w:rsidP="00312E4C">
      <w:pPr>
        <w:rPr>
          <w:ins w:id="706" w:author="Ewa Kucharczyk" w:date="2026-05-28T11:42:00Z"/>
        </w:rPr>
      </w:pPr>
      <w:ins w:id="707" w:author="Ewa Kucharczyk" w:date="2026-05-28T11:29:00Z">
        <w:r>
          <w:t xml:space="preserve">Konsultacje aktualizacji LSR zostały przeprowadzone </w:t>
        </w:r>
      </w:ins>
      <w:ins w:id="708" w:author="Ewa Kucharczyk" w:date="2026-05-28T11:32:00Z">
        <w:r>
          <w:t xml:space="preserve">w kontekście </w:t>
        </w:r>
      </w:ins>
      <w:ins w:id="709" w:author="Ewa Kucharczyk" w:date="2026-05-28T11:33:00Z">
        <w:r>
          <w:t>wydarzeń geopolitycznych i gospodarczych, które spowo</w:t>
        </w:r>
      </w:ins>
      <w:ins w:id="710" w:author="Ewa Kucharczyk" w:date="2026-05-28T11:34:00Z">
        <w:r>
          <w:t xml:space="preserve">dowały dezaktualizację LSR w zakresie </w:t>
        </w:r>
      </w:ins>
      <w:ins w:id="711" w:author="Ewa Kucharczyk" w:date="2026-05-28T11:35:00Z">
        <w:r>
          <w:t>potrzeb społeczności lokalnej</w:t>
        </w:r>
      </w:ins>
      <w:ins w:id="712" w:author="Ewa Kucharczyk" w:date="2026-05-28T13:09:00Z">
        <w:r w:rsidR="00FD12A8">
          <w:t>,</w:t>
        </w:r>
      </w:ins>
      <w:ins w:id="713" w:author="Ewa Kucharczyk" w:date="2026-05-28T11:35:00Z">
        <w:r>
          <w:t xml:space="preserve"> jak i konieczności reagowania na kolejne kryzysy, w tym pandemię COVID-19 oraz wojn</w:t>
        </w:r>
      </w:ins>
      <w:ins w:id="714" w:author="Ewa Kucharczyk" w:date="2026-05-28T11:36:00Z">
        <w:r>
          <w:t xml:space="preserve">ę napastniczą Rosji przeciwko Ukrainie. </w:t>
        </w:r>
      </w:ins>
      <w:ins w:id="715" w:author="Ewa Kucharczyk" w:date="2026-05-28T11:37:00Z">
        <w:r w:rsidR="002B26F8">
          <w:t>Aktualizację LSR w powyższym zakresie umożliwiło w</w:t>
        </w:r>
      </w:ins>
      <w:ins w:id="716" w:author="Ewa Kucharczyk" w:date="2026-05-28T11:38:00Z">
        <w:r w:rsidR="002B26F8">
          <w:t xml:space="preserve">prowadzenie nowego Priorytetu 15 Rozwój umiejętności dla bezpieczeństwa społeczności lokalnej objętego FEP 2021-2027. W trakcie </w:t>
        </w:r>
      </w:ins>
      <w:ins w:id="717" w:author="Ewa Kucharczyk" w:date="2026-05-28T11:39:00Z">
        <w:r w:rsidR="002B26F8">
          <w:t>konsultacji zastosowano trzy metody badawcze, w tym badanie opinii społeczności lokalnej (ankieta</w:t>
        </w:r>
      </w:ins>
      <w:ins w:id="718" w:author="Ewa Kucharczyk" w:date="2026-05-28T13:14:00Z">
        <w:r w:rsidR="00FD12A8">
          <w:t xml:space="preserve"> on-line</w:t>
        </w:r>
      </w:ins>
      <w:ins w:id="719" w:author="Ewa Kucharczyk" w:date="2026-05-28T11:39:00Z">
        <w:r w:rsidR="002B26F8">
          <w:t xml:space="preserve">), kontakt bezpośredni z </w:t>
        </w:r>
      </w:ins>
      <w:ins w:id="720" w:author="Ewa Kucharczyk" w:date="2026-05-28T11:40:00Z">
        <w:r w:rsidR="002B26F8">
          <w:t xml:space="preserve">przedstawicielami OSP oraz </w:t>
        </w:r>
      </w:ins>
      <w:ins w:id="721" w:author="Ewa Kucharczyk" w:date="2026-05-28T11:42:00Z">
        <w:r w:rsidR="002B26F8">
          <w:t>kwestionariusza ankietowego, który został skierowany do gmin członkowskich LGD.</w:t>
        </w:r>
      </w:ins>
    </w:p>
    <w:p w14:paraId="665B1317" w14:textId="77777777" w:rsidR="002B26F8" w:rsidRPr="009C1E63" w:rsidRDefault="002B26F8" w:rsidP="00312E4C">
      <w:pPr>
        <w:rPr>
          <w:ins w:id="722" w:author="Ewa Kucharczyk" w:date="2026-05-28T11:43:00Z"/>
          <w:b/>
          <w:bCs/>
          <w:rPrChange w:id="723" w:author="Ewa Kucharczyk" w:date="2026-05-28T11:52:00Z">
            <w:rPr>
              <w:ins w:id="724" w:author="Ewa Kucharczyk" w:date="2026-05-28T11:43:00Z"/>
            </w:rPr>
          </w:rPrChange>
        </w:rPr>
      </w:pPr>
      <w:ins w:id="725" w:author="Ewa Kucharczyk" w:date="2026-05-28T11:43:00Z">
        <w:r w:rsidRPr="009C1E63">
          <w:rPr>
            <w:b/>
            <w:bCs/>
            <w:rPrChange w:id="726" w:author="Ewa Kucharczyk" w:date="2026-05-28T11:52:00Z">
              <w:rPr/>
            </w:rPrChange>
          </w:rPr>
          <w:t>Badanie opinii społeczności lokalnej w zakresie zmiany LSR</w:t>
        </w:r>
      </w:ins>
    </w:p>
    <w:p w14:paraId="7D9B8C2D" w14:textId="7ECF1DC6" w:rsidR="009C1E63" w:rsidRDefault="002B26F8" w:rsidP="00312E4C">
      <w:pPr>
        <w:rPr>
          <w:ins w:id="727" w:author="Ewa Kucharczyk" w:date="2026-05-28T11:47:00Z"/>
        </w:rPr>
      </w:pPr>
      <w:ins w:id="728" w:author="Ewa Kucharczyk" w:date="2026-05-28T11:44:00Z">
        <w:r>
          <w:t xml:space="preserve">Badanie ankietowe zostało przeprowadzone w dniach od 6 listopada do 16 listopada 2025 r. </w:t>
        </w:r>
      </w:ins>
      <w:ins w:id="729" w:author="Ewa Kucharczyk" w:date="2026-05-28T11:45:00Z">
        <w:r>
          <w:t>oraz miało związek z możliwością wdrażania nowego Priorytetu 15 objętego FEP 2021-2027</w:t>
        </w:r>
      </w:ins>
      <w:ins w:id="730" w:author="Ewa Kucharczyk" w:date="2026-06-09T12:44:00Z">
        <w:r w:rsidR="00AD3F0F">
          <w:t>,</w:t>
        </w:r>
      </w:ins>
      <w:ins w:id="731" w:author="Ewa Kucharczyk" w:date="2026-05-28T11:45:00Z">
        <w:r>
          <w:t xml:space="preserve"> a także przesunięcia części środków finansowych w ramach wdrażania EFS+. </w:t>
        </w:r>
      </w:ins>
      <w:ins w:id="732" w:author="Ewa Kucharczyk" w:date="2026-05-28T11:47:00Z">
        <w:r w:rsidR="009C1E63">
          <w:t>W badaniu ankietowym wzięło udział 21 osób, które odpowiedziały na 4 pytania w zakresie potencjalnej zmiany LSR.</w:t>
        </w:r>
      </w:ins>
    </w:p>
    <w:p w14:paraId="5B9940A0" w14:textId="4563519A" w:rsidR="006633A9" w:rsidRDefault="009C1E63" w:rsidP="00217152">
      <w:pPr>
        <w:rPr>
          <w:ins w:id="733" w:author="Ewa Kucharczyk" w:date="2026-05-28T12:02:00Z"/>
        </w:rPr>
      </w:pPr>
      <w:ins w:id="734" w:author="Ewa Kucharczyk" w:date="2026-05-28T11:48:00Z">
        <w:r>
          <w:t>Pytanie 1</w:t>
        </w:r>
      </w:ins>
      <w:ins w:id="735" w:author="Ewa Kucharczyk" w:date="2026-05-28T13:11:00Z">
        <w:r w:rsidR="00FD12A8">
          <w:t>.</w:t>
        </w:r>
      </w:ins>
      <w:ins w:id="736" w:author="Ewa Kucharczyk" w:date="2026-05-28T11:48:00Z">
        <w:r>
          <w:t xml:space="preserve"> Jak oceniasz poziom bezpieczeństwa społeczności lokalnej w Twojej gminie, pod względem reagowania i przygotowania społeczności lokalnej </w:t>
        </w:r>
      </w:ins>
      <w:ins w:id="737" w:author="Ewa Kucharczyk" w:date="2026-05-28T11:49:00Z">
        <w:r>
          <w:t>na kryzys (np. klęska żywiołowa, wojna podprogowa, kataklizm, konflikt zbrojny itd.)</w:t>
        </w:r>
      </w:ins>
      <w:ins w:id="738" w:author="Ewa Kucharczyk" w:date="2026-05-28T12:25:00Z">
        <w:r w:rsidR="00217152">
          <w:t>?</w:t>
        </w:r>
      </w:ins>
      <w:ins w:id="739" w:author="Ewa Kucharczyk" w:date="2026-05-28T11:52:00Z">
        <w:r>
          <w:t xml:space="preserve"> Spośród 21 ankietowanych, </w:t>
        </w:r>
      </w:ins>
      <w:ins w:id="740" w:author="Ewa Kucharczyk" w:date="2026-05-28T11:57:00Z">
        <w:r w:rsidR="006633A9">
          <w:t>1</w:t>
        </w:r>
      </w:ins>
      <w:ins w:id="741" w:author="Ewa Kucharczyk" w:date="2026-05-28T13:15:00Z">
        <w:r w:rsidR="00FD12A8">
          <w:t>1</w:t>
        </w:r>
      </w:ins>
      <w:ins w:id="742" w:author="Ewa Kucharczyk" w:date="2026-05-28T11:52:00Z">
        <w:r>
          <w:t xml:space="preserve"> osób oceniło poziom bezpieczeństwa spo</w:t>
        </w:r>
      </w:ins>
      <w:ins w:id="743" w:author="Ewa Kucharczyk" w:date="2026-05-28T11:53:00Z">
        <w:r>
          <w:t xml:space="preserve">łeczności lokalnej jako </w:t>
        </w:r>
      </w:ins>
      <w:ins w:id="744" w:author="Ewa Kucharczyk" w:date="2026-05-28T12:58:00Z">
        <w:r w:rsidR="00A5588E">
          <w:t>„</w:t>
        </w:r>
      </w:ins>
      <w:ins w:id="745" w:author="Ewa Kucharczyk" w:date="2026-05-28T11:53:00Z">
        <w:r>
          <w:t>niski</w:t>
        </w:r>
      </w:ins>
      <w:ins w:id="746" w:author="Ewa Kucharczyk" w:date="2026-05-28T12:58:00Z">
        <w:r w:rsidR="00A5588E">
          <w:t>”</w:t>
        </w:r>
      </w:ins>
      <w:ins w:id="747" w:author="Ewa Kucharczyk" w:date="2026-05-28T11:57:00Z">
        <w:r w:rsidR="006633A9">
          <w:t xml:space="preserve"> oraz </w:t>
        </w:r>
      </w:ins>
      <w:ins w:id="748" w:author="Ewa Kucharczyk" w:date="2026-05-28T12:58:00Z">
        <w:r w:rsidR="00A5588E">
          <w:t>„</w:t>
        </w:r>
      </w:ins>
      <w:ins w:id="749" w:author="Ewa Kucharczyk" w:date="2026-05-28T11:57:00Z">
        <w:r w:rsidR="006633A9">
          <w:t>bardzo niski</w:t>
        </w:r>
      </w:ins>
      <w:ins w:id="750" w:author="Ewa Kucharczyk" w:date="2026-05-28T12:58:00Z">
        <w:r w:rsidR="00A5588E">
          <w:t>”</w:t>
        </w:r>
      </w:ins>
      <w:ins w:id="751" w:author="Ewa Kucharczyk" w:date="2026-05-28T11:53:00Z">
        <w:r>
          <w:t>,</w:t>
        </w:r>
      </w:ins>
      <w:ins w:id="752" w:author="Ewa Kucharczyk" w:date="2026-05-28T11:57:00Z">
        <w:r w:rsidR="006633A9">
          <w:t xml:space="preserve"> 6</w:t>
        </w:r>
      </w:ins>
      <w:ins w:id="753" w:author="Ewa Kucharczyk" w:date="2026-05-28T11:53:00Z">
        <w:r>
          <w:t xml:space="preserve"> ankietowanych oceniło poziom bezpieczeństwa jako </w:t>
        </w:r>
      </w:ins>
      <w:ins w:id="754" w:author="Ewa Kucharczyk" w:date="2026-05-28T12:58:00Z">
        <w:r w:rsidR="00A5588E">
          <w:t>„</w:t>
        </w:r>
      </w:ins>
      <w:ins w:id="755" w:author="Ewa Kucharczyk" w:date="2026-05-28T11:57:00Z">
        <w:r w:rsidR="006633A9">
          <w:t>średni</w:t>
        </w:r>
      </w:ins>
      <w:ins w:id="756" w:author="Ewa Kucharczyk" w:date="2026-05-28T12:58:00Z">
        <w:r w:rsidR="00A5588E">
          <w:t>”</w:t>
        </w:r>
      </w:ins>
      <w:ins w:id="757" w:author="Ewa Kucharczyk" w:date="2026-05-28T11:57:00Z">
        <w:r w:rsidR="006633A9">
          <w:t>, natomiast 4 ankietowanych oceniło poz</w:t>
        </w:r>
      </w:ins>
      <w:ins w:id="758" w:author="Ewa Kucharczyk" w:date="2026-05-28T11:58:00Z">
        <w:r w:rsidR="006633A9">
          <w:t xml:space="preserve">iom bezpieczeństwa społeczności lokalnej jako </w:t>
        </w:r>
      </w:ins>
      <w:ins w:id="759" w:author="Ewa Kucharczyk" w:date="2026-05-28T12:58:00Z">
        <w:r w:rsidR="00A5588E">
          <w:t>„</w:t>
        </w:r>
      </w:ins>
      <w:ins w:id="760" w:author="Ewa Kucharczyk" w:date="2026-05-28T11:58:00Z">
        <w:r w:rsidR="006633A9">
          <w:t>wysoki</w:t>
        </w:r>
      </w:ins>
      <w:ins w:id="761" w:author="Ewa Kucharczyk" w:date="2026-05-28T12:58:00Z">
        <w:r w:rsidR="00A5588E">
          <w:t>”</w:t>
        </w:r>
      </w:ins>
      <w:ins w:id="762" w:author="Ewa Kucharczyk" w:date="2026-05-28T11:58:00Z">
        <w:r w:rsidR="006633A9">
          <w:t xml:space="preserve"> i </w:t>
        </w:r>
      </w:ins>
      <w:ins w:id="763" w:author="Ewa Kucharczyk" w:date="2026-05-28T12:58:00Z">
        <w:r w:rsidR="00A5588E">
          <w:t>„</w:t>
        </w:r>
      </w:ins>
      <w:ins w:id="764" w:author="Ewa Kucharczyk" w:date="2026-05-28T11:58:00Z">
        <w:r w:rsidR="006633A9">
          <w:t>bardzo wysoki</w:t>
        </w:r>
      </w:ins>
      <w:ins w:id="765" w:author="Ewa Kucharczyk" w:date="2026-05-28T12:58:00Z">
        <w:r w:rsidR="00A5588E">
          <w:t>”</w:t>
        </w:r>
      </w:ins>
      <w:ins w:id="766" w:author="Ewa Kucharczyk" w:date="2026-05-28T11:53:00Z">
        <w:r>
          <w:t>.</w:t>
        </w:r>
      </w:ins>
      <w:ins w:id="767" w:author="Ewa Kucharczyk" w:date="2026-05-28T12:00:00Z">
        <w:r w:rsidR="006633A9">
          <w:t xml:space="preserve"> </w:t>
        </w:r>
      </w:ins>
      <w:ins w:id="768" w:author="Ewa Kucharczyk" w:date="2026-05-28T12:01:00Z">
        <w:r w:rsidR="006633A9">
          <w:t xml:space="preserve">Na podstawie odpowiedzi ankietowanych, </w:t>
        </w:r>
      </w:ins>
      <w:ins w:id="769" w:author="Ewa Kucharczyk" w:date="2026-05-28T12:16:00Z">
        <w:r w:rsidR="009644BF">
          <w:t>ocenę poziomu</w:t>
        </w:r>
      </w:ins>
      <w:ins w:id="770" w:author="Ewa Kucharczyk" w:date="2026-05-28T12:01:00Z">
        <w:r w:rsidR="006633A9">
          <w:t xml:space="preserve"> bezpieczeństwa społeczności lokalnej</w:t>
        </w:r>
      </w:ins>
      <w:ins w:id="771" w:author="Ewa Kucharczyk" w:date="2026-05-28T12:16:00Z">
        <w:r w:rsidR="00217152">
          <w:t xml:space="preserve">, pod względem reagowania i </w:t>
        </w:r>
      </w:ins>
      <w:ins w:id="772" w:author="Ewa Kucharczyk" w:date="2026-05-28T12:17:00Z">
        <w:r w:rsidR="00217152">
          <w:t>przygotowania na kryzys</w:t>
        </w:r>
      </w:ins>
      <w:ins w:id="773" w:author="Ewa Kucharczyk" w:date="2026-05-28T12:01:00Z">
        <w:r w:rsidR="006633A9">
          <w:t xml:space="preserve"> </w:t>
        </w:r>
      </w:ins>
      <w:ins w:id="774" w:author="Ewa Kucharczyk" w:date="2026-05-28T12:02:00Z">
        <w:r w:rsidR="006633A9">
          <w:t xml:space="preserve">można określić jako niewystarczający, co obrazuje poniższy </w:t>
        </w:r>
      </w:ins>
      <w:ins w:id="775" w:author="Ewa Kucharczyk" w:date="2026-05-28T12:03:00Z">
        <w:r w:rsidR="006633A9">
          <w:t>wykres</w:t>
        </w:r>
      </w:ins>
      <w:ins w:id="776" w:author="Ewa Kucharczyk" w:date="2026-05-28T12:02:00Z">
        <w:r w:rsidR="006633A9">
          <w:t>.</w:t>
        </w:r>
      </w:ins>
    </w:p>
    <w:p w14:paraId="322A9366" w14:textId="57AD3340" w:rsidR="009644BF" w:rsidRDefault="009644BF">
      <w:pPr>
        <w:pStyle w:val="Legenda"/>
        <w:jc w:val="left"/>
        <w:rPr>
          <w:ins w:id="777" w:author="Ewa Kucharczyk" w:date="2026-05-28T12:14:00Z"/>
        </w:rPr>
        <w:pPrChange w:id="778" w:author="Ewa Kucharczyk" w:date="2026-05-28T12:14:00Z">
          <w:pPr>
            <w:pStyle w:val="Legenda"/>
          </w:pPr>
        </w:pPrChange>
      </w:pPr>
      <w:bookmarkStart w:id="779" w:name="_Toc231987862"/>
      <w:ins w:id="780" w:author="Ewa Kucharczyk" w:date="2026-05-28T12:14:00Z">
        <w:r>
          <w:t xml:space="preserve">Rysunek </w:t>
        </w:r>
      </w:ins>
      <w:ins w:id="781" w:author="Ewa Kucharczyk" w:date="2026-06-08T13:20:00Z">
        <w:r w:rsidR="00E04BFF">
          <w:fldChar w:fldCharType="begin"/>
        </w:r>
        <w:r w:rsidR="00E04BFF">
          <w:instrText xml:space="preserve"> SEQ Rysunek \* ARABIC </w:instrText>
        </w:r>
      </w:ins>
      <w:r w:rsidR="00E04BFF">
        <w:fldChar w:fldCharType="separate"/>
      </w:r>
      <w:ins w:id="782" w:author="Ewa Kucharczyk" w:date="2026-06-10T10:47:00Z">
        <w:r w:rsidR="003E3E52">
          <w:rPr>
            <w:noProof/>
          </w:rPr>
          <w:t>10</w:t>
        </w:r>
      </w:ins>
      <w:ins w:id="783" w:author="Ewa Kucharczyk" w:date="2026-06-08T13:20:00Z">
        <w:r w:rsidR="00E04BFF">
          <w:fldChar w:fldCharType="end"/>
        </w:r>
      </w:ins>
      <w:ins w:id="784" w:author="Ewa Kucharczyk" w:date="2026-05-28T12:14:00Z">
        <w:r>
          <w:t xml:space="preserve"> Ocena poziomu bezpieczeństwa społeczności lokalnej w zakresie reagowania i przygotowania na kryzys</w:t>
        </w:r>
        <w:bookmarkEnd w:id="779"/>
      </w:ins>
    </w:p>
    <w:p w14:paraId="737A9A9B" w14:textId="41D1F701" w:rsidR="009644BF" w:rsidRPr="009644BF" w:rsidRDefault="006633A9">
      <w:pPr>
        <w:spacing w:before="0"/>
        <w:rPr>
          <w:ins w:id="785" w:author="Ewa Kucharczyk" w:date="2026-05-28T11:59:00Z"/>
          <w:i/>
          <w:iCs/>
          <w:rPrChange w:id="786" w:author="Ewa Kucharczyk" w:date="2026-05-28T12:12:00Z">
            <w:rPr>
              <w:ins w:id="787" w:author="Ewa Kucharczyk" w:date="2026-05-28T11:59:00Z"/>
            </w:rPr>
          </w:rPrChange>
        </w:rPr>
        <w:pPrChange w:id="788" w:author="Ewa Kucharczyk" w:date="2026-05-28T12:33:00Z">
          <w:pPr/>
        </w:pPrChange>
      </w:pPr>
      <w:ins w:id="789" w:author="Ewa Kucharczyk" w:date="2026-05-28T12:03:00Z">
        <w:r>
          <w:rPr>
            <w:noProof/>
          </w:rPr>
          <w:drawing>
            <wp:inline distT="0" distB="0" distL="0" distR="0" wp14:anchorId="4EC19009" wp14:editId="7DD70B6F">
              <wp:extent cx="6075680" cy="1550035"/>
              <wp:effectExtent l="0" t="0" r="1270" b="12065"/>
              <wp:docPr id="95174914" name="Wykres 14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ins>
      <w:ins w:id="790" w:author="Ewa Kucharczyk" w:date="2026-05-28T12:12:00Z">
        <w:r w:rsidR="009644BF" w:rsidRPr="009644BF">
          <w:rPr>
            <w:i/>
            <w:iCs/>
            <w:rPrChange w:id="791" w:author="Ewa Kucharczyk" w:date="2026-05-28T12:12:00Z">
              <w:rPr/>
            </w:rPrChange>
          </w:rPr>
          <w:t>Źródło: opracowanie własne na podstawie wyników badania ankietowego.</w:t>
        </w:r>
      </w:ins>
    </w:p>
    <w:p w14:paraId="64AC3004" w14:textId="4C312B87" w:rsidR="00217152" w:rsidRDefault="00217152" w:rsidP="009644BF">
      <w:pPr>
        <w:rPr>
          <w:ins w:id="792" w:author="Ewa Kucharczyk" w:date="2026-05-28T12:29:00Z"/>
        </w:rPr>
      </w:pPr>
      <w:ins w:id="793" w:author="Ewa Kucharczyk" w:date="2026-05-28T12:24:00Z">
        <w:r>
          <w:t>Pytanie 2</w:t>
        </w:r>
      </w:ins>
      <w:ins w:id="794" w:author="Ewa Kucharczyk" w:date="2026-05-28T13:22:00Z">
        <w:r w:rsidR="00CA68E6">
          <w:t>.</w:t>
        </w:r>
      </w:ins>
      <w:ins w:id="795" w:author="Ewa Kucharczyk" w:date="2026-05-28T12:24:00Z">
        <w:r>
          <w:t xml:space="preserve"> Czy uważasz</w:t>
        </w:r>
      </w:ins>
      <w:ins w:id="796" w:author="Ewa Kucharczyk" w:date="2026-05-28T12:25:00Z">
        <w:r>
          <w:t xml:space="preserve">, że LGD powinno relokować środki finansowe na działania związane z bezpieczeństwem, obroną cywilną oraz wzmacnianiem społeczności lokalnej na kryzys? </w:t>
        </w:r>
      </w:ins>
      <w:ins w:id="797" w:author="Ewa Kucharczyk" w:date="2026-05-28T12:26:00Z">
        <w:r>
          <w:t>W odpowiedzi na pytanie, 1</w:t>
        </w:r>
      </w:ins>
      <w:ins w:id="798" w:author="Ewa Kucharczyk" w:date="2026-05-28T13:17:00Z">
        <w:r w:rsidR="00FD12A8">
          <w:t>6</w:t>
        </w:r>
      </w:ins>
      <w:ins w:id="799" w:author="Ewa Kucharczyk" w:date="2026-05-28T12:26:00Z">
        <w:r>
          <w:t xml:space="preserve"> ankietowanych odpowiedziało </w:t>
        </w:r>
      </w:ins>
      <w:ins w:id="800" w:author="Ewa Kucharczyk" w:date="2026-05-28T12:28:00Z">
        <w:r>
          <w:t>„</w:t>
        </w:r>
      </w:ins>
      <w:ins w:id="801" w:author="Ewa Kucharczyk" w:date="2026-05-28T12:26:00Z">
        <w:r>
          <w:t>zdecydowanie tak</w:t>
        </w:r>
      </w:ins>
      <w:ins w:id="802" w:author="Ewa Kucharczyk" w:date="2026-05-28T12:28:00Z">
        <w:r>
          <w:t>”</w:t>
        </w:r>
      </w:ins>
      <w:ins w:id="803" w:author="Ewa Kucharczyk" w:date="2026-05-28T12:26:00Z">
        <w:r>
          <w:t xml:space="preserve"> oraz </w:t>
        </w:r>
      </w:ins>
      <w:ins w:id="804" w:author="Ewa Kucharczyk" w:date="2026-05-28T12:28:00Z">
        <w:r>
          <w:t>„</w:t>
        </w:r>
      </w:ins>
      <w:ins w:id="805" w:author="Ewa Kucharczyk" w:date="2026-05-28T12:26:00Z">
        <w:r>
          <w:t>raczej tak</w:t>
        </w:r>
      </w:ins>
      <w:ins w:id="806" w:author="Ewa Kucharczyk" w:date="2026-05-28T12:28:00Z">
        <w:r>
          <w:t>”</w:t>
        </w:r>
      </w:ins>
      <w:ins w:id="807" w:author="Ewa Kucharczyk" w:date="2026-05-28T12:26:00Z">
        <w:r>
          <w:t xml:space="preserve">, </w:t>
        </w:r>
      </w:ins>
      <w:ins w:id="808" w:author="Ewa Kucharczyk" w:date="2026-05-28T12:27:00Z">
        <w:r>
          <w:t>1 ankietowany odpowiedział trudno powiedzieć, natomiast 4 ankietowanych odpowiedziało „raczej nie” oraz „zdecydowanie nie”</w:t>
        </w:r>
      </w:ins>
      <w:ins w:id="809" w:author="Ewa Kucharczyk" w:date="2026-05-28T12:28:00Z">
        <w:r>
          <w:t xml:space="preserve">. Ankietowani pozytywnie ocenili propozycję przeniesienia środków finansowych na działania związane z </w:t>
        </w:r>
      </w:ins>
      <w:ins w:id="810" w:author="Ewa Kucharczyk" w:date="2026-05-28T12:29:00Z">
        <w:r>
          <w:t>gotowością cywilną, co przedstawia poniższy wykres.</w:t>
        </w:r>
      </w:ins>
    </w:p>
    <w:p w14:paraId="1853B2AA" w14:textId="658C776B" w:rsidR="00217152" w:rsidRDefault="00217152">
      <w:pPr>
        <w:pStyle w:val="Legenda"/>
        <w:jc w:val="left"/>
        <w:rPr>
          <w:ins w:id="811" w:author="Ewa Kucharczyk" w:date="2026-05-28T12:32:00Z"/>
        </w:rPr>
        <w:pPrChange w:id="812" w:author="Ewa Kucharczyk" w:date="2026-05-28T12:32:00Z">
          <w:pPr>
            <w:pStyle w:val="Legenda"/>
          </w:pPr>
        </w:pPrChange>
      </w:pPr>
      <w:bookmarkStart w:id="813" w:name="_Toc231987863"/>
      <w:ins w:id="814" w:author="Ewa Kucharczyk" w:date="2026-05-28T12:32:00Z">
        <w:r>
          <w:lastRenderedPageBreak/>
          <w:t xml:space="preserve">Rysunek </w:t>
        </w:r>
      </w:ins>
      <w:ins w:id="815" w:author="Ewa Kucharczyk" w:date="2026-06-08T13:20:00Z">
        <w:r w:rsidR="00E04BFF">
          <w:fldChar w:fldCharType="begin"/>
        </w:r>
        <w:r w:rsidR="00E04BFF">
          <w:instrText xml:space="preserve"> SEQ Rysunek \* ARABIC </w:instrText>
        </w:r>
      </w:ins>
      <w:r w:rsidR="00E04BFF">
        <w:fldChar w:fldCharType="separate"/>
      </w:r>
      <w:ins w:id="816" w:author="Ewa Kucharczyk" w:date="2026-06-10T10:47:00Z">
        <w:r w:rsidR="003E3E52">
          <w:rPr>
            <w:noProof/>
          </w:rPr>
          <w:t>11</w:t>
        </w:r>
      </w:ins>
      <w:ins w:id="817" w:author="Ewa Kucharczyk" w:date="2026-06-08T13:20:00Z">
        <w:r w:rsidR="00E04BFF">
          <w:fldChar w:fldCharType="end"/>
        </w:r>
      </w:ins>
      <w:ins w:id="818" w:author="Ewa Kucharczyk" w:date="2026-05-28T12:32:00Z">
        <w:r>
          <w:t xml:space="preserve"> Ocena propozycji relokowania środków finansowych w ramach wdrażania </w:t>
        </w:r>
      </w:ins>
      <w:ins w:id="819" w:author="Ewa Kucharczyk" w:date="2026-05-28T13:22:00Z">
        <w:r w:rsidR="00CA68E6">
          <w:t>EF</w:t>
        </w:r>
      </w:ins>
      <w:ins w:id="820" w:author="Ewa Kucharczyk" w:date="2026-05-28T12:32:00Z">
        <w:r>
          <w:t>S+ na działania związane z gotowością cywilną</w:t>
        </w:r>
        <w:bookmarkEnd w:id="813"/>
      </w:ins>
    </w:p>
    <w:p w14:paraId="4EFB9E19" w14:textId="5D802E94" w:rsidR="00217152" w:rsidRDefault="00217152">
      <w:pPr>
        <w:spacing w:before="0"/>
        <w:rPr>
          <w:ins w:id="821" w:author="Ewa Kucharczyk" w:date="2026-05-28T12:24:00Z"/>
        </w:rPr>
        <w:pPrChange w:id="822" w:author="Ewa Kucharczyk" w:date="2026-05-28T12:33:00Z">
          <w:pPr/>
        </w:pPrChange>
      </w:pPr>
      <w:ins w:id="823" w:author="Ewa Kucharczyk" w:date="2026-05-28T12:31:00Z">
        <w:r>
          <w:rPr>
            <w:noProof/>
          </w:rPr>
          <w:drawing>
            <wp:inline distT="0" distB="0" distL="0" distR="0" wp14:anchorId="6614E264" wp14:editId="6DA9C328">
              <wp:extent cx="6075680" cy="1550035"/>
              <wp:effectExtent l="0" t="0" r="1270" b="12065"/>
              <wp:docPr id="343334289" name="Wykres 14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ins>
      <w:ins w:id="824" w:author="Ewa Kucharczyk" w:date="2026-05-28T12:28:00Z">
        <w:r>
          <w:t xml:space="preserve"> </w:t>
        </w:r>
      </w:ins>
      <w:ins w:id="825" w:author="Ewa Kucharczyk" w:date="2026-05-28T12:31:00Z">
        <w:r w:rsidRPr="00217152">
          <w:rPr>
            <w:i/>
            <w:iCs/>
            <w:sz w:val="20"/>
            <w:szCs w:val="20"/>
            <w:rPrChange w:id="826" w:author="Ewa Kucharczyk" w:date="2026-05-28T12:31:00Z">
              <w:rPr/>
            </w:rPrChange>
          </w:rPr>
          <w:t>Źródło: opracowanie własne na podstawie wyników badania ankietowego.</w:t>
        </w:r>
      </w:ins>
    </w:p>
    <w:p w14:paraId="27E0DD36" w14:textId="3D71F72D" w:rsidR="00A5588E" w:rsidRDefault="00614F77" w:rsidP="00A5588E">
      <w:pPr>
        <w:rPr>
          <w:ins w:id="827" w:author="Ewa Kucharczyk" w:date="2026-05-28T12:51:00Z"/>
        </w:rPr>
      </w:pPr>
      <w:ins w:id="828" w:author="Ewa Kucharczyk" w:date="2026-05-28T12:37:00Z">
        <w:r>
          <w:t>Pytanie 3</w:t>
        </w:r>
      </w:ins>
      <w:ins w:id="829" w:author="Ewa Kucharczyk" w:date="2026-05-28T13:22:00Z">
        <w:r w:rsidR="00CA68E6">
          <w:t>.</w:t>
        </w:r>
      </w:ins>
      <w:ins w:id="830" w:author="Ewa Kucharczyk" w:date="2026-05-28T12:37:00Z">
        <w:r>
          <w:t xml:space="preserve"> Które z możliwych działań w ramach Priorytetu 15 – </w:t>
        </w:r>
      </w:ins>
      <w:ins w:id="831" w:author="Ewa Kucharczyk" w:date="2026-05-28T12:38:00Z">
        <w:r>
          <w:t>R</w:t>
        </w:r>
      </w:ins>
      <w:ins w:id="832" w:author="Ewa Kucharczyk" w:date="2026-05-28T12:37:00Z">
        <w:r>
          <w:t>ozwój umiejętn</w:t>
        </w:r>
      </w:ins>
      <w:ins w:id="833" w:author="Ewa Kucharczyk" w:date="2026-05-28T12:38:00Z">
        <w:r>
          <w:t>ości dla bezpieczeństwa społeczności lokalnej</w:t>
        </w:r>
      </w:ins>
      <w:ins w:id="834" w:author="Ewa Kucharczyk" w:date="2026-05-28T13:22:00Z">
        <w:r w:rsidR="00CA68E6">
          <w:t>,</w:t>
        </w:r>
      </w:ins>
      <w:ins w:id="835" w:author="Ewa Kucharczyk" w:date="2026-05-28T12:38:00Z">
        <w:r>
          <w:t xml:space="preserve"> uważasz za bardziej odpowiadający? W ramach pytania zaproponowano dwie odpowiedzi</w:t>
        </w:r>
      </w:ins>
      <w:ins w:id="836" w:author="Ewa Kucharczyk" w:date="2026-05-28T12:51:00Z">
        <w:r w:rsidR="00A5588E">
          <w:t>:</w:t>
        </w:r>
      </w:ins>
    </w:p>
    <w:p w14:paraId="7CFFA04A" w14:textId="77777777" w:rsidR="00A5588E" w:rsidRDefault="00A5588E" w:rsidP="00A5588E">
      <w:pPr>
        <w:pStyle w:val="Akapitzlist"/>
        <w:numPr>
          <w:ilvl w:val="0"/>
          <w:numId w:val="31"/>
        </w:numPr>
        <w:rPr>
          <w:ins w:id="837" w:author="Ewa Kucharczyk" w:date="2026-05-28T12:51:00Z"/>
        </w:rPr>
      </w:pPr>
      <w:ins w:id="838" w:author="Ewa Kucharczyk" w:date="2026-05-28T12:47:00Z">
        <w:r w:rsidRPr="00A5588E">
          <w:t xml:space="preserve">działania koncentrujące się na rozwoju umiejętności i kompetencji poprzez szkolenia praktyczne i szkolenia w zakresie organizacji zaplecza technicznego służącego przygotowaniu </w:t>
        </w:r>
        <w:r w:rsidRPr="00A5588E">
          <w:rPr>
            <w:b/>
            <w:bCs/>
          </w:rPr>
          <w:t>społeczności lokalnej</w:t>
        </w:r>
        <w:r w:rsidRPr="00A5588E">
          <w:t xml:space="preserve"> do reagowania w sytuacji kryzysowej</w:t>
        </w:r>
      </w:ins>
      <w:ins w:id="839" w:author="Ewa Kucharczyk" w:date="2026-05-28T12:51:00Z">
        <w:r>
          <w:t>;</w:t>
        </w:r>
      </w:ins>
      <w:ins w:id="840" w:author="Ewa Kucharczyk" w:date="2026-05-28T12:47:00Z">
        <w:r w:rsidRPr="00A5588E">
          <w:t> </w:t>
        </w:r>
      </w:ins>
    </w:p>
    <w:p w14:paraId="440F4F86" w14:textId="4DF7C31C" w:rsidR="00A5588E" w:rsidRDefault="00A5588E" w:rsidP="00A5588E">
      <w:pPr>
        <w:pStyle w:val="Akapitzlist"/>
        <w:numPr>
          <w:ilvl w:val="0"/>
          <w:numId w:val="31"/>
        </w:numPr>
        <w:rPr>
          <w:ins w:id="841" w:author="Ewa Kucharczyk" w:date="2026-05-28T12:51:00Z"/>
        </w:rPr>
      </w:pPr>
      <w:ins w:id="842" w:author="Ewa Kucharczyk" w:date="2026-05-28T12:47:00Z">
        <w:r w:rsidRPr="00A5588E">
          <w:t xml:space="preserve">działania koncentrujące się </w:t>
        </w:r>
      </w:ins>
      <w:ins w:id="843" w:author="Ewa Kucharczyk" w:date="2026-05-28T13:23:00Z">
        <w:r w:rsidR="00CA68E6">
          <w:t>n</w:t>
        </w:r>
      </w:ins>
      <w:ins w:id="844" w:author="Ewa Kucharczyk" w:date="2026-05-28T12:47:00Z">
        <w:r w:rsidRPr="00A5588E">
          <w:t xml:space="preserve">a edukacji obronnej, szkoleniach praktycznych i szkoleniach w zakresie organizacji zaplecza technicznego służącego przygotowaniu </w:t>
        </w:r>
        <w:r w:rsidRPr="00A5588E">
          <w:rPr>
            <w:b/>
            <w:bCs/>
          </w:rPr>
          <w:t>uczniów i szkół</w:t>
        </w:r>
        <w:r w:rsidRPr="00A5588E">
          <w:t xml:space="preserve"> do reagowania w sytuacjach kryzysowych</w:t>
        </w:r>
      </w:ins>
      <w:ins w:id="845" w:author="Ewa Kucharczyk" w:date="2026-05-28T12:51:00Z">
        <w:r>
          <w:t>.</w:t>
        </w:r>
      </w:ins>
    </w:p>
    <w:p w14:paraId="6BB04C07" w14:textId="77777777" w:rsidR="00A5588E" w:rsidRDefault="00A5588E" w:rsidP="00A5588E">
      <w:pPr>
        <w:rPr>
          <w:ins w:id="846" w:author="Ewa Kucharczyk" w:date="2026-05-28T12:54:00Z"/>
        </w:rPr>
      </w:pPr>
      <w:ins w:id="847" w:author="Ewa Kucharczyk" w:date="2026-05-28T12:52:00Z">
        <w:r>
          <w:t xml:space="preserve">90 % ankietowanych opowiedziało się za wsparciem działań skierowanych do społeczności lokalnej (osób dorosłych), natomiast </w:t>
        </w:r>
      </w:ins>
      <w:ins w:id="848" w:author="Ewa Kucharczyk" w:date="2026-05-28T12:53:00Z">
        <w:r>
          <w:t xml:space="preserve">10 % </w:t>
        </w:r>
      </w:ins>
      <w:ins w:id="849" w:author="Ewa Kucharczyk" w:date="2026-05-28T12:54:00Z">
        <w:r>
          <w:t>anektowanych</w:t>
        </w:r>
      </w:ins>
      <w:ins w:id="850" w:author="Ewa Kucharczyk" w:date="2026-05-28T12:53:00Z">
        <w:r>
          <w:t xml:space="preserve"> opowiedziało się za działaniami skierowanymi do uczniów </w:t>
        </w:r>
      </w:ins>
      <w:ins w:id="851" w:author="Ewa Kucharczyk" w:date="2026-05-28T12:54:00Z">
        <w:r>
          <w:t>i szkół.</w:t>
        </w:r>
      </w:ins>
    </w:p>
    <w:p w14:paraId="666A5CB1" w14:textId="5836D771" w:rsidR="00A80CF0" w:rsidRDefault="00A5588E" w:rsidP="00A5588E">
      <w:pPr>
        <w:rPr>
          <w:ins w:id="852" w:author="Ewa Kucharczyk" w:date="2026-05-28T13:01:00Z"/>
        </w:rPr>
      </w:pPr>
      <w:ins w:id="853" w:author="Ewa Kucharczyk" w:date="2026-05-28T12:54:00Z">
        <w:r>
          <w:t>Pytanie 4</w:t>
        </w:r>
      </w:ins>
      <w:ins w:id="854" w:author="Ewa Kucharczyk" w:date="2026-05-28T13:24:00Z">
        <w:r w:rsidR="00CA68E6">
          <w:t>.</w:t>
        </w:r>
      </w:ins>
      <w:ins w:id="855" w:author="Ewa Kucharczyk" w:date="2026-05-28T12:54:00Z">
        <w:r>
          <w:t xml:space="preserve"> </w:t>
        </w:r>
      </w:ins>
      <w:ins w:id="856" w:author="Ewa Kucharczyk" w:date="2026-05-28T12:55:00Z">
        <w:r>
          <w:t>Czy uważasz, że LGD powinno zwiększyć alokację środków finansowych na działania związane z rozwojem zdolnoś</w:t>
        </w:r>
      </w:ins>
      <w:ins w:id="857" w:author="Ewa Kucharczyk" w:date="2026-05-28T12:56:00Z">
        <w:r>
          <w:t>ci uczniów poza edukacją formalną (…)? 72 % ankietowanych wypowiedzia</w:t>
        </w:r>
      </w:ins>
      <w:ins w:id="858" w:author="Ewa Kucharczyk" w:date="2026-05-28T12:57:00Z">
        <w:r>
          <w:t>ło się pozytywnie na temat zwiększenia alokacji środków</w:t>
        </w:r>
      </w:ins>
      <w:ins w:id="859" w:author="Ewa Kucharczyk" w:date="2026-05-28T13:00:00Z">
        <w:r w:rsidR="00A80CF0">
          <w:t xml:space="preserve"> finansowych</w:t>
        </w:r>
      </w:ins>
      <w:ins w:id="860" w:author="Ewa Kucharczyk" w:date="2026-05-28T13:01:00Z">
        <w:r w:rsidR="00A80CF0">
          <w:t xml:space="preserve"> na działanie związane z rozwojem zdolności uczniów</w:t>
        </w:r>
      </w:ins>
      <w:ins w:id="861" w:author="Ewa Kucharczyk" w:date="2026-05-28T12:57:00Z">
        <w:r>
          <w:t>, udzielając odpowiedzi „zdecydowanie tak” oraz „raczej tak”</w:t>
        </w:r>
      </w:ins>
      <w:ins w:id="862" w:author="Ewa Kucharczyk" w:date="2026-05-28T12:59:00Z">
        <w:r>
          <w:t xml:space="preserve">, natomiast 4 ankietowanych </w:t>
        </w:r>
        <w:r w:rsidR="00A80CF0">
          <w:t>udzieliło odpowiedzi „trudno powiedzieć”</w:t>
        </w:r>
      </w:ins>
      <w:ins w:id="863" w:author="Ewa Kucharczyk" w:date="2026-05-28T13:00:00Z">
        <w:r w:rsidR="00A80CF0">
          <w:t>, 2 ankietowanych odpowiedziało „raczej nie”.</w:t>
        </w:r>
      </w:ins>
    </w:p>
    <w:p w14:paraId="3F4AB679" w14:textId="77777777" w:rsidR="00A80CF0" w:rsidRDefault="00A80CF0" w:rsidP="00A5588E">
      <w:pPr>
        <w:rPr>
          <w:ins w:id="864" w:author="Ewa Kucharczyk" w:date="2026-05-28T13:05:00Z"/>
        </w:rPr>
      </w:pPr>
      <w:ins w:id="865" w:author="Ewa Kucharczyk" w:date="2026-05-28T13:01:00Z">
        <w:r>
          <w:t xml:space="preserve">W ramach części otwartej ankiety </w:t>
        </w:r>
      </w:ins>
      <w:ins w:id="866" w:author="Ewa Kucharczyk" w:date="2026-05-28T13:02:00Z">
        <w:r>
          <w:t>zaproponowano</w:t>
        </w:r>
      </w:ins>
      <w:ins w:id="867" w:author="Ewa Kucharczyk" w:date="2026-05-28T13:03:00Z">
        <w:r>
          <w:t xml:space="preserve"> m.in. wsparcie w zakresie szkoleń z zakresu prawa jazdy dla strażaków OS</w:t>
        </w:r>
      </w:ins>
      <w:ins w:id="868" w:author="Ewa Kucharczyk" w:date="2026-05-28T13:04:00Z">
        <w:r>
          <w:t>P z kat. C-E, kursy specjalistyczne z użytkowania sprzętu, szkolenia z ewakuacji społeczności lokalnej, wzmocnienie jednostek OS</w:t>
        </w:r>
      </w:ins>
      <w:ins w:id="869" w:author="Ewa Kucharczyk" w:date="2026-05-28T13:05:00Z">
        <w:r>
          <w:t>P poprzez odpowiednie szkolenia i sprzęt.</w:t>
        </w:r>
      </w:ins>
    </w:p>
    <w:p w14:paraId="4BE7820A" w14:textId="77777777" w:rsidR="00A80CF0" w:rsidRPr="00A80CF0" w:rsidRDefault="00A80CF0" w:rsidP="00A5588E">
      <w:pPr>
        <w:rPr>
          <w:ins w:id="870" w:author="Ewa Kucharczyk" w:date="2026-05-28T13:06:00Z"/>
          <w:b/>
          <w:bCs/>
          <w:rPrChange w:id="871" w:author="Ewa Kucharczyk" w:date="2026-05-28T13:06:00Z">
            <w:rPr>
              <w:ins w:id="872" w:author="Ewa Kucharczyk" w:date="2026-05-28T13:06:00Z"/>
            </w:rPr>
          </w:rPrChange>
        </w:rPr>
      </w:pPr>
      <w:ins w:id="873" w:author="Ewa Kucharczyk" w:date="2026-05-28T13:06:00Z">
        <w:r w:rsidRPr="00A80CF0">
          <w:rPr>
            <w:b/>
            <w:bCs/>
            <w:rPrChange w:id="874" w:author="Ewa Kucharczyk" w:date="2026-05-28T13:06:00Z">
              <w:rPr/>
            </w:rPrChange>
          </w:rPr>
          <w:t>Kontakt bezpośredni z przedstawicielami OSP</w:t>
        </w:r>
      </w:ins>
    </w:p>
    <w:p w14:paraId="02A3D5FD" w14:textId="2F1328CF" w:rsidR="0097789C" w:rsidRDefault="0097789C" w:rsidP="00A5588E">
      <w:pPr>
        <w:rPr>
          <w:ins w:id="875" w:author="Ewa Kucharczyk" w:date="2026-06-08T13:12:00Z"/>
        </w:rPr>
      </w:pPr>
      <w:ins w:id="876" w:author="Ewa Kucharczyk" w:date="2026-05-28T13:35:00Z">
        <w:r>
          <w:t>W trakcie przeprowadzenia konsultacji aktualizacji LSR, skontakto</w:t>
        </w:r>
      </w:ins>
      <w:ins w:id="877" w:author="Ewa Kucharczyk" w:date="2026-05-28T13:36:00Z">
        <w:r>
          <w:t>wano</w:t>
        </w:r>
      </w:ins>
      <w:ins w:id="878" w:author="Ewa Kucharczyk" w:date="2026-05-28T13:35:00Z">
        <w:r>
          <w:t xml:space="preserve"> się z kilkoma jednostkami OSP dz</w:t>
        </w:r>
      </w:ins>
      <w:ins w:id="879" w:author="Ewa Kucharczyk" w:date="2026-05-28T13:36:00Z">
        <w:r>
          <w:t xml:space="preserve">iałającymi na obszarze LGD. </w:t>
        </w:r>
      </w:ins>
      <w:ins w:id="880" w:author="Ewa Kucharczyk" w:date="2026-05-28T13:37:00Z">
        <w:r>
          <w:t>Jednostki te przedstawiły zapotrzebowanie na działania w ramach Priorytetu 15, polegające m.in. na: szkoleniach dla dorosłych i or</w:t>
        </w:r>
      </w:ins>
      <w:ins w:id="881" w:author="Ewa Kucharczyk" w:date="2026-05-28T13:38:00Z">
        <w:r>
          <w:t>ganizacji społecznych (kursy pierwszej pomocy, szkolenia z obsługi AED, kursy prawa jazdy kat. C, C+E, D, szkolenia operatorów dron</w:t>
        </w:r>
      </w:ins>
      <w:ins w:id="882" w:author="Ewa Kucharczyk" w:date="2026-05-28T13:39:00Z">
        <w:r>
          <w:t xml:space="preserve">ów, kursy obsługi ciężkiego sprzętu, szkolenia terenowe, survivalowe oraz </w:t>
        </w:r>
        <w:proofErr w:type="spellStart"/>
        <w:r>
          <w:t>proobronne</w:t>
        </w:r>
        <w:proofErr w:type="spellEnd"/>
        <w:r>
          <w:t xml:space="preserve">), działania </w:t>
        </w:r>
      </w:ins>
      <w:ins w:id="883" w:author="Ewa Kucharczyk" w:date="2026-05-28T13:40:00Z">
        <w:r>
          <w:t>wspierające bezpieczeństwo cyfrowe, zakup wyposażenia na potrzeby szkoleń</w:t>
        </w:r>
      </w:ins>
      <w:ins w:id="884" w:author="Ewa Kucharczyk" w:date="2026-05-28T13:41:00Z">
        <w:r>
          <w:t xml:space="preserve">, działania edukacyjne i </w:t>
        </w:r>
      </w:ins>
      <w:ins w:id="885" w:author="Ewa Kucharczyk" w:date="2026-05-28T13:42:00Z">
        <w:r>
          <w:t>integracyjne</w:t>
        </w:r>
      </w:ins>
      <w:ins w:id="886" w:author="Ewa Kucharczyk" w:date="2026-05-28T13:41:00Z">
        <w:r>
          <w:t>.</w:t>
        </w:r>
      </w:ins>
    </w:p>
    <w:p w14:paraId="233E7904" w14:textId="77777777" w:rsidR="003A5557" w:rsidRDefault="003A5557">
      <w:pPr>
        <w:keepLines w:val="0"/>
        <w:spacing w:before="0" w:after="160" w:line="312" w:lineRule="auto"/>
        <w:rPr>
          <w:ins w:id="887" w:author="Ewa Kucharczyk" w:date="2026-06-08T14:06:00Z"/>
          <w:b/>
          <w:bCs/>
        </w:rPr>
      </w:pPr>
      <w:ins w:id="888" w:author="Ewa Kucharczyk" w:date="2026-06-08T14:06:00Z">
        <w:r>
          <w:rPr>
            <w:b/>
            <w:bCs/>
          </w:rPr>
          <w:br w:type="page"/>
        </w:r>
      </w:ins>
    </w:p>
    <w:p w14:paraId="729E47EB" w14:textId="01834018" w:rsidR="00E04BFF" w:rsidRDefault="00E04BFF" w:rsidP="00A5588E">
      <w:pPr>
        <w:rPr>
          <w:ins w:id="889" w:author="Ewa Kucharczyk" w:date="2026-06-08T13:12:00Z"/>
          <w:b/>
          <w:bCs/>
        </w:rPr>
      </w:pPr>
      <w:ins w:id="890" w:author="Ewa Kucharczyk" w:date="2026-06-08T13:12:00Z">
        <w:r w:rsidRPr="00E04BFF">
          <w:rPr>
            <w:b/>
            <w:bCs/>
            <w:rPrChange w:id="891" w:author="Ewa Kucharczyk" w:date="2026-06-08T13:12:00Z">
              <w:rPr/>
            </w:rPrChange>
          </w:rPr>
          <w:lastRenderedPageBreak/>
          <w:t>Kwestionariusz an</w:t>
        </w:r>
      </w:ins>
      <w:ins w:id="892" w:author="Ewa Kucharczyk" w:date="2026-06-08T13:13:00Z">
        <w:r>
          <w:rPr>
            <w:b/>
            <w:bCs/>
          </w:rPr>
          <w:t>kiety skierowany</w:t>
        </w:r>
      </w:ins>
      <w:ins w:id="893" w:author="Ewa Kucharczyk" w:date="2026-06-08T13:12:00Z">
        <w:r w:rsidRPr="00E04BFF">
          <w:rPr>
            <w:b/>
            <w:bCs/>
            <w:rPrChange w:id="894" w:author="Ewa Kucharczyk" w:date="2026-06-08T13:12:00Z">
              <w:rPr/>
            </w:rPrChange>
          </w:rPr>
          <w:t xml:space="preserve"> do gmin członkowskich LGD</w:t>
        </w:r>
      </w:ins>
    </w:p>
    <w:p w14:paraId="713087BF" w14:textId="7F5CBA47" w:rsidR="00195A63" w:rsidRDefault="00E04BFF" w:rsidP="00195A63">
      <w:pPr>
        <w:rPr>
          <w:ins w:id="895" w:author="Ewa Kucharczyk" w:date="2026-06-08T13:22:00Z"/>
        </w:rPr>
      </w:pPr>
      <w:ins w:id="896" w:author="Ewa Kucharczyk" w:date="2026-06-08T13:14:00Z">
        <w:r>
          <w:t>Zbieranie informacji w ramach kwestionariusza ankietowego do gmin członkowskich</w:t>
        </w:r>
      </w:ins>
      <w:ins w:id="897" w:author="Ewa Kucharczyk" w:date="2026-06-08T13:13:00Z">
        <w:r>
          <w:t xml:space="preserve"> zostało przeprowadzone w dniach od </w:t>
        </w:r>
      </w:ins>
      <w:ins w:id="898" w:author="Ewa Kucharczyk" w:date="2026-06-08T13:16:00Z">
        <w:r>
          <w:t>27 maja 2026 r.</w:t>
        </w:r>
      </w:ins>
      <w:ins w:id="899" w:author="Ewa Kucharczyk" w:date="2026-06-08T13:13:00Z">
        <w:r>
          <w:t xml:space="preserve"> do </w:t>
        </w:r>
      </w:ins>
      <w:ins w:id="900" w:author="Ewa Kucharczyk" w:date="2026-06-08T14:10:00Z">
        <w:r w:rsidR="003A5557">
          <w:t>8</w:t>
        </w:r>
      </w:ins>
      <w:ins w:id="901" w:author="Ewa Kucharczyk" w:date="2026-06-08T13:13:00Z">
        <w:r>
          <w:t xml:space="preserve"> </w:t>
        </w:r>
      </w:ins>
      <w:ins w:id="902" w:author="Ewa Kucharczyk" w:date="2026-06-08T13:14:00Z">
        <w:r>
          <w:t>czerwca 2026 r</w:t>
        </w:r>
      </w:ins>
      <w:ins w:id="903" w:author="Ewa Kucharczyk" w:date="2026-06-08T13:13:00Z">
        <w:r>
          <w:t xml:space="preserve">. </w:t>
        </w:r>
      </w:ins>
      <w:ins w:id="904" w:author="Ewa Kucharczyk" w:date="2026-06-08T13:16:00Z">
        <w:r>
          <w:t xml:space="preserve">Kwestionariusz został wypełniony przez 7 gmin członkowskich LGD, </w:t>
        </w:r>
      </w:ins>
      <w:ins w:id="905" w:author="Ewa Kucharczyk" w:date="2026-06-08T13:17:00Z">
        <w:r>
          <w:t xml:space="preserve">które odpowiedziały na 5 pytań oraz </w:t>
        </w:r>
      </w:ins>
      <w:ins w:id="906" w:author="Ewa Kucharczyk" w:date="2026-06-08T13:18:00Z">
        <w:r>
          <w:t>przekazały dane dotyczące m.in. liczby aktywnie działających jednostek OSP.</w:t>
        </w:r>
      </w:ins>
    </w:p>
    <w:p w14:paraId="01B664B5" w14:textId="4A43C0E4" w:rsidR="00195A63" w:rsidRDefault="00195A63">
      <w:pPr>
        <w:rPr>
          <w:ins w:id="907" w:author="Ewa Kucharczyk" w:date="2026-06-08T13:22:00Z"/>
        </w:rPr>
        <w:pPrChange w:id="908" w:author="Ewa Kucharczyk" w:date="2026-06-08T13:22:00Z">
          <w:pPr>
            <w:pStyle w:val="Legenda"/>
            <w:jc w:val="left"/>
          </w:pPr>
        </w:pPrChange>
      </w:pPr>
      <w:ins w:id="909" w:author="Ewa Kucharczyk" w:date="2026-06-08T13:22:00Z">
        <w:r>
          <w:t>Pytanie nr 1</w:t>
        </w:r>
      </w:ins>
      <w:ins w:id="910" w:author="Ewa Kucharczyk" w:date="2026-06-08T13:23:00Z">
        <w:r>
          <w:t>. Jak oceniają Państwo poziom przygotowania społeczności lokalnej w Państwa gminie do reagowania w sytuacjach kryzysowych.</w:t>
        </w:r>
      </w:ins>
      <w:ins w:id="911" w:author="Ewa Kucharczyk" w:date="2026-06-08T14:11:00Z">
        <w:r w:rsidR="003A5557">
          <w:t xml:space="preserve"> Łącznie 86% gmin członkowskich LGD, określiło poziom przygotowania społeczności lokalnej jako „średni” lub „słaby-niewystarczający”. Szczególnie istotną informacją jest brak określenia przygotowania społeczności lokalnej na poziomie „wysokim” oraz „bardzo wysokim”, co pokazuje potrzebę wdrażania działań na rzecz gotowości cywilnej.</w:t>
        </w:r>
      </w:ins>
    </w:p>
    <w:p w14:paraId="1910AD1D" w14:textId="02842FF2" w:rsidR="00E04BFF" w:rsidRDefault="00E04BFF">
      <w:pPr>
        <w:pStyle w:val="Legenda"/>
        <w:jc w:val="left"/>
        <w:rPr>
          <w:ins w:id="912" w:author="Ewa Kucharczyk" w:date="2026-06-08T13:20:00Z"/>
        </w:rPr>
        <w:pPrChange w:id="913" w:author="Ewa Kucharczyk" w:date="2026-06-08T13:20:00Z">
          <w:pPr>
            <w:pStyle w:val="Legenda"/>
          </w:pPr>
        </w:pPrChange>
      </w:pPr>
      <w:bookmarkStart w:id="914" w:name="_Toc231987864"/>
      <w:ins w:id="915" w:author="Ewa Kucharczyk" w:date="2026-06-08T13:20:00Z">
        <w:r>
          <w:t xml:space="preserve">Rysunek </w:t>
        </w:r>
        <w:r>
          <w:fldChar w:fldCharType="begin"/>
        </w:r>
        <w:r>
          <w:instrText xml:space="preserve"> SEQ Rysunek \* ARABIC </w:instrText>
        </w:r>
      </w:ins>
      <w:r>
        <w:fldChar w:fldCharType="separate"/>
      </w:r>
      <w:ins w:id="916" w:author="Ewa Kucharczyk" w:date="2026-06-10T10:47:00Z">
        <w:r w:rsidR="003E3E52">
          <w:rPr>
            <w:noProof/>
          </w:rPr>
          <w:t>12</w:t>
        </w:r>
      </w:ins>
      <w:ins w:id="917" w:author="Ewa Kucharczyk" w:date="2026-06-08T13:20:00Z">
        <w:r>
          <w:fldChar w:fldCharType="end"/>
        </w:r>
        <w:r>
          <w:t xml:space="preserve"> Ocena poziomu przygotowania społeczności lokalnej do reagowania w sytuacjach kryzysowych</w:t>
        </w:r>
      </w:ins>
      <w:ins w:id="918" w:author="Ewa Kucharczyk" w:date="2026-06-09T12:51:00Z">
        <w:r w:rsidR="00AD3F0F">
          <w:t>.</w:t>
        </w:r>
      </w:ins>
      <w:bookmarkEnd w:id="914"/>
    </w:p>
    <w:p w14:paraId="31A458EE" w14:textId="2E55A7B0" w:rsidR="00E04BFF" w:rsidRDefault="00E04BFF" w:rsidP="00E04BFF">
      <w:pPr>
        <w:rPr>
          <w:ins w:id="919" w:author="Ewa Kucharczyk" w:date="2026-06-08T13:13:00Z"/>
        </w:rPr>
      </w:pPr>
      <w:ins w:id="920" w:author="Ewa Kucharczyk" w:date="2026-06-08T13:19:00Z">
        <w:r>
          <w:rPr>
            <w:noProof/>
          </w:rPr>
          <w:drawing>
            <wp:inline distT="0" distB="0" distL="0" distR="0" wp14:anchorId="270EE6F4" wp14:editId="0903AD4D">
              <wp:extent cx="6075680" cy="1550035"/>
              <wp:effectExtent l="0" t="0" r="1270" b="12065"/>
              <wp:docPr id="1202143020" name="Wykres 14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ins>
    </w:p>
    <w:p w14:paraId="00EFD5BD" w14:textId="0349EC9F" w:rsidR="00E04BFF" w:rsidRDefault="00E04BFF">
      <w:pPr>
        <w:spacing w:before="0"/>
        <w:rPr>
          <w:ins w:id="921" w:author="Ewa Kucharczyk" w:date="2026-06-08T13:21:00Z"/>
        </w:rPr>
        <w:pPrChange w:id="922" w:author="Ewa Kucharczyk" w:date="2026-06-08T13:21:00Z">
          <w:pPr/>
        </w:pPrChange>
      </w:pPr>
      <w:ins w:id="923" w:author="Ewa Kucharczyk" w:date="2026-06-08T13:21:00Z">
        <w:r w:rsidRPr="00871AA1">
          <w:rPr>
            <w:i/>
            <w:iCs/>
            <w:sz w:val="20"/>
            <w:szCs w:val="20"/>
          </w:rPr>
          <w:t>Źródło: opracowanie własne na podstawie wyników badania ankietowego.</w:t>
        </w:r>
      </w:ins>
    </w:p>
    <w:p w14:paraId="30C9B1B2" w14:textId="3E599C7B" w:rsidR="00E04BFF" w:rsidRDefault="00195A63" w:rsidP="00312E4C">
      <w:pPr>
        <w:rPr>
          <w:ins w:id="924" w:author="Ewa Kucharczyk" w:date="2026-06-08T13:33:00Z"/>
        </w:rPr>
      </w:pPr>
      <w:ins w:id="925" w:author="Ewa Kucharczyk" w:date="2026-06-08T13:28:00Z">
        <w:r>
          <w:t xml:space="preserve">Pytanie nr 2. </w:t>
        </w:r>
      </w:ins>
      <w:ins w:id="926" w:author="Ewa Kucharczyk" w:date="2026-06-08T13:31:00Z">
        <w:r>
          <w:t>W jakich obszarach gotowości cywilnej zauważ</w:t>
        </w:r>
      </w:ins>
      <w:ins w:id="927" w:author="Ewa Kucharczyk" w:date="2026-06-08T13:32:00Z">
        <w:r>
          <w:t>ają Państwo największe braki?</w:t>
        </w:r>
      </w:ins>
      <w:ins w:id="928" w:author="Ewa Kucharczyk" w:date="2026-06-08T13:33:00Z">
        <w:r w:rsidR="00C65F0E">
          <w:t xml:space="preserve"> W odpowiedzi na powyższe pytanie wskazano m.in. na:</w:t>
        </w:r>
      </w:ins>
    </w:p>
    <w:p w14:paraId="6CB13B5A" w14:textId="2CE20259" w:rsidR="00C65F0E" w:rsidRDefault="00C65F0E" w:rsidP="00C65F0E">
      <w:pPr>
        <w:pStyle w:val="Akapitzlist"/>
        <w:numPr>
          <w:ilvl w:val="0"/>
          <w:numId w:val="32"/>
        </w:numPr>
        <w:rPr>
          <w:ins w:id="929" w:author="Ewa Kucharczyk" w:date="2026-06-08T13:34:00Z"/>
        </w:rPr>
      </w:pPr>
      <w:ins w:id="930" w:author="Ewa Kucharczyk" w:date="2026-06-08T13:33:00Z">
        <w:r>
          <w:t>Braki w prakty</w:t>
        </w:r>
      </w:ins>
      <w:ins w:id="931" w:author="Ewa Kucharczyk" w:date="2026-06-08T13:34:00Z">
        <w:r>
          <w:t>cznej</w:t>
        </w:r>
      </w:ins>
      <w:ins w:id="932" w:author="Ewa Kucharczyk" w:date="2026-06-08T13:35:00Z">
        <w:r>
          <w:t xml:space="preserve"> i elementarnej</w:t>
        </w:r>
      </w:ins>
      <w:ins w:id="933" w:author="Ewa Kucharczyk" w:date="2026-06-08T13:34:00Z">
        <w:r>
          <w:t xml:space="preserve"> wiedzy mieszkańców (co robić w razie zagrożenia, jak się przygotować, gdzie szukać informacji i jak pomagać innym);</w:t>
        </w:r>
      </w:ins>
    </w:p>
    <w:p w14:paraId="6AF7408F" w14:textId="4A81CBA7" w:rsidR="00C65F0E" w:rsidRDefault="00C65F0E" w:rsidP="00C65F0E">
      <w:pPr>
        <w:pStyle w:val="Akapitzlist"/>
        <w:numPr>
          <w:ilvl w:val="0"/>
          <w:numId w:val="32"/>
        </w:numPr>
        <w:rPr>
          <w:ins w:id="934" w:author="Ewa Kucharczyk" w:date="2026-06-08T13:35:00Z"/>
        </w:rPr>
      </w:pPr>
      <w:ins w:id="935" w:author="Ewa Kucharczyk" w:date="2026-06-08T13:34:00Z">
        <w:r>
          <w:t>Większe uświadam</w:t>
        </w:r>
      </w:ins>
      <w:ins w:id="936" w:author="Ewa Kucharczyk" w:date="2026-06-08T13:35:00Z">
        <w:r>
          <w:t>ianie mieszkańców w zakresie pierwszej pomocy, ewakuacji i reagowania w sytuacjach kryzysowych;</w:t>
        </w:r>
      </w:ins>
    </w:p>
    <w:p w14:paraId="251161AE" w14:textId="5194397C" w:rsidR="00C65F0E" w:rsidRDefault="00C65F0E" w:rsidP="00C65F0E">
      <w:pPr>
        <w:pStyle w:val="Akapitzlist"/>
        <w:numPr>
          <w:ilvl w:val="0"/>
          <w:numId w:val="32"/>
        </w:numPr>
        <w:rPr>
          <w:ins w:id="937" w:author="Ewa Kucharczyk" w:date="2026-06-08T13:37:00Z"/>
        </w:rPr>
      </w:pPr>
      <w:ins w:id="938" w:author="Ewa Kucharczyk" w:date="2026-06-08T13:36:00Z">
        <w:r>
          <w:t>Braki w wiedzy</w:t>
        </w:r>
      </w:ins>
      <w:ins w:id="939" w:author="Ewa Kucharczyk" w:date="2026-06-08T13:39:00Z">
        <w:r>
          <w:t xml:space="preserve">, </w:t>
        </w:r>
      </w:ins>
      <w:ins w:id="940" w:author="Ewa Kucharczyk" w:date="2026-06-08T13:36:00Z">
        <w:r>
          <w:t>umiejętności</w:t>
        </w:r>
      </w:ins>
      <w:ins w:id="941" w:author="Ewa Kucharczyk" w:date="2026-06-08T13:39:00Z">
        <w:r>
          <w:t xml:space="preserve"> i kwalifikacji</w:t>
        </w:r>
      </w:ins>
      <w:ins w:id="942" w:author="Ewa Kucharczyk" w:date="2026-06-08T13:36:00Z">
        <w:r>
          <w:t xml:space="preserve"> mieszkańców w zakresie reagowania na sytuacje kryzysowe</w:t>
        </w:r>
      </w:ins>
      <w:ins w:id="943" w:author="Ewa Kucharczyk" w:date="2026-06-08T13:37:00Z">
        <w:r>
          <w:t>, udzielanie pierwszej pomocy oraz postępowanie w przypadku zagrożeń naturalnych i technicznych</w:t>
        </w:r>
      </w:ins>
      <w:ins w:id="944" w:author="Ewa Kucharczyk" w:date="2026-06-08T13:38:00Z">
        <w:r>
          <w:t>;</w:t>
        </w:r>
      </w:ins>
    </w:p>
    <w:p w14:paraId="7F3B8E85" w14:textId="18139B51" w:rsidR="00C65F0E" w:rsidRDefault="00C65F0E" w:rsidP="00C65F0E">
      <w:pPr>
        <w:pStyle w:val="Akapitzlist"/>
        <w:numPr>
          <w:ilvl w:val="0"/>
          <w:numId w:val="32"/>
        </w:numPr>
        <w:rPr>
          <w:ins w:id="945" w:author="Ewa Kucharczyk" w:date="2026-06-08T13:38:00Z"/>
        </w:rPr>
      </w:pPr>
      <w:ins w:id="946" w:author="Ewa Kucharczyk" w:date="2026-06-08T13:37:00Z">
        <w:r>
          <w:t>Niewystarczająca znajomość zasad ewakuacji, funkcjonowania systemów ostrzega</w:t>
        </w:r>
      </w:ins>
      <w:ins w:id="947" w:author="Ewa Kucharczyk" w:date="2026-06-08T13:38:00Z">
        <w:r>
          <w:t>nia i alarmowania oraz przygotowania gospodarstw domowych do sytuacji nadzwyczajnej;</w:t>
        </w:r>
      </w:ins>
    </w:p>
    <w:p w14:paraId="3428CB88" w14:textId="6BB13BCC" w:rsidR="00C65F0E" w:rsidRDefault="00C65F0E" w:rsidP="00C65F0E">
      <w:pPr>
        <w:pStyle w:val="Akapitzlist"/>
        <w:numPr>
          <w:ilvl w:val="0"/>
          <w:numId w:val="32"/>
        </w:numPr>
        <w:rPr>
          <w:ins w:id="948" w:author="Ewa Kucharczyk" w:date="2026-06-08T13:41:00Z"/>
        </w:rPr>
      </w:pPr>
      <w:ins w:id="949" w:author="Ewa Kucharczyk" w:date="2026-06-08T13:39:00Z">
        <w:r>
          <w:t>Niedobór osób posiadających specjalistyczne up</w:t>
        </w:r>
      </w:ins>
      <w:ins w:id="950" w:author="Ewa Kucharczyk" w:date="2026-06-08T13:40:00Z">
        <w:r>
          <w:t>rawnienia i kompetencje techniczne przydatne podczas usuwania skutków zagrożeń, takie jak obsługa maszyn budowalnych, sprzętu technicznego czy pojazdów specjalistycznych;</w:t>
        </w:r>
      </w:ins>
    </w:p>
    <w:p w14:paraId="722434B4" w14:textId="1040F976" w:rsidR="00C65F0E" w:rsidRDefault="00C65F0E" w:rsidP="00C65F0E">
      <w:pPr>
        <w:pStyle w:val="Akapitzlist"/>
        <w:numPr>
          <w:ilvl w:val="0"/>
          <w:numId w:val="32"/>
        </w:numPr>
        <w:rPr>
          <w:ins w:id="951" w:author="Ewa Kucharczyk" w:date="2026-06-08T13:42:00Z"/>
        </w:rPr>
      </w:pPr>
      <w:ins w:id="952" w:author="Ewa Kucharczyk" w:date="2026-06-08T13:41:00Z">
        <w:r>
          <w:t>Podnoszenie kompetencji w zakresie ochrony ludności, organizacji działań pomocowych oraz przeciwdziałania dezinformacji</w:t>
        </w:r>
      </w:ins>
      <w:ins w:id="953" w:author="Ewa Kucharczyk" w:date="2026-06-08T13:42:00Z">
        <w:r>
          <w:t>;</w:t>
        </w:r>
      </w:ins>
    </w:p>
    <w:p w14:paraId="18634BBB" w14:textId="64B9AC92" w:rsidR="00C65F0E" w:rsidRDefault="00C65F0E" w:rsidP="00C65F0E">
      <w:pPr>
        <w:pStyle w:val="Akapitzlist"/>
        <w:numPr>
          <w:ilvl w:val="0"/>
          <w:numId w:val="32"/>
        </w:numPr>
        <w:rPr>
          <w:ins w:id="954" w:author="Ewa Kucharczyk" w:date="2026-06-08T14:03:00Z"/>
        </w:rPr>
      </w:pPr>
      <w:ins w:id="955" w:author="Ewa Kucharczyk" w:date="2026-06-08T13:42:00Z">
        <w:r>
          <w:t>Niewystarczający p</w:t>
        </w:r>
      </w:ins>
      <w:ins w:id="956" w:author="Ewa Kucharczyk" w:date="2026-06-08T13:43:00Z">
        <w:r>
          <w:t xml:space="preserve">oziom współpracy </w:t>
        </w:r>
      </w:ins>
      <w:ins w:id="957" w:author="Ewa Kucharczyk" w:date="2026-06-08T14:02:00Z">
        <w:r w:rsidR="003A5557">
          <w:t xml:space="preserve">i samoorganizacji </w:t>
        </w:r>
      </w:ins>
      <w:ins w:id="958" w:author="Ewa Kucharczyk" w:date="2026-06-08T14:03:00Z">
        <w:r w:rsidR="003A5557">
          <w:t>mieszkańców na potrzeby reagowania kryzysowego;</w:t>
        </w:r>
      </w:ins>
    </w:p>
    <w:p w14:paraId="5F464754" w14:textId="171DCAC7" w:rsidR="003A5557" w:rsidRDefault="003A5557" w:rsidP="00C65F0E">
      <w:pPr>
        <w:pStyle w:val="Akapitzlist"/>
        <w:numPr>
          <w:ilvl w:val="0"/>
          <w:numId w:val="32"/>
        </w:numPr>
        <w:rPr>
          <w:ins w:id="959" w:author="Ewa Kucharczyk" w:date="2026-06-08T14:05:00Z"/>
        </w:rPr>
      </w:pPr>
      <w:ins w:id="960" w:author="Ewa Kucharczyk" w:date="2026-06-08T14:05:00Z">
        <w:r>
          <w:t>Brak infrastruktury schronowej oraz niewystarczająca liczba miejsc ukrycia;</w:t>
        </w:r>
      </w:ins>
    </w:p>
    <w:p w14:paraId="528BBA0F" w14:textId="76B06BA6" w:rsidR="003A5557" w:rsidRDefault="003A5557" w:rsidP="00C65F0E">
      <w:pPr>
        <w:pStyle w:val="Akapitzlist"/>
        <w:numPr>
          <w:ilvl w:val="0"/>
          <w:numId w:val="32"/>
        </w:numPr>
        <w:rPr>
          <w:ins w:id="961" w:author="Ewa Kucharczyk" w:date="2026-06-08T14:12:00Z"/>
        </w:rPr>
      </w:pPr>
      <w:ins w:id="962" w:author="Ewa Kucharczyk" w:date="2026-06-08T14:06:00Z">
        <w:r>
          <w:t>Niedobory sprzętowe.</w:t>
        </w:r>
      </w:ins>
    </w:p>
    <w:p w14:paraId="3789858D" w14:textId="3DC5C034" w:rsidR="003A5557" w:rsidRDefault="003A5557" w:rsidP="003A5557">
      <w:pPr>
        <w:rPr>
          <w:ins w:id="963" w:author="Ewa Kucharczyk" w:date="2026-06-08T14:14:00Z"/>
        </w:rPr>
      </w:pPr>
      <w:ins w:id="964" w:author="Ewa Kucharczyk" w:date="2026-06-08T14:12:00Z">
        <w:r>
          <w:t xml:space="preserve">Pytanie nr 3. Jakie działania mogą się przyczynić do zwiększenia gotowości cywilnej osób </w:t>
        </w:r>
      </w:ins>
      <w:ins w:id="965" w:author="Ewa Kucharczyk" w:date="2026-06-08T14:13:00Z">
        <w:r>
          <w:t xml:space="preserve">dorosłych w kontekście wskazanych braków? </w:t>
        </w:r>
      </w:ins>
      <w:ins w:id="966" w:author="Ewa Kucharczyk" w:date="2026-06-08T14:14:00Z">
        <w:r w:rsidR="00177E4F">
          <w:t>W odpowiedzi na powyższe pytanie wskazano m.in. na:</w:t>
        </w:r>
      </w:ins>
    </w:p>
    <w:p w14:paraId="12792C6C" w14:textId="52822B98" w:rsidR="00177E4F" w:rsidRDefault="00177E4F" w:rsidP="00177E4F">
      <w:pPr>
        <w:pStyle w:val="Akapitzlist"/>
        <w:numPr>
          <w:ilvl w:val="0"/>
          <w:numId w:val="33"/>
        </w:numPr>
        <w:rPr>
          <w:ins w:id="967" w:author="Ewa Kucharczyk" w:date="2026-06-08T14:15:00Z"/>
        </w:rPr>
      </w:pPr>
      <w:ins w:id="968" w:author="Ewa Kucharczyk" w:date="2026-06-08T14:14:00Z">
        <w:r>
          <w:lastRenderedPageBreak/>
          <w:t>Szkolenia i warsztaty praktyczne, np. z pierwszej pomocy, zasad postępowania w sytuacji zagrożenia</w:t>
        </w:r>
      </w:ins>
      <w:ins w:id="969" w:author="Ewa Kucharczyk" w:date="2026-06-08T14:15:00Z">
        <w:r>
          <w:t xml:space="preserve">, ewakuacji, zabezpieczenia domu i podstaw </w:t>
        </w:r>
        <w:proofErr w:type="spellStart"/>
        <w:r>
          <w:t>cyberbezpieczeństwa</w:t>
        </w:r>
        <w:proofErr w:type="spellEnd"/>
        <w:r>
          <w:t>;</w:t>
        </w:r>
      </w:ins>
    </w:p>
    <w:p w14:paraId="1ECC5351" w14:textId="42EFC557" w:rsidR="00177E4F" w:rsidRDefault="00177E4F" w:rsidP="00177E4F">
      <w:pPr>
        <w:pStyle w:val="Akapitzlist"/>
        <w:numPr>
          <w:ilvl w:val="0"/>
          <w:numId w:val="33"/>
        </w:numPr>
        <w:rPr>
          <w:ins w:id="970" w:author="Ewa Kucharczyk" w:date="2026-06-08T14:15:00Z"/>
        </w:rPr>
      </w:pPr>
      <w:ins w:id="971" w:author="Ewa Kucharczyk" w:date="2026-06-08T14:15:00Z">
        <w:r>
          <w:t>Spotkania informacyjne i ćwiczenia organizowane lokalnie, np. przy współpracy z OSP;</w:t>
        </w:r>
      </w:ins>
    </w:p>
    <w:p w14:paraId="76304892" w14:textId="727F5087" w:rsidR="00177E4F" w:rsidRDefault="00177E4F" w:rsidP="00177E4F">
      <w:pPr>
        <w:pStyle w:val="Akapitzlist"/>
        <w:numPr>
          <w:ilvl w:val="0"/>
          <w:numId w:val="33"/>
        </w:numPr>
        <w:rPr>
          <w:ins w:id="972" w:author="Ewa Kucharczyk" w:date="2026-06-08T14:17:00Z"/>
        </w:rPr>
      </w:pPr>
      <w:ins w:id="973" w:author="Ewa Kucharczyk" w:date="2026-06-08T14:16:00Z">
        <w:r>
          <w:t>Działania edukacyjne i szkoleniowe z zakresu ochrony ludności, obrony cywilnej oraz reagowania kr</w:t>
        </w:r>
      </w:ins>
      <w:ins w:id="974" w:author="Ewa Kucharczyk" w:date="2026-06-08T14:17:00Z">
        <w:r>
          <w:t>yzysowego;</w:t>
        </w:r>
      </w:ins>
    </w:p>
    <w:p w14:paraId="082162F6" w14:textId="6B7B9EDA" w:rsidR="00177E4F" w:rsidRDefault="00177E4F" w:rsidP="00177E4F">
      <w:pPr>
        <w:pStyle w:val="Akapitzlist"/>
        <w:numPr>
          <w:ilvl w:val="0"/>
          <w:numId w:val="33"/>
        </w:numPr>
        <w:rPr>
          <w:ins w:id="975" w:author="Ewa Kucharczyk" w:date="2026-06-08T14:18:00Z"/>
        </w:rPr>
      </w:pPr>
      <w:ins w:id="976" w:author="Ewa Kucharczyk" w:date="2026-06-08T14:17:00Z">
        <w:r>
          <w:t>Kampanie informacyjne, ćwiczenia praktyczne oraz działania zwiększające świado</w:t>
        </w:r>
      </w:ins>
      <w:ins w:id="977" w:author="Ewa Kucharczyk" w:date="2026-06-08T14:18:00Z">
        <w:r>
          <w:t>mość mieszkańców w zakresie bezpieczeństwa i odporności na sytuacje nadzwyczajne;</w:t>
        </w:r>
      </w:ins>
    </w:p>
    <w:p w14:paraId="4C6CFC84" w14:textId="07E1E09B" w:rsidR="00177E4F" w:rsidRDefault="00177E4F" w:rsidP="00177E4F">
      <w:pPr>
        <w:pStyle w:val="Akapitzlist"/>
        <w:numPr>
          <w:ilvl w:val="0"/>
          <w:numId w:val="33"/>
        </w:numPr>
        <w:rPr>
          <w:ins w:id="978" w:author="Ewa Kucharczyk" w:date="2026-06-08T14:19:00Z"/>
        </w:rPr>
      </w:pPr>
      <w:ins w:id="979" w:author="Ewa Kucharczyk" w:date="2026-06-08T14:18:00Z">
        <w:r>
          <w:t>Wzmacnianie świadomości s</w:t>
        </w:r>
      </w:ins>
      <w:ins w:id="980" w:author="Ewa Kucharczyk" w:date="2026-06-08T14:19:00Z">
        <w:r>
          <w:t>połecznej oraz zdobywanie umiejętności poprzez szkolenia, kursy i warsztaty rozwijające kompe</w:t>
        </w:r>
      </w:ins>
      <w:ins w:id="981" w:author="Ewa Kucharczyk" w:date="2026-06-08T14:20:00Z">
        <w:r>
          <w:t>tencje niezbędne do reagowania w sytuacjach kryzysowych</w:t>
        </w:r>
      </w:ins>
      <w:ins w:id="982" w:author="Ewa Kucharczyk" w:date="2026-06-08T14:19:00Z">
        <w:r>
          <w:t>;</w:t>
        </w:r>
      </w:ins>
    </w:p>
    <w:p w14:paraId="737259B4" w14:textId="6BD07B9B" w:rsidR="00177E4F" w:rsidRDefault="00177E4F" w:rsidP="00177E4F">
      <w:pPr>
        <w:pStyle w:val="Akapitzlist"/>
        <w:numPr>
          <w:ilvl w:val="0"/>
          <w:numId w:val="33"/>
        </w:numPr>
        <w:rPr>
          <w:ins w:id="983" w:author="Ewa Kucharczyk" w:date="2026-06-08T14:21:00Z"/>
        </w:rPr>
      </w:pPr>
      <w:ins w:id="984" w:author="Ewa Kucharczyk" w:date="2026-06-08T14:20:00Z">
        <w:r>
          <w:t>Działania umożliwiające zdobycie kwalifikacji technicznych i specjalistycznych, takic</w:t>
        </w:r>
      </w:ins>
      <w:ins w:id="985" w:author="Ewa Kucharczyk" w:date="2026-06-08T14:21:00Z">
        <w:r>
          <w:t>h jak uprawnienia do obsługi maszyn i urządzeń wykorzystywanych podczas usuwania skutków klęsk żywiołowych oraz innych zagrożeń;</w:t>
        </w:r>
      </w:ins>
    </w:p>
    <w:p w14:paraId="782595E7" w14:textId="77777777" w:rsidR="00177E4F" w:rsidRDefault="00177E4F" w:rsidP="00177E4F">
      <w:pPr>
        <w:pStyle w:val="Akapitzlist"/>
        <w:numPr>
          <w:ilvl w:val="0"/>
          <w:numId w:val="33"/>
        </w:numPr>
        <w:rPr>
          <w:ins w:id="986" w:author="Ewa Kucharczyk" w:date="2026-06-08T14:22:00Z"/>
        </w:rPr>
      </w:pPr>
      <w:ins w:id="987" w:author="Ewa Kucharczyk" w:date="2026-06-08T14:22:00Z">
        <w:r>
          <w:t>Inwestycje, zakupy sprzętu i wyposażania;</w:t>
        </w:r>
      </w:ins>
    </w:p>
    <w:p w14:paraId="51C36BE3" w14:textId="3B0E429D" w:rsidR="00177E4F" w:rsidRDefault="00177E4F">
      <w:pPr>
        <w:pStyle w:val="Akapitzlist"/>
        <w:numPr>
          <w:ilvl w:val="0"/>
          <w:numId w:val="33"/>
        </w:numPr>
        <w:rPr>
          <w:ins w:id="988" w:author="Ewa Kucharczyk" w:date="2026-06-08T13:21:00Z"/>
        </w:rPr>
        <w:pPrChange w:id="989" w:author="Ewa Kucharczyk" w:date="2026-06-08T14:14:00Z">
          <w:pPr/>
        </w:pPrChange>
      </w:pPr>
      <w:ins w:id="990" w:author="Ewa Kucharczyk" w:date="2026-06-08T14:22:00Z">
        <w:r>
          <w:t xml:space="preserve">Budowanie odporności psychicznej. </w:t>
        </w:r>
      </w:ins>
    </w:p>
    <w:p w14:paraId="7941B566" w14:textId="2E8CADE4" w:rsidR="00AA3A5C" w:rsidRDefault="00AA3A5C" w:rsidP="00312E4C">
      <w:pPr>
        <w:rPr>
          <w:ins w:id="991" w:author="Ewa Kucharczyk" w:date="2026-06-09T12:01:00Z"/>
        </w:rPr>
      </w:pPr>
      <w:ins w:id="992" w:author="Ewa Kucharczyk" w:date="2026-06-09T12:01:00Z">
        <w:r>
          <w:t>Pytanie nr 4. Jakie grupy mieszkańców w Państwa gminie powinny być w szcze</w:t>
        </w:r>
      </w:ins>
      <w:ins w:id="993" w:author="Ewa Kucharczyk" w:date="2026-06-09T12:02:00Z">
        <w:r>
          <w:t>gólności objęte</w:t>
        </w:r>
      </w:ins>
      <w:ins w:id="994" w:author="Ewa Kucharczyk" w:date="2026-06-09T12:03:00Z">
        <w:r>
          <w:t xml:space="preserve"> wsparciem w zakresie gotowości cywilnej? W odpowiedzi na pytanie wskazano osoby starsze</w:t>
        </w:r>
      </w:ins>
      <w:ins w:id="995" w:author="Ewa Kucharczyk" w:date="2026-06-09T12:04:00Z">
        <w:r>
          <w:t>, osoby niesamodzielne, osoby z niepełnosprawnościami oraz ich opiekunowie, osoby samotne</w:t>
        </w:r>
      </w:ins>
      <w:ins w:id="996" w:author="Ewa Kucharczyk" w:date="2026-06-09T12:05:00Z">
        <w:r>
          <w:t>, młodzi dorośli, mieszkańcy aktywnie zawodowo,</w:t>
        </w:r>
      </w:ins>
      <w:ins w:id="997" w:author="Ewa Kucharczyk" w:date="2026-06-09T12:06:00Z">
        <w:r>
          <w:t xml:space="preserve"> osoby dorosłe </w:t>
        </w:r>
      </w:ins>
      <w:ins w:id="998" w:author="Ewa Kucharczyk" w:date="2026-06-09T12:07:00Z">
        <w:r>
          <w:t>w wieku produkcyjnym,</w:t>
        </w:r>
      </w:ins>
      <w:ins w:id="999" w:author="Ewa Kucharczyk" w:date="2026-06-09T12:05:00Z">
        <w:r>
          <w:t xml:space="preserve"> członkowie OSP, członkowie organizacji pozarządowych,</w:t>
        </w:r>
      </w:ins>
      <w:ins w:id="1000" w:author="Ewa Kucharczyk" w:date="2026-06-09T12:07:00Z">
        <w:r>
          <w:t xml:space="preserve"> wolontariusze, pracownicy instytucji publicznych,</w:t>
        </w:r>
      </w:ins>
      <w:ins w:id="1001" w:author="Ewa Kucharczyk" w:date="2026-06-09T12:05:00Z">
        <w:r>
          <w:t xml:space="preserve"> </w:t>
        </w:r>
      </w:ins>
      <w:ins w:id="1002" w:author="Ewa Kucharczyk" w:date="2026-06-09T12:06:00Z">
        <w:r>
          <w:t>sołtysi oraz inni lokalni liderzy</w:t>
        </w:r>
      </w:ins>
      <w:ins w:id="1003" w:author="Ewa Kucharczyk" w:date="2026-06-09T12:08:00Z">
        <w:r>
          <w:t>.</w:t>
        </w:r>
      </w:ins>
      <w:ins w:id="1004" w:author="Ewa Kucharczyk" w:date="2026-06-09T12:04:00Z">
        <w:r>
          <w:t xml:space="preserve"> </w:t>
        </w:r>
      </w:ins>
    </w:p>
    <w:p w14:paraId="3F04D9A3" w14:textId="555A6720" w:rsidR="004C1BD6" w:rsidRDefault="006633A9" w:rsidP="00312E4C">
      <w:pPr>
        <w:rPr>
          <w:ins w:id="1005" w:author="Ewa Kucharczyk" w:date="2026-06-09T12:11:00Z"/>
        </w:rPr>
      </w:pPr>
      <w:ins w:id="1006" w:author="Ewa Kucharczyk" w:date="2026-05-28T11:59:00Z">
        <w:r>
          <w:t xml:space="preserve">W poniższej tabeli przedstawiono analizę przyjęcia bądź odrzucenia wniosków z wybranych elementów przeprowadzonych konsultacji aktualizacji LSR, które odnoszą się do komponentu wdrażania LSR oraz miały wpływ na określenie celów i przedsięwzięć LSR. Dane wykazane w kolumnie </w:t>
        </w:r>
        <w:r w:rsidRPr="00AA29B5">
          <w:rPr>
            <w:highlight w:val="green"/>
            <w:rPrChange w:id="1007" w:author="Michał Różycki" w:date="2026-10-19T12:55:00Z">
              <w:rPr/>
            </w:rPrChange>
          </w:rPr>
          <w:t>„</w:t>
        </w:r>
        <w:del w:id="1008" w:author="Michał Różycki" w:date="2026-10-19T12:27:00Z">
          <w:r w:rsidRPr="00AA29B5" w:rsidDel="009324A8">
            <w:rPr>
              <w:highlight w:val="green"/>
              <w:rPrChange w:id="1009" w:author="Michał Różycki" w:date="2026-10-19T12:55:00Z">
                <w:rPr/>
              </w:rPrChange>
            </w:rPr>
            <w:delText>Popularność</w:delText>
          </w:r>
        </w:del>
      </w:ins>
      <w:ins w:id="1010" w:author="Michał Różycki" w:date="2026-10-19T12:27:00Z">
        <w:r w:rsidR="009324A8" w:rsidRPr="00AA29B5">
          <w:rPr>
            <w:highlight w:val="green"/>
            <w:rPrChange w:id="1011" w:author="Michał Różycki" w:date="2026-10-19T12:55:00Z">
              <w:rPr/>
            </w:rPrChange>
          </w:rPr>
          <w:t>Priorytet</w:t>
        </w:r>
      </w:ins>
      <w:ins w:id="1012" w:author="Ewa Kucharczyk" w:date="2026-05-28T11:59:00Z">
        <w:r w:rsidRPr="00AA29B5">
          <w:rPr>
            <w:highlight w:val="green"/>
            <w:rPrChange w:id="1013" w:author="Michał Różycki" w:date="2026-10-19T12:55:00Z">
              <w:rPr/>
            </w:rPrChange>
          </w:rPr>
          <w:t>”</w:t>
        </w:r>
        <w:r>
          <w:t xml:space="preserve"> zostały uśrednione na podstawie odpowiedzi udzielonych na wszystkie pytania</w:t>
        </w:r>
      </w:ins>
      <w:ins w:id="1014" w:author="Ewa Kucharczyk" w:date="2026-05-28T12:00:00Z">
        <w:r>
          <w:t xml:space="preserve"> oraz wniosk</w:t>
        </w:r>
      </w:ins>
      <w:ins w:id="1015" w:author="Ewa Kucharczyk" w:date="2026-06-09T12:57:00Z">
        <w:r w:rsidR="00B333CC">
          <w:t>ów</w:t>
        </w:r>
      </w:ins>
      <w:ins w:id="1016" w:author="Ewa Kucharczyk" w:date="2026-05-28T11:59:00Z">
        <w:r>
          <w:t xml:space="preserve"> ujęt</w:t>
        </w:r>
      </w:ins>
      <w:ins w:id="1017" w:author="Ewa Kucharczyk" w:date="2026-06-09T12:57:00Z">
        <w:r w:rsidR="00B333CC">
          <w:t>ych</w:t>
        </w:r>
      </w:ins>
      <w:ins w:id="1018" w:author="Ewa Kucharczyk" w:date="2026-05-28T11:59:00Z">
        <w:r>
          <w:t xml:space="preserve"> w </w:t>
        </w:r>
      </w:ins>
      <w:ins w:id="1019" w:author="Ewa Kucharczyk" w:date="2026-05-28T12:00:00Z">
        <w:r>
          <w:t>przeprowadzonych konsultacjach</w:t>
        </w:r>
      </w:ins>
      <w:ins w:id="1020" w:author="Ewa Kucharczyk" w:date="2026-06-08T14:12:00Z">
        <w:r w:rsidR="003A5557">
          <w:t xml:space="preserve"> i badaniach ankietowych</w:t>
        </w:r>
      </w:ins>
      <w:ins w:id="1021" w:author="Ewa Kucharczyk" w:date="2026-05-28T11:59:00Z">
        <w:r>
          <w:t>.</w:t>
        </w:r>
      </w:ins>
    </w:p>
    <w:p w14:paraId="1E4C9A3A" w14:textId="5D48BF65" w:rsidR="004C1BD6" w:rsidRDefault="004C1BD6">
      <w:pPr>
        <w:pStyle w:val="Legenda"/>
        <w:rPr>
          <w:ins w:id="1022" w:author="Ewa Kucharczyk" w:date="2026-06-09T12:15:00Z"/>
        </w:rPr>
        <w:pPrChange w:id="1023" w:author="Ewa Kucharczyk" w:date="2026-06-09T12:15:00Z">
          <w:pPr/>
        </w:pPrChange>
      </w:pPr>
      <w:bookmarkStart w:id="1024" w:name="_Toc231987828"/>
      <w:ins w:id="1025" w:author="Ewa Kucharczyk" w:date="2026-06-09T12:15:00Z">
        <w:r>
          <w:t xml:space="preserve">Tabela </w:t>
        </w:r>
        <w:r>
          <w:fldChar w:fldCharType="begin"/>
        </w:r>
        <w:r>
          <w:instrText xml:space="preserve"> SEQ Tabela \* ARABIC </w:instrText>
        </w:r>
      </w:ins>
      <w:r>
        <w:fldChar w:fldCharType="separate"/>
      </w:r>
      <w:ins w:id="1026" w:author="Ewa Kucharczyk" w:date="2026-06-10T10:47:00Z">
        <w:r w:rsidR="003E3E52">
          <w:rPr>
            <w:noProof/>
          </w:rPr>
          <w:t>9</w:t>
        </w:r>
      </w:ins>
      <w:ins w:id="1027" w:author="Ewa Kucharczyk" w:date="2026-06-09T12:15:00Z">
        <w:r>
          <w:fldChar w:fldCharType="end"/>
        </w:r>
        <w:r>
          <w:t xml:space="preserve"> </w:t>
        </w:r>
        <w:r w:rsidRPr="008E436B">
          <w:t>Analiza przyjęcia bądź odrzucenia wniosków z konsultacji</w:t>
        </w:r>
        <w:r>
          <w:t xml:space="preserve"> społecznych</w:t>
        </w:r>
      </w:ins>
      <w:ins w:id="1028" w:author="Ewa Kucharczyk" w:date="2026-06-09T12:58:00Z">
        <w:r w:rsidR="00B333CC">
          <w:t xml:space="preserve"> dotyczących</w:t>
        </w:r>
      </w:ins>
      <w:ins w:id="1029" w:author="Ewa Kucharczyk" w:date="2026-06-09T12:15:00Z">
        <w:r>
          <w:t xml:space="preserve"> aktualizacji LSR</w:t>
        </w:r>
        <w:bookmarkEnd w:id="1024"/>
      </w:ins>
    </w:p>
    <w:tbl>
      <w:tblPr>
        <w:tblStyle w:val="Tabelasiatki6kolorowa1"/>
        <w:tblW w:w="0" w:type="auto"/>
        <w:tblLook w:val="04A0" w:firstRow="1" w:lastRow="0" w:firstColumn="1" w:lastColumn="0" w:noHBand="0" w:noVBand="1"/>
      </w:tblPr>
      <w:tblGrid>
        <w:gridCol w:w="496"/>
        <w:gridCol w:w="2540"/>
        <w:gridCol w:w="1006"/>
        <w:gridCol w:w="1506"/>
        <w:gridCol w:w="4079"/>
      </w:tblGrid>
      <w:tr w:rsidR="004C1BD6" w14:paraId="6ADEC40E" w14:textId="77777777" w:rsidTr="004C1BD6">
        <w:trPr>
          <w:cnfStyle w:val="100000000000" w:firstRow="1" w:lastRow="0" w:firstColumn="0" w:lastColumn="0" w:oddVBand="0" w:evenVBand="0" w:oddHBand="0" w:evenHBand="0" w:firstRowFirstColumn="0" w:firstRowLastColumn="0" w:lastRowFirstColumn="0" w:lastRowLastColumn="0"/>
          <w:tblHeader/>
          <w:ins w:id="1030" w:author="Ewa Kucharczyk" w:date="2026-06-09T12:11:00Z"/>
        </w:trPr>
        <w:tc>
          <w:tcPr>
            <w:cnfStyle w:val="001000000000" w:firstRow="0" w:lastRow="0" w:firstColumn="1" w:lastColumn="0" w:oddVBand="0" w:evenVBand="0" w:oddHBand="0" w:evenHBand="0" w:firstRowFirstColumn="0" w:firstRowLastColumn="0" w:lastRowFirstColumn="0" w:lastRowLastColumn="0"/>
            <w:tcW w:w="496" w:type="dxa"/>
            <w:shd w:val="clear" w:color="auto" w:fill="F3AAD2" w:themeFill="accent1" w:themeFillTint="66"/>
            <w:vAlign w:val="center"/>
          </w:tcPr>
          <w:p w14:paraId="74347B3E" w14:textId="77777777" w:rsidR="004C1BD6" w:rsidRPr="007B29B4" w:rsidRDefault="004C1BD6" w:rsidP="009F437E">
            <w:pPr>
              <w:spacing w:before="0" w:after="0"/>
              <w:jc w:val="center"/>
              <w:rPr>
                <w:ins w:id="1031" w:author="Ewa Kucharczyk" w:date="2026-06-09T12:11:00Z"/>
                <w:rFonts w:cstheme="minorHAnsi"/>
                <w:sz w:val="20"/>
                <w:szCs w:val="20"/>
              </w:rPr>
            </w:pPr>
            <w:ins w:id="1032" w:author="Ewa Kucharczyk" w:date="2026-06-09T12:11:00Z">
              <w:r w:rsidRPr="007B29B4">
                <w:rPr>
                  <w:rFonts w:cstheme="minorHAnsi"/>
                  <w:sz w:val="20"/>
                  <w:szCs w:val="20"/>
                </w:rPr>
                <w:t>Lp.</w:t>
              </w:r>
            </w:ins>
          </w:p>
        </w:tc>
        <w:tc>
          <w:tcPr>
            <w:tcW w:w="2540" w:type="dxa"/>
            <w:shd w:val="clear" w:color="auto" w:fill="F3AAD2" w:themeFill="accent1" w:themeFillTint="66"/>
            <w:vAlign w:val="center"/>
          </w:tcPr>
          <w:p w14:paraId="1C68E220" w14:textId="77777777" w:rsidR="004C1BD6" w:rsidRPr="007B29B4" w:rsidRDefault="004C1BD6" w:rsidP="009F437E">
            <w:pPr>
              <w:spacing w:before="0" w:after="0"/>
              <w:jc w:val="center"/>
              <w:cnfStyle w:val="100000000000" w:firstRow="1" w:lastRow="0" w:firstColumn="0" w:lastColumn="0" w:oddVBand="0" w:evenVBand="0" w:oddHBand="0" w:evenHBand="0" w:firstRowFirstColumn="0" w:firstRowLastColumn="0" w:lastRowFirstColumn="0" w:lastRowLastColumn="0"/>
              <w:rPr>
                <w:ins w:id="1033" w:author="Ewa Kucharczyk" w:date="2026-06-09T12:11:00Z"/>
                <w:rFonts w:cstheme="minorHAnsi"/>
                <w:sz w:val="20"/>
                <w:szCs w:val="20"/>
              </w:rPr>
            </w:pPr>
            <w:ins w:id="1034" w:author="Ewa Kucharczyk" w:date="2026-06-09T12:11:00Z">
              <w:r w:rsidRPr="007B29B4">
                <w:rPr>
                  <w:rFonts w:cstheme="minorHAnsi"/>
                  <w:sz w:val="20"/>
                  <w:szCs w:val="20"/>
                </w:rPr>
                <w:t>Wniosek z konsultacji</w:t>
              </w:r>
            </w:ins>
          </w:p>
        </w:tc>
        <w:tc>
          <w:tcPr>
            <w:tcW w:w="1006" w:type="dxa"/>
            <w:shd w:val="clear" w:color="auto" w:fill="F3AAD2" w:themeFill="accent1" w:themeFillTint="66"/>
            <w:vAlign w:val="center"/>
          </w:tcPr>
          <w:p w14:paraId="7EB7AEFA" w14:textId="77777777" w:rsidR="004C1BD6" w:rsidRPr="007B29B4" w:rsidRDefault="004C1BD6" w:rsidP="009F437E">
            <w:pPr>
              <w:spacing w:before="0" w:after="0"/>
              <w:jc w:val="center"/>
              <w:cnfStyle w:val="100000000000" w:firstRow="1" w:lastRow="0" w:firstColumn="0" w:lastColumn="0" w:oddVBand="0" w:evenVBand="0" w:oddHBand="0" w:evenHBand="0" w:firstRowFirstColumn="0" w:firstRowLastColumn="0" w:lastRowFirstColumn="0" w:lastRowLastColumn="0"/>
              <w:rPr>
                <w:ins w:id="1035" w:author="Ewa Kucharczyk" w:date="2026-06-09T12:11:00Z"/>
                <w:rFonts w:cstheme="minorHAnsi"/>
                <w:sz w:val="20"/>
                <w:szCs w:val="20"/>
              </w:rPr>
            </w:pPr>
            <w:ins w:id="1036" w:author="Ewa Kucharczyk" w:date="2026-06-09T12:11:00Z">
              <w:r w:rsidRPr="007B29B4">
                <w:rPr>
                  <w:rFonts w:cstheme="minorHAnsi"/>
                  <w:sz w:val="20"/>
                  <w:szCs w:val="20"/>
                </w:rPr>
                <w:t>Priorytet</w:t>
              </w:r>
            </w:ins>
          </w:p>
        </w:tc>
        <w:tc>
          <w:tcPr>
            <w:tcW w:w="1506" w:type="dxa"/>
            <w:shd w:val="clear" w:color="auto" w:fill="F3AAD2" w:themeFill="accent1" w:themeFillTint="66"/>
            <w:vAlign w:val="center"/>
          </w:tcPr>
          <w:p w14:paraId="67C0A65A" w14:textId="77777777" w:rsidR="004C1BD6" w:rsidRPr="007B29B4" w:rsidRDefault="004C1BD6" w:rsidP="009F437E">
            <w:pPr>
              <w:spacing w:before="0" w:after="0"/>
              <w:jc w:val="center"/>
              <w:cnfStyle w:val="100000000000" w:firstRow="1" w:lastRow="0" w:firstColumn="0" w:lastColumn="0" w:oddVBand="0" w:evenVBand="0" w:oddHBand="0" w:evenHBand="0" w:firstRowFirstColumn="0" w:firstRowLastColumn="0" w:lastRowFirstColumn="0" w:lastRowLastColumn="0"/>
              <w:rPr>
                <w:ins w:id="1037" w:author="Ewa Kucharczyk" w:date="2026-06-09T12:11:00Z"/>
                <w:rFonts w:cstheme="minorHAnsi"/>
                <w:sz w:val="20"/>
                <w:szCs w:val="20"/>
              </w:rPr>
            </w:pPr>
            <w:ins w:id="1038" w:author="Ewa Kucharczyk" w:date="2026-06-09T12:11:00Z">
              <w:r w:rsidRPr="007B29B4">
                <w:rPr>
                  <w:rFonts w:cstheme="minorHAnsi"/>
                  <w:sz w:val="20"/>
                  <w:szCs w:val="20"/>
                </w:rPr>
                <w:t>Uwzględniono w LSR</w:t>
              </w:r>
            </w:ins>
          </w:p>
        </w:tc>
        <w:tc>
          <w:tcPr>
            <w:tcW w:w="4079" w:type="dxa"/>
            <w:shd w:val="clear" w:color="auto" w:fill="F3AAD2" w:themeFill="accent1" w:themeFillTint="66"/>
            <w:vAlign w:val="center"/>
          </w:tcPr>
          <w:p w14:paraId="64BABC82" w14:textId="77777777" w:rsidR="004C1BD6" w:rsidRPr="007B29B4" w:rsidRDefault="004C1BD6" w:rsidP="009F437E">
            <w:pPr>
              <w:spacing w:before="0" w:after="0"/>
              <w:jc w:val="center"/>
              <w:cnfStyle w:val="100000000000" w:firstRow="1" w:lastRow="0" w:firstColumn="0" w:lastColumn="0" w:oddVBand="0" w:evenVBand="0" w:oddHBand="0" w:evenHBand="0" w:firstRowFirstColumn="0" w:firstRowLastColumn="0" w:lastRowFirstColumn="0" w:lastRowLastColumn="0"/>
              <w:rPr>
                <w:ins w:id="1039" w:author="Ewa Kucharczyk" w:date="2026-06-09T12:11:00Z"/>
                <w:rFonts w:cstheme="minorHAnsi"/>
                <w:sz w:val="20"/>
                <w:szCs w:val="20"/>
              </w:rPr>
            </w:pPr>
            <w:ins w:id="1040" w:author="Ewa Kucharczyk" w:date="2026-06-09T12:11:00Z">
              <w:r w:rsidRPr="007B29B4">
                <w:rPr>
                  <w:rFonts w:cstheme="minorHAnsi"/>
                  <w:sz w:val="20"/>
                  <w:szCs w:val="20"/>
                </w:rPr>
                <w:t>Uzasadnienie</w:t>
              </w:r>
            </w:ins>
          </w:p>
        </w:tc>
      </w:tr>
      <w:tr w:rsidR="004C1BD6" w14:paraId="490B429C" w14:textId="77777777" w:rsidTr="004C1BD6">
        <w:trPr>
          <w:cnfStyle w:val="000000100000" w:firstRow="0" w:lastRow="0" w:firstColumn="0" w:lastColumn="0" w:oddVBand="0" w:evenVBand="0" w:oddHBand="1" w:evenHBand="0" w:firstRowFirstColumn="0" w:firstRowLastColumn="0" w:lastRowFirstColumn="0" w:lastRowLastColumn="0"/>
          <w:ins w:id="1041" w:author="Ewa Kucharczyk" w:date="2026-06-09T12:11:00Z"/>
        </w:trPr>
        <w:tc>
          <w:tcPr>
            <w:cnfStyle w:val="001000000000" w:firstRow="0" w:lastRow="0" w:firstColumn="1" w:lastColumn="0" w:oddVBand="0" w:evenVBand="0" w:oddHBand="0" w:evenHBand="0" w:firstRowFirstColumn="0" w:firstRowLastColumn="0" w:lastRowFirstColumn="0" w:lastRowLastColumn="0"/>
            <w:tcW w:w="496" w:type="dxa"/>
            <w:vAlign w:val="center"/>
          </w:tcPr>
          <w:p w14:paraId="7F143E73" w14:textId="77777777" w:rsidR="004C1BD6" w:rsidRPr="007B29B4" w:rsidRDefault="004C1BD6" w:rsidP="009F437E">
            <w:pPr>
              <w:spacing w:before="0" w:after="0"/>
              <w:jc w:val="center"/>
              <w:rPr>
                <w:ins w:id="1042" w:author="Ewa Kucharczyk" w:date="2026-06-09T12:11:00Z"/>
                <w:rFonts w:cstheme="minorHAnsi"/>
                <w:b w:val="0"/>
                <w:bCs w:val="0"/>
                <w:sz w:val="20"/>
                <w:szCs w:val="20"/>
              </w:rPr>
            </w:pPr>
            <w:ins w:id="1043" w:author="Ewa Kucharczyk" w:date="2026-06-09T12:11:00Z">
              <w:r w:rsidRPr="007B29B4">
                <w:rPr>
                  <w:rFonts w:cstheme="minorHAnsi"/>
                  <w:b w:val="0"/>
                  <w:bCs w:val="0"/>
                  <w:sz w:val="20"/>
                  <w:szCs w:val="20"/>
                </w:rPr>
                <w:t>1</w:t>
              </w:r>
            </w:ins>
          </w:p>
        </w:tc>
        <w:tc>
          <w:tcPr>
            <w:tcW w:w="2540" w:type="dxa"/>
            <w:vAlign w:val="center"/>
          </w:tcPr>
          <w:p w14:paraId="46ACBB3C" w14:textId="4034B838" w:rsidR="004C1BD6" w:rsidRPr="007B29B4" w:rsidRDefault="001109B3" w:rsidP="009F437E">
            <w:pPr>
              <w:spacing w:before="0" w:after="0"/>
              <w:jc w:val="center"/>
              <w:cnfStyle w:val="000000100000" w:firstRow="0" w:lastRow="0" w:firstColumn="0" w:lastColumn="0" w:oddVBand="0" w:evenVBand="0" w:oddHBand="1" w:evenHBand="0" w:firstRowFirstColumn="0" w:firstRowLastColumn="0" w:lastRowFirstColumn="0" w:lastRowLastColumn="0"/>
              <w:rPr>
                <w:ins w:id="1044" w:author="Ewa Kucharczyk" w:date="2026-06-09T12:11:00Z"/>
                <w:rFonts w:cstheme="minorHAnsi"/>
                <w:sz w:val="20"/>
                <w:szCs w:val="20"/>
              </w:rPr>
            </w:pPr>
            <w:ins w:id="1045" w:author="Ewa Kucharczyk" w:date="2026-06-09T12:21:00Z">
              <w:r>
                <w:rPr>
                  <w:rFonts w:cstheme="minorHAnsi"/>
                  <w:sz w:val="20"/>
                  <w:szCs w:val="20"/>
                </w:rPr>
                <w:t xml:space="preserve">Objęcie wsparciem </w:t>
              </w:r>
            </w:ins>
            <w:ins w:id="1046" w:author="Ewa Kucharczyk" w:date="2026-06-09T12:22:00Z">
              <w:r>
                <w:rPr>
                  <w:rFonts w:cstheme="minorHAnsi"/>
                  <w:sz w:val="20"/>
                  <w:szCs w:val="20"/>
                </w:rPr>
                <w:t>społeczności lokalnej (osób dorosłych) w ramach działań związanych z gotowością cywilną</w:t>
              </w:r>
            </w:ins>
          </w:p>
        </w:tc>
        <w:tc>
          <w:tcPr>
            <w:tcW w:w="1006" w:type="dxa"/>
            <w:vAlign w:val="center"/>
          </w:tcPr>
          <w:p w14:paraId="6B97D791" w14:textId="1F5615A7" w:rsidR="004C1BD6" w:rsidRPr="007B29B4" w:rsidRDefault="001109B3" w:rsidP="009F437E">
            <w:pPr>
              <w:spacing w:before="0" w:after="0"/>
              <w:jc w:val="center"/>
              <w:cnfStyle w:val="000000100000" w:firstRow="0" w:lastRow="0" w:firstColumn="0" w:lastColumn="0" w:oddVBand="0" w:evenVBand="0" w:oddHBand="1" w:evenHBand="0" w:firstRowFirstColumn="0" w:firstRowLastColumn="0" w:lastRowFirstColumn="0" w:lastRowLastColumn="0"/>
              <w:rPr>
                <w:ins w:id="1047" w:author="Ewa Kucharczyk" w:date="2026-06-09T12:11:00Z"/>
                <w:rFonts w:cstheme="minorHAnsi"/>
                <w:sz w:val="20"/>
                <w:szCs w:val="20"/>
              </w:rPr>
            </w:pPr>
            <w:ins w:id="1048" w:author="Ewa Kucharczyk" w:date="2026-06-09T12:22:00Z">
              <w:r>
                <w:rPr>
                  <w:rFonts w:cstheme="minorHAnsi"/>
                  <w:sz w:val="20"/>
                  <w:szCs w:val="20"/>
                </w:rPr>
                <w:t>Wysoki</w:t>
              </w:r>
            </w:ins>
          </w:p>
        </w:tc>
        <w:tc>
          <w:tcPr>
            <w:tcW w:w="1506" w:type="dxa"/>
            <w:vAlign w:val="center"/>
          </w:tcPr>
          <w:p w14:paraId="3B35CFA9" w14:textId="12C0D616" w:rsidR="004C1BD6" w:rsidRPr="007B29B4" w:rsidRDefault="001109B3" w:rsidP="009F437E">
            <w:pPr>
              <w:spacing w:before="0" w:after="0"/>
              <w:jc w:val="center"/>
              <w:cnfStyle w:val="000000100000" w:firstRow="0" w:lastRow="0" w:firstColumn="0" w:lastColumn="0" w:oddVBand="0" w:evenVBand="0" w:oddHBand="1" w:evenHBand="0" w:firstRowFirstColumn="0" w:firstRowLastColumn="0" w:lastRowFirstColumn="0" w:lastRowLastColumn="0"/>
              <w:rPr>
                <w:ins w:id="1049" w:author="Ewa Kucharczyk" w:date="2026-06-09T12:11:00Z"/>
                <w:rFonts w:cstheme="minorHAnsi"/>
                <w:sz w:val="20"/>
                <w:szCs w:val="20"/>
              </w:rPr>
            </w:pPr>
            <w:ins w:id="1050" w:author="Ewa Kucharczyk" w:date="2026-06-09T12:22:00Z">
              <w:r>
                <w:rPr>
                  <w:rFonts w:cstheme="minorHAnsi"/>
                  <w:sz w:val="20"/>
                  <w:szCs w:val="20"/>
                </w:rPr>
                <w:t>Tak</w:t>
              </w:r>
            </w:ins>
          </w:p>
        </w:tc>
        <w:tc>
          <w:tcPr>
            <w:tcW w:w="4079" w:type="dxa"/>
            <w:vAlign w:val="center"/>
          </w:tcPr>
          <w:p w14:paraId="1A6C5526" w14:textId="236907B0" w:rsidR="004C1BD6" w:rsidRPr="007B29B4" w:rsidRDefault="001109B3" w:rsidP="009F437E">
            <w:pPr>
              <w:spacing w:before="0" w:after="0"/>
              <w:jc w:val="center"/>
              <w:cnfStyle w:val="000000100000" w:firstRow="0" w:lastRow="0" w:firstColumn="0" w:lastColumn="0" w:oddVBand="0" w:evenVBand="0" w:oddHBand="1" w:evenHBand="0" w:firstRowFirstColumn="0" w:firstRowLastColumn="0" w:lastRowFirstColumn="0" w:lastRowLastColumn="0"/>
              <w:rPr>
                <w:ins w:id="1051" w:author="Ewa Kucharczyk" w:date="2026-06-09T12:11:00Z"/>
                <w:rFonts w:cstheme="minorHAnsi"/>
                <w:sz w:val="20"/>
                <w:szCs w:val="20"/>
              </w:rPr>
            </w:pPr>
            <w:ins w:id="1052" w:author="Ewa Kucharczyk" w:date="2026-06-09T12:22:00Z">
              <w:r>
                <w:rPr>
                  <w:rFonts w:cstheme="minorHAnsi"/>
                  <w:sz w:val="20"/>
                  <w:szCs w:val="20"/>
                </w:rPr>
                <w:t>W LSR uwzględniono jedno przedsięw</w:t>
              </w:r>
            </w:ins>
            <w:ins w:id="1053" w:author="Ewa Kucharczyk" w:date="2026-06-09T12:23:00Z">
              <w:r>
                <w:rPr>
                  <w:rFonts w:cstheme="minorHAnsi"/>
                  <w:sz w:val="20"/>
                  <w:szCs w:val="20"/>
                </w:rPr>
                <w:t>zięcie 3.2 Wsparcie gotowości</w:t>
              </w:r>
            </w:ins>
            <w:ins w:id="1054" w:author="Ewa Kucharczyk" w:date="2026-06-09T12:24:00Z">
              <w:r>
                <w:rPr>
                  <w:rFonts w:cstheme="minorHAnsi"/>
                  <w:sz w:val="20"/>
                  <w:szCs w:val="20"/>
                </w:rPr>
                <w:t xml:space="preserve"> cywilnej</w:t>
              </w:r>
            </w:ins>
            <w:ins w:id="1055" w:author="Ewa Kucharczyk" w:date="2026-06-09T12:23:00Z">
              <w:r>
                <w:rPr>
                  <w:rFonts w:cstheme="minorHAnsi"/>
                  <w:sz w:val="20"/>
                  <w:szCs w:val="20"/>
                </w:rPr>
                <w:t xml:space="preserve"> </w:t>
              </w:r>
            </w:ins>
            <w:ins w:id="1056" w:author="Ewa Kucharczyk" w:date="2026-06-09T12:24:00Z">
              <w:r>
                <w:rPr>
                  <w:rFonts w:cstheme="minorHAnsi"/>
                  <w:sz w:val="20"/>
                  <w:szCs w:val="20"/>
                </w:rPr>
                <w:t>osób dorosłych, planowane do wdrożenia w ramach</w:t>
              </w:r>
            </w:ins>
            <w:ins w:id="1057" w:author="Ewa Kucharczyk" w:date="2026-06-09T12:23:00Z">
              <w:r>
                <w:rPr>
                  <w:rFonts w:cstheme="minorHAnsi"/>
                  <w:sz w:val="20"/>
                  <w:szCs w:val="20"/>
                </w:rPr>
                <w:t xml:space="preserve"> priorytetu 15</w:t>
              </w:r>
            </w:ins>
            <w:ins w:id="1058" w:author="Ewa Kucharczyk" w:date="2026-06-09T12:30:00Z">
              <w:r>
                <w:rPr>
                  <w:rFonts w:cstheme="minorHAnsi"/>
                  <w:sz w:val="20"/>
                  <w:szCs w:val="20"/>
                </w:rPr>
                <w:t xml:space="preserve"> FEP 2021-2027 -</w:t>
              </w:r>
            </w:ins>
            <w:ins w:id="1059" w:author="Ewa Kucharczyk" w:date="2026-06-09T12:23:00Z">
              <w:r>
                <w:rPr>
                  <w:rFonts w:cstheme="minorHAnsi"/>
                  <w:sz w:val="20"/>
                  <w:szCs w:val="20"/>
                </w:rPr>
                <w:t xml:space="preserve"> </w:t>
              </w:r>
            </w:ins>
            <w:ins w:id="1060" w:author="Ewa Kucharczyk" w:date="2026-06-09T12:25:00Z">
              <w:r>
                <w:rPr>
                  <w:rFonts w:cstheme="minorHAnsi"/>
                  <w:sz w:val="20"/>
                  <w:szCs w:val="20"/>
                </w:rPr>
                <w:t>Rozwój umiejętności dla bezpieczeństwa społeczności lokalnej</w:t>
              </w:r>
            </w:ins>
          </w:p>
        </w:tc>
      </w:tr>
      <w:tr w:rsidR="004C1BD6" w14:paraId="4B769DB5" w14:textId="77777777" w:rsidTr="004C1BD6">
        <w:trPr>
          <w:ins w:id="1061" w:author="Ewa Kucharczyk" w:date="2026-06-09T12:11:00Z"/>
        </w:trPr>
        <w:tc>
          <w:tcPr>
            <w:cnfStyle w:val="001000000000" w:firstRow="0" w:lastRow="0" w:firstColumn="1" w:lastColumn="0" w:oddVBand="0" w:evenVBand="0" w:oddHBand="0" w:evenHBand="0" w:firstRowFirstColumn="0" w:firstRowLastColumn="0" w:lastRowFirstColumn="0" w:lastRowLastColumn="0"/>
            <w:tcW w:w="496" w:type="dxa"/>
            <w:vAlign w:val="center"/>
          </w:tcPr>
          <w:p w14:paraId="5007302A" w14:textId="77777777" w:rsidR="004C1BD6" w:rsidRPr="007B29B4" w:rsidRDefault="004C1BD6" w:rsidP="009F437E">
            <w:pPr>
              <w:spacing w:before="0" w:after="0"/>
              <w:jc w:val="center"/>
              <w:rPr>
                <w:ins w:id="1062" w:author="Ewa Kucharczyk" w:date="2026-06-09T12:11:00Z"/>
                <w:rFonts w:cstheme="minorHAnsi"/>
                <w:b w:val="0"/>
                <w:bCs w:val="0"/>
                <w:sz w:val="20"/>
                <w:szCs w:val="20"/>
              </w:rPr>
            </w:pPr>
            <w:ins w:id="1063" w:author="Ewa Kucharczyk" w:date="2026-06-09T12:11:00Z">
              <w:r w:rsidRPr="007B29B4">
                <w:rPr>
                  <w:rFonts w:cstheme="minorHAnsi"/>
                  <w:b w:val="0"/>
                  <w:bCs w:val="0"/>
                  <w:sz w:val="20"/>
                  <w:szCs w:val="20"/>
                </w:rPr>
                <w:t>2</w:t>
              </w:r>
            </w:ins>
          </w:p>
        </w:tc>
        <w:tc>
          <w:tcPr>
            <w:tcW w:w="2540" w:type="dxa"/>
            <w:vAlign w:val="center"/>
          </w:tcPr>
          <w:p w14:paraId="3ECF9EC3" w14:textId="4CD4F350" w:rsidR="004C1BD6" w:rsidRPr="007B29B4" w:rsidRDefault="001109B3" w:rsidP="009F437E">
            <w:pPr>
              <w:spacing w:before="0" w:after="0"/>
              <w:jc w:val="center"/>
              <w:cnfStyle w:val="000000000000" w:firstRow="0" w:lastRow="0" w:firstColumn="0" w:lastColumn="0" w:oddVBand="0" w:evenVBand="0" w:oddHBand="0" w:evenHBand="0" w:firstRowFirstColumn="0" w:firstRowLastColumn="0" w:lastRowFirstColumn="0" w:lastRowLastColumn="0"/>
              <w:rPr>
                <w:ins w:id="1064" w:author="Ewa Kucharczyk" w:date="2026-06-09T12:11:00Z"/>
                <w:rFonts w:cstheme="minorHAnsi"/>
                <w:sz w:val="20"/>
                <w:szCs w:val="20"/>
              </w:rPr>
            </w:pPr>
            <w:ins w:id="1065" w:author="Ewa Kucharczyk" w:date="2026-06-09T12:25:00Z">
              <w:r>
                <w:rPr>
                  <w:rFonts w:cstheme="minorHAnsi"/>
                  <w:sz w:val="20"/>
                  <w:szCs w:val="20"/>
                </w:rPr>
                <w:t xml:space="preserve">Objęcie wsparciem </w:t>
              </w:r>
            </w:ins>
            <w:ins w:id="1066" w:author="Ewa Kucharczyk" w:date="2026-06-09T12:26:00Z">
              <w:r>
                <w:rPr>
                  <w:rFonts w:cstheme="minorHAnsi"/>
                  <w:sz w:val="20"/>
                  <w:szCs w:val="20"/>
                </w:rPr>
                <w:t>uczniów szkół w ramach działań związanych z gotowością cywilną</w:t>
              </w:r>
            </w:ins>
          </w:p>
        </w:tc>
        <w:tc>
          <w:tcPr>
            <w:tcW w:w="1006" w:type="dxa"/>
            <w:vAlign w:val="center"/>
          </w:tcPr>
          <w:p w14:paraId="3E0A8112" w14:textId="246EF507" w:rsidR="004C1BD6" w:rsidRPr="007B29B4" w:rsidRDefault="001109B3" w:rsidP="009F437E">
            <w:pPr>
              <w:spacing w:before="0" w:after="0"/>
              <w:jc w:val="center"/>
              <w:cnfStyle w:val="000000000000" w:firstRow="0" w:lastRow="0" w:firstColumn="0" w:lastColumn="0" w:oddVBand="0" w:evenVBand="0" w:oddHBand="0" w:evenHBand="0" w:firstRowFirstColumn="0" w:firstRowLastColumn="0" w:lastRowFirstColumn="0" w:lastRowLastColumn="0"/>
              <w:rPr>
                <w:ins w:id="1067" w:author="Ewa Kucharczyk" w:date="2026-06-09T12:11:00Z"/>
                <w:rFonts w:cstheme="minorHAnsi"/>
                <w:sz w:val="20"/>
                <w:szCs w:val="20"/>
              </w:rPr>
            </w:pPr>
            <w:ins w:id="1068" w:author="Ewa Kucharczyk" w:date="2026-06-09T12:26:00Z">
              <w:r>
                <w:rPr>
                  <w:rFonts w:cstheme="minorHAnsi"/>
                  <w:sz w:val="20"/>
                  <w:szCs w:val="20"/>
                </w:rPr>
                <w:t>Niski</w:t>
              </w:r>
            </w:ins>
          </w:p>
        </w:tc>
        <w:tc>
          <w:tcPr>
            <w:tcW w:w="1506" w:type="dxa"/>
            <w:vAlign w:val="center"/>
          </w:tcPr>
          <w:p w14:paraId="34066E66" w14:textId="406935DC" w:rsidR="004C1BD6" w:rsidRPr="007B29B4" w:rsidRDefault="001109B3" w:rsidP="009F437E">
            <w:pPr>
              <w:spacing w:before="0" w:after="0"/>
              <w:jc w:val="center"/>
              <w:cnfStyle w:val="000000000000" w:firstRow="0" w:lastRow="0" w:firstColumn="0" w:lastColumn="0" w:oddVBand="0" w:evenVBand="0" w:oddHBand="0" w:evenHBand="0" w:firstRowFirstColumn="0" w:firstRowLastColumn="0" w:lastRowFirstColumn="0" w:lastRowLastColumn="0"/>
              <w:rPr>
                <w:ins w:id="1069" w:author="Ewa Kucharczyk" w:date="2026-06-09T12:11:00Z"/>
                <w:rFonts w:cstheme="minorHAnsi"/>
                <w:sz w:val="20"/>
                <w:szCs w:val="20"/>
              </w:rPr>
            </w:pPr>
            <w:ins w:id="1070" w:author="Ewa Kucharczyk" w:date="2026-06-09T12:26:00Z">
              <w:r>
                <w:rPr>
                  <w:rFonts w:cstheme="minorHAnsi"/>
                  <w:sz w:val="20"/>
                  <w:szCs w:val="20"/>
                </w:rPr>
                <w:t>Nie</w:t>
              </w:r>
            </w:ins>
          </w:p>
        </w:tc>
        <w:tc>
          <w:tcPr>
            <w:tcW w:w="4079" w:type="dxa"/>
            <w:vAlign w:val="center"/>
          </w:tcPr>
          <w:p w14:paraId="75C6173E" w14:textId="7C1F9747" w:rsidR="004C1BD6" w:rsidRPr="007B29B4" w:rsidRDefault="00B333CC" w:rsidP="009F437E">
            <w:pPr>
              <w:spacing w:before="0" w:after="0"/>
              <w:jc w:val="center"/>
              <w:cnfStyle w:val="000000000000" w:firstRow="0" w:lastRow="0" w:firstColumn="0" w:lastColumn="0" w:oddVBand="0" w:evenVBand="0" w:oddHBand="0" w:evenHBand="0" w:firstRowFirstColumn="0" w:firstRowLastColumn="0" w:lastRowFirstColumn="0" w:lastRowLastColumn="0"/>
              <w:rPr>
                <w:ins w:id="1071" w:author="Ewa Kucharczyk" w:date="2026-06-09T12:11:00Z"/>
                <w:rFonts w:cstheme="minorHAnsi"/>
                <w:sz w:val="20"/>
                <w:szCs w:val="20"/>
              </w:rPr>
            </w:pPr>
            <w:ins w:id="1072" w:author="Ewa Kucharczyk" w:date="2026-06-09T13:02:00Z">
              <w:r w:rsidRPr="00B333CC">
                <w:rPr>
                  <w:rFonts w:cstheme="minorHAnsi"/>
                  <w:sz w:val="20"/>
                  <w:szCs w:val="20"/>
                </w:rPr>
                <w:t xml:space="preserve">Podczas badania zainteresowania społeczności lokalnej dotyczącymi możliwych kierunków wsparcia, </w:t>
              </w:r>
            </w:ins>
            <w:ins w:id="1073" w:author="Ewa Kucharczyk" w:date="2026-06-09T13:03:00Z">
              <w:r w:rsidR="0037234E">
                <w:rPr>
                  <w:rFonts w:cstheme="minorHAnsi"/>
                  <w:sz w:val="20"/>
                  <w:szCs w:val="20"/>
                </w:rPr>
                <w:t xml:space="preserve">działania </w:t>
              </w:r>
            </w:ins>
            <w:ins w:id="1074" w:author="Ewa Kucharczyk" w:date="2026-06-09T13:02:00Z">
              <w:r w:rsidRPr="00B333CC">
                <w:rPr>
                  <w:rFonts w:cstheme="minorHAnsi"/>
                  <w:sz w:val="20"/>
                  <w:szCs w:val="20"/>
                </w:rPr>
                <w:t>skierowane do uczniów szkół</w:t>
              </w:r>
            </w:ins>
            <w:ins w:id="1075" w:author="Ewa Kucharczyk" w:date="2026-06-09T13:06:00Z">
              <w:r w:rsidR="0037234E">
                <w:rPr>
                  <w:rFonts w:cstheme="minorHAnsi"/>
                  <w:sz w:val="20"/>
                  <w:szCs w:val="20"/>
                </w:rPr>
                <w:t xml:space="preserve"> </w:t>
              </w:r>
            </w:ins>
            <w:ins w:id="1076" w:author="Ewa Kucharczyk" w:date="2026-06-09T13:02:00Z">
              <w:r w:rsidRPr="00B333CC">
                <w:rPr>
                  <w:rFonts w:cstheme="minorHAnsi"/>
                  <w:sz w:val="20"/>
                  <w:szCs w:val="20"/>
                </w:rPr>
                <w:t>uzyskało marginalne poparcie – jedynie 10% ankietowanych wyraziło taką potrzebę.</w:t>
              </w:r>
            </w:ins>
            <w:ins w:id="1077" w:author="Ewa Kucharczyk" w:date="2026-06-09T13:03:00Z">
              <w:r>
                <w:rPr>
                  <w:rFonts w:cstheme="minorHAnsi"/>
                  <w:sz w:val="20"/>
                  <w:szCs w:val="20"/>
                </w:rPr>
                <w:t xml:space="preserve"> </w:t>
              </w:r>
            </w:ins>
            <w:ins w:id="1078" w:author="Ewa Kucharczyk" w:date="2026-06-09T12:28:00Z">
              <w:r w:rsidR="001109B3">
                <w:rPr>
                  <w:rFonts w:cstheme="minorHAnsi"/>
                  <w:sz w:val="20"/>
                  <w:szCs w:val="20"/>
                </w:rPr>
                <w:t>Wdrażanie dwóch przedsięwzięć w ramach priorytetu 15, może nieść ry</w:t>
              </w:r>
            </w:ins>
            <w:ins w:id="1079" w:author="Ewa Kucharczyk" w:date="2026-06-09T12:29:00Z">
              <w:r w:rsidR="001109B3">
                <w:rPr>
                  <w:rFonts w:cstheme="minorHAnsi"/>
                  <w:sz w:val="20"/>
                  <w:szCs w:val="20"/>
                </w:rPr>
                <w:t>zyko niezrealizowania LSR na odpowiednio wysokim poziomie</w:t>
              </w:r>
            </w:ins>
            <w:ins w:id="1080" w:author="Ewa Kucharczyk" w:date="2026-06-09T13:05:00Z">
              <w:r w:rsidR="0037234E">
                <w:rPr>
                  <w:rFonts w:cstheme="minorHAnsi"/>
                  <w:sz w:val="20"/>
                  <w:szCs w:val="20"/>
                </w:rPr>
                <w:t>.</w:t>
              </w:r>
            </w:ins>
          </w:p>
        </w:tc>
      </w:tr>
      <w:tr w:rsidR="004C1BD6" w14:paraId="510606E2" w14:textId="77777777" w:rsidTr="004C1BD6">
        <w:trPr>
          <w:cnfStyle w:val="000000100000" w:firstRow="0" w:lastRow="0" w:firstColumn="0" w:lastColumn="0" w:oddVBand="0" w:evenVBand="0" w:oddHBand="1" w:evenHBand="0" w:firstRowFirstColumn="0" w:firstRowLastColumn="0" w:lastRowFirstColumn="0" w:lastRowLastColumn="0"/>
          <w:ins w:id="1081" w:author="Ewa Kucharczyk" w:date="2026-06-09T12:11:00Z"/>
        </w:trPr>
        <w:tc>
          <w:tcPr>
            <w:cnfStyle w:val="001000000000" w:firstRow="0" w:lastRow="0" w:firstColumn="1" w:lastColumn="0" w:oddVBand="0" w:evenVBand="0" w:oddHBand="0" w:evenHBand="0" w:firstRowFirstColumn="0" w:firstRowLastColumn="0" w:lastRowFirstColumn="0" w:lastRowLastColumn="0"/>
            <w:tcW w:w="496" w:type="dxa"/>
            <w:vAlign w:val="center"/>
          </w:tcPr>
          <w:p w14:paraId="208D1015" w14:textId="77777777" w:rsidR="004C1BD6" w:rsidRPr="007B29B4" w:rsidRDefault="004C1BD6" w:rsidP="009F437E">
            <w:pPr>
              <w:spacing w:before="0" w:after="0"/>
              <w:jc w:val="center"/>
              <w:rPr>
                <w:ins w:id="1082" w:author="Ewa Kucharczyk" w:date="2026-06-09T12:11:00Z"/>
                <w:rFonts w:cstheme="minorHAnsi"/>
                <w:b w:val="0"/>
                <w:bCs w:val="0"/>
                <w:sz w:val="20"/>
                <w:szCs w:val="20"/>
              </w:rPr>
            </w:pPr>
            <w:ins w:id="1083" w:author="Ewa Kucharczyk" w:date="2026-06-09T12:11:00Z">
              <w:r w:rsidRPr="007B29B4">
                <w:rPr>
                  <w:rFonts w:cstheme="minorHAnsi"/>
                  <w:b w:val="0"/>
                  <w:bCs w:val="0"/>
                  <w:sz w:val="20"/>
                  <w:szCs w:val="20"/>
                </w:rPr>
                <w:lastRenderedPageBreak/>
                <w:t>3</w:t>
              </w:r>
            </w:ins>
          </w:p>
        </w:tc>
        <w:tc>
          <w:tcPr>
            <w:tcW w:w="2540" w:type="dxa"/>
            <w:vAlign w:val="center"/>
          </w:tcPr>
          <w:p w14:paraId="5EAEBB9C" w14:textId="3B385202" w:rsidR="004C1BD6" w:rsidRPr="007B29B4" w:rsidRDefault="001109B3" w:rsidP="009F437E">
            <w:pPr>
              <w:spacing w:before="0" w:after="0"/>
              <w:jc w:val="center"/>
              <w:cnfStyle w:val="000000100000" w:firstRow="0" w:lastRow="0" w:firstColumn="0" w:lastColumn="0" w:oddVBand="0" w:evenVBand="0" w:oddHBand="1" w:evenHBand="0" w:firstRowFirstColumn="0" w:firstRowLastColumn="0" w:lastRowFirstColumn="0" w:lastRowLastColumn="0"/>
              <w:rPr>
                <w:ins w:id="1084" w:author="Ewa Kucharczyk" w:date="2026-06-09T12:11:00Z"/>
                <w:rFonts w:cstheme="minorHAnsi"/>
                <w:sz w:val="20"/>
                <w:szCs w:val="20"/>
              </w:rPr>
            </w:pPr>
            <w:ins w:id="1085" w:author="Ewa Kucharczyk" w:date="2026-06-09T12:29:00Z">
              <w:r>
                <w:rPr>
                  <w:rFonts w:cstheme="minorHAnsi"/>
                  <w:sz w:val="20"/>
                  <w:szCs w:val="20"/>
                </w:rPr>
                <w:t xml:space="preserve">Zwiększenie alokacji środków </w:t>
              </w:r>
            </w:ins>
            <w:ins w:id="1086" w:author="Ewa Kucharczyk" w:date="2026-06-09T12:30:00Z">
              <w:r>
                <w:rPr>
                  <w:rFonts w:cstheme="minorHAnsi"/>
                  <w:sz w:val="20"/>
                  <w:szCs w:val="20"/>
                </w:rPr>
                <w:t>finansowych</w:t>
              </w:r>
            </w:ins>
            <w:ins w:id="1087" w:author="Ewa Kucharczyk" w:date="2026-06-09T12:29:00Z">
              <w:r>
                <w:rPr>
                  <w:rFonts w:cstheme="minorHAnsi"/>
                  <w:sz w:val="20"/>
                  <w:szCs w:val="20"/>
                </w:rPr>
                <w:t xml:space="preserve"> na realizację przedsięwzięcia </w:t>
              </w:r>
            </w:ins>
            <w:ins w:id="1088" w:author="Ewa Kucharczyk" w:date="2026-06-09T13:07:00Z">
              <w:r w:rsidR="0037234E">
                <w:rPr>
                  <w:rFonts w:cstheme="minorHAnsi"/>
                  <w:sz w:val="20"/>
                  <w:szCs w:val="20"/>
                </w:rPr>
                <w:t>3</w:t>
              </w:r>
            </w:ins>
            <w:ins w:id="1089" w:author="Ewa Kucharczyk" w:date="2026-06-09T12:29:00Z">
              <w:r>
                <w:rPr>
                  <w:rFonts w:cstheme="minorHAnsi"/>
                  <w:sz w:val="20"/>
                  <w:szCs w:val="20"/>
                </w:rPr>
                <w:t xml:space="preserve">.1 </w:t>
              </w:r>
            </w:ins>
            <w:ins w:id="1090" w:author="Ewa Kucharczyk" w:date="2026-06-09T12:30:00Z">
              <w:r>
                <w:rPr>
                  <w:rFonts w:cstheme="minorHAnsi"/>
                  <w:sz w:val="20"/>
                  <w:szCs w:val="20"/>
                </w:rPr>
                <w:t>rozwój zdolności uczniów poza edukacją formalną w ramach priorytetu 8 FEP</w:t>
              </w:r>
            </w:ins>
            <w:ins w:id="1091" w:author="Ewa Kucharczyk" w:date="2026-06-09T12:31:00Z">
              <w:r>
                <w:rPr>
                  <w:rFonts w:cstheme="minorHAnsi"/>
                  <w:sz w:val="20"/>
                  <w:szCs w:val="20"/>
                </w:rPr>
                <w:t xml:space="preserve"> 2021-2027</w:t>
              </w:r>
            </w:ins>
          </w:p>
        </w:tc>
        <w:tc>
          <w:tcPr>
            <w:tcW w:w="1006" w:type="dxa"/>
            <w:vAlign w:val="center"/>
          </w:tcPr>
          <w:p w14:paraId="70604289" w14:textId="1F9536C7" w:rsidR="004C1BD6" w:rsidRPr="007B29B4" w:rsidRDefault="001109B3" w:rsidP="009F437E">
            <w:pPr>
              <w:spacing w:before="0" w:after="0"/>
              <w:jc w:val="center"/>
              <w:cnfStyle w:val="000000100000" w:firstRow="0" w:lastRow="0" w:firstColumn="0" w:lastColumn="0" w:oddVBand="0" w:evenVBand="0" w:oddHBand="1" w:evenHBand="0" w:firstRowFirstColumn="0" w:firstRowLastColumn="0" w:lastRowFirstColumn="0" w:lastRowLastColumn="0"/>
              <w:rPr>
                <w:ins w:id="1092" w:author="Ewa Kucharczyk" w:date="2026-06-09T12:11:00Z"/>
                <w:rFonts w:cstheme="minorHAnsi"/>
                <w:sz w:val="20"/>
                <w:szCs w:val="20"/>
              </w:rPr>
            </w:pPr>
            <w:ins w:id="1093" w:author="Ewa Kucharczyk" w:date="2026-06-09T12:31:00Z">
              <w:r>
                <w:rPr>
                  <w:rFonts w:cstheme="minorHAnsi"/>
                  <w:sz w:val="20"/>
                  <w:szCs w:val="20"/>
                </w:rPr>
                <w:t>Wysoki</w:t>
              </w:r>
            </w:ins>
          </w:p>
        </w:tc>
        <w:tc>
          <w:tcPr>
            <w:tcW w:w="1506" w:type="dxa"/>
            <w:vAlign w:val="center"/>
          </w:tcPr>
          <w:p w14:paraId="37E56D11" w14:textId="48FC1921" w:rsidR="004C1BD6" w:rsidRPr="007B29B4" w:rsidRDefault="001109B3" w:rsidP="009F437E">
            <w:pPr>
              <w:spacing w:before="0" w:after="0"/>
              <w:jc w:val="center"/>
              <w:cnfStyle w:val="000000100000" w:firstRow="0" w:lastRow="0" w:firstColumn="0" w:lastColumn="0" w:oddVBand="0" w:evenVBand="0" w:oddHBand="1" w:evenHBand="0" w:firstRowFirstColumn="0" w:firstRowLastColumn="0" w:lastRowFirstColumn="0" w:lastRowLastColumn="0"/>
              <w:rPr>
                <w:ins w:id="1094" w:author="Ewa Kucharczyk" w:date="2026-06-09T12:11:00Z"/>
                <w:rFonts w:cstheme="minorHAnsi"/>
                <w:sz w:val="20"/>
                <w:szCs w:val="20"/>
              </w:rPr>
            </w:pPr>
            <w:ins w:id="1095" w:author="Ewa Kucharczyk" w:date="2026-06-09T12:31:00Z">
              <w:r>
                <w:rPr>
                  <w:rFonts w:cstheme="minorHAnsi"/>
                  <w:sz w:val="20"/>
                  <w:szCs w:val="20"/>
                </w:rPr>
                <w:t>Tak</w:t>
              </w:r>
            </w:ins>
          </w:p>
        </w:tc>
        <w:tc>
          <w:tcPr>
            <w:tcW w:w="4079" w:type="dxa"/>
            <w:vAlign w:val="center"/>
          </w:tcPr>
          <w:p w14:paraId="77960335" w14:textId="23BBFF17" w:rsidR="004C1BD6" w:rsidRPr="007B29B4" w:rsidRDefault="003D2703" w:rsidP="009F437E">
            <w:pPr>
              <w:spacing w:before="0" w:after="0"/>
              <w:jc w:val="center"/>
              <w:cnfStyle w:val="000000100000" w:firstRow="0" w:lastRow="0" w:firstColumn="0" w:lastColumn="0" w:oddVBand="0" w:evenVBand="0" w:oddHBand="1" w:evenHBand="0" w:firstRowFirstColumn="0" w:firstRowLastColumn="0" w:lastRowFirstColumn="0" w:lastRowLastColumn="0"/>
              <w:rPr>
                <w:ins w:id="1096" w:author="Ewa Kucharczyk" w:date="2026-06-09T12:11:00Z"/>
                <w:rFonts w:cstheme="minorHAnsi"/>
                <w:sz w:val="20"/>
                <w:szCs w:val="20"/>
              </w:rPr>
            </w:pPr>
            <w:ins w:id="1097" w:author="Ewa Kucharczyk" w:date="2026-06-09T12:31:00Z">
              <w:r>
                <w:rPr>
                  <w:rFonts w:cstheme="minorHAnsi"/>
                  <w:sz w:val="20"/>
                  <w:szCs w:val="20"/>
                </w:rPr>
                <w:t>Zwiększono alokację środków na realizację przedsięwzięcia 3.1, zgodnie z wynikiem badania ankietowego społeczności lokalnej</w:t>
              </w:r>
            </w:ins>
          </w:p>
        </w:tc>
      </w:tr>
      <w:tr w:rsidR="004C1BD6" w14:paraId="0A09B8B1" w14:textId="77777777" w:rsidTr="004C1BD6">
        <w:trPr>
          <w:ins w:id="1098" w:author="Ewa Kucharczyk" w:date="2026-06-09T12:11:00Z"/>
        </w:trPr>
        <w:tc>
          <w:tcPr>
            <w:cnfStyle w:val="001000000000" w:firstRow="0" w:lastRow="0" w:firstColumn="1" w:lastColumn="0" w:oddVBand="0" w:evenVBand="0" w:oddHBand="0" w:evenHBand="0" w:firstRowFirstColumn="0" w:firstRowLastColumn="0" w:lastRowFirstColumn="0" w:lastRowLastColumn="0"/>
            <w:tcW w:w="496" w:type="dxa"/>
            <w:vAlign w:val="center"/>
          </w:tcPr>
          <w:p w14:paraId="6F42E50A" w14:textId="77777777" w:rsidR="004C1BD6" w:rsidRPr="007B29B4" w:rsidRDefault="004C1BD6" w:rsidP="009F437E">
            <w:pPr>
              <w:spacing w:before="0" w:after="0"/>
              <w:jc w:val="center"/>
              <w:rPr>
                <w:ins w:id="1099" w:author="Ewa Kucharczyk" w:date="2026-06-09T12:11:00Z"/>
                <w:rFonts w:cstheme="minorHAnsi"/>
                <w:b w:val="0"/>
                <w:bCs w:val="0"/>
                <w:sz w:val="20"/>
                <w:szCs w:val="20"/>
              </w:rPr>
            </w:pPr>
            <w:ins w:id="1100" w:author="Ewa Kucharczyk" w:date="2026-06-09T12:11:00Z">
              <w:r w:rsidRPr="007B29B4">
                <w:rPr>
                  <w:rFonts w:cstheme="minorHAnsi"/>
                  <w:b w:val="0"/>
                  <w:bCs w:val="0"/>
                  <w:sz w:val="20"/>
                  <w:szCs w:val="20"/>
                </w:rPr>
                <w:t>4</w:t>
              </w:r>
            </w:ins>
          </w:p>
        </w:tc>
        <w:tc>
          <w:tcPr>
            <w:tcW w:w="2540" w:type="dxa"/>
            <w:vAlign w:val="center"/>
          </w:tcPr>
          <w:p w14:paraId="7459A1C6" w14:textId="4CBD6A85" w:rsidR="004C1BD6" w:rsidRPr="007B29B4" w:rsidRDefault="003D2703" w:rsidP="009F437E">
            <w:pPr>
              <w:spacing w:before="0" w:after="0"/>
              <w:jc w:val="center"/>
              <w:cnfStyle w:val="000000000000" w:firstRow="0" w:lastRow="0" w:firstColumn="0" w:lastColumn="0" w:oddVBand="0" w:evenVBand="0" w:oddHBand="0" w:evenHBand="0" w:firstRowFirstColumn="0" w:firstRowLastColumn="0" w:lastRowFirstColumn="0" w:lastRowLastColumn="0"/>
              <w:rPr>
                <w:ins w:id="1101" w:author="Ewa Kucharczyk" w:date="2026-06-09T12:11:00Z"/>
                <w:rFonts w:cstheme="minorHAnsi"/>
                <w:sz w:val="20"/>
                <w:szCs w:val="20"/>
              </w:rPr>
            </w:pPr>
            <w:ins w:id="1102" w:author="Ewa Kucharczyk" w:date="2026-06-09T12:32:00Z">
              <w:r>
                <w:rPr>
                  <w:rFonts w:cstheme="minorHAnsi"/>
                  <w:sz w:val="20"/>
                  <w:szCs w:val="20"/>
                </w:rPr>
                <w:t>Objęcie wsparciem danych rodzajów działań (szkolenia</w:t>
              </w:r>
            </w:ins>
            <w:ins w:id="1103" w:author="Ewa Kucharczyk" w:date="2026-06-09T12:33:00Z">
              <w:r>
                <w:rPr>
                  <w:rFonts w:cstheme="minorHAnsi"/>
                  <w:sz w:val="20"/>
                  <w:szCs w:val="20"/>
                </w:rPr>
                <w:t xml:space="preserve"> i kursy</w:t>
              </w:r>
            </w:ins>
            <w:ins w:id="1104" w:author="Ewa Kucharczyk" w:date="2026-06-09T12:32:00Z">
              <w:r>
                <w:rPr>
                  <w:rFonts w:cstheme="minorHAnsi"/>
                  <w:sz w:val="20"/>
                  <w:szCs w:val="20"/>
                </w:rPr>
                <w:t xml:space="preserve"> dla doro</w:t>
              </w:r>
            </w:ins>
            <w:ins w:id="1105" w:author="Ewa Kucharczyk" w:date="2026-06-09T12:33:00Z">
              <w:r>
                <w:rPr>
                  <w:rFonts w:cstheme="minorHAnsi"/>
                  <w:sz w:val="20"/>
                  <w:szCs w:val="20"/>
                </w:rPr>
                <w:t>słych, szkolenia dla organizacji pozarządowych, działania wspierające bezpieczeństwo cyfrowe, zakup wyp</w:t>
              </w:r>
            </w:ins>
            <w:ins w:id="1106" w:author="Ewa Kucharczyk" w:date="2026-06-09T12:34:00Z">
              <w:r>
                <w:rPr>
                  <w:rFonts w:cstheme="minorHAnsi"/>
                  <w:sz w:val="20"/>
                  <w:szCs w:val="20"/>
                </w:rPr>
                <w:t>osażania na potrzeby szkoleń, działania edukacyjne i integracyjne</w:t>
              </w:r>
            </w:ins>
          </w:p>
        </w:tc>
        <w:tc>
          <w:tcPr>
            <w:tcW w:w="1006" w:type="dxa"/>
            <w:vAlign w:val="center"/>
          </w:tcPr>
          <w:p w14:paraId="2DA00D8F" w14:textId="06AE858E" w:rsidR="004C1BD6" w:rsidRPr="007B29B4" w:rsidRDefault="003D2703" w:rsidP="009F437E">
            <w:pPr>
              <w:spacing w:before="0" w:after="0"/>
              <w:jc w:val="center"/>
              <w:cnfStyle w:val="000000000000" w:firstRow="0" w:lastRow="0" w:firstColumn="0" w:lastColumn="0" w:oddVBand="0" w:evenVBand="0" w:oddHBand="0" w:evenHBand="0" w:firstRowFirstColumn="0" w:firstRowLastColumn="0" w:lastRowFirstColumn="0" w:lastRowLastColumn="0"/>
              <w:rPr>
                <w:ins w:id="1107" w:author="Ewa Kucharczyk" w:date="2026-06-09T12:11:00Z"/>
                <w:rFonts w:cstheme="minorHAnsi"/>
                <w:sz w:val="20"/>
                <w:szCs w:val="20"/>
              </w:rPr>
            </w:pPr>
            <w:ins w:id="1108" w:author="Ewa Kucharczyk" w:date="2026-06-09T12:34:00Z">
              <w:r>
                <w:rPr>
                  <w:rFonts w:cstheme="minorHAnsi"/>
                  <w:sz w:val="20"/>
                  <w:szCs w:val="20"/>
                </w:rPr>
                <w:t xml:space="preserve">Wysoki </w:t>
              </w:r>
            </w:ins>
          </w:p>
        </w:tc>
        <w:tc>
          <w:tcPr>
            <w:tcW w:w="1506" w:type="dxa"/>
            <w:vAlign w:val="center"/>
          </w:tcPr>
          <w:p w14:paraId="7034FEB0" w14:textId="020DEEC2" w:rsidR="004C1BD6" w:rsidRPr="007B29B4" w:rsidRDefault="003D2703" w:rsidP="009F437E">
            <w:pPr>
              <w:spacing w:before="0" w:after="0"/>
              <w:jc w:val="center"/>
              <w:cnfStyle w:val="000000000000" w:firstRow="0" w:lastRow="0" w:firstColumn="0" w:lastColumn="0" w:oddVBand="0" w:evenVBand="0" w:oddHBand="0" w:evenHBand="0" w:firstRowFirstColumn="0" w:firstRowLastColumn="0" w:lastRowFirstColumn="0" w:lastRowLastColumn="0"/>
              <w:rPr>
                <w:ins w:id="1109" w:author="Ewa Kucharczyk" w:date="2026-06-09T12:11:00Z"/>
                <w:rFonts w:cstheme="minorHAnsi"/>
                <w:sz w:val="20"/>
                <w:szCs w:val="20"/>
              </w:rPr>
            </w:pPr>
            <w:ins w:id="1110" w:author="Ewa Kucharczyk" w:date="2026-06-09T12:34:00Z">
              <w:r>
                <w:rPr>
                  <w:rFonts w:cstheme="minorHAnsi"/>
                  <w:sz w:val="20"/>
                  <w:szCs w:val="20"/>
                </w:rPr>
                <w:t>Tak</w:t>
              </w:r>
            </w:ins>
          </w:p>
        </w:tc>
        <w:tc>
          <w:tcPr>
            <w:tcW w:w="4079" w:type="dxa"/>
            <w:vAlign w:val="center"/>
          </w:tcPr>
          <w:p w14:paraId="3C1B9AAD" w14:textId="70316C34" w:rsidR="004C1BD6" w:rsidRPr="007B29B4" w:rsidRDefault="003D2703" w:rsidP="009F437E">
            <w:pPr>
              <w:spacing w:before="0" w:after="0"/>
              <w:jc w:val="center"/>
              <w:cnfStyle w:val="000000000000" w:firstRow="0" w:lastRow="0" w:firstColumn="0" w:lastColumn="0" w:oddVBand="0" w:evenVBand="0" w:oddHBand="0" w:evenHBand="0" w:firstRowFirstColumn="0" w:firstRowLastColumn="0" w:lastRowFirstColumn="0" w:lastRowLastColumn="0"/>
              <w:rPr>
                <w:ins w:id="1111" w:author="Ewa Kucharczyk" w:date="2026-06-09T12:11:00Z"/>
                <w:rFonts w:cstheme="minorHAnsi"/>
                <w:sz w:val="20"/>
                <w:szCs w:val="20"/>
              </w:rPr>
            </w:pPr>
            <w:ins w:id="1112" w:author="Ewa Kucharczyk" w:date="2026-06-09T12:34:00Z">
              <w:r>
                <w:rPr>
                  <w:rFonts w:cstheme="minorHAnsi"/>
                  <w:sz w:val="20"/>
                  <w:szCs w:val="20"/>
                </w:rPr>
                <w:t>Ujęto szeroki katalog możliwych do realizacji działań, w ramach przedsięwzięcia 3.2 Wsp</w:t>
              </w:r>
            </w:ins>
            <w:ins w:id="1113" w:author="Ewa Kucharczyk" w:date="2026-06-09T12:35:00Z">
              <w:r>
                <w:rPr>
                  <w:rFonts w:cstheme="minorHAnsi"/>
                  <w:sz w:val="20"/>
                  <w:szCs w:val="20"/>
                </w:rPr>
                <w:t>arcie gotowości cywilnej osób dorosłych, zgodny z działaniem 15.2 objętego FEP 2021-2027</w:t>
              </w:r>
            </w:ins>
          </w:p>
        </w:tc>
      </w:tr>
      <w:tr w:rsidR="004C1BD6" w14:paraId="4045116F" w14:textId="77777777" w:rsidTr="004C1BD6">
        <w:trPr>
          <w:cnfStyle w:val="000000100000" w:firstRow="0" w:lastRow="0" w:firstColumn="0" w:lastColumn="0" w:oddVBand="0" w:evenVBand="0" w:oddHBand="1" w:evenHBand="0" w:firstRowFirstColumn="0" w:firstRowLastColumn="0" w:lastRowFirstColumn="0" w:lastRowLastColumn="0"/>
          <w:ins w:id="1114" w:author="Ewa Kucharczyk" w:date="2026-06-09T12:11:00Z"/>
        </w:trPr>
        <w:tc>
          <w:tcPr>
            <w:cnfStyle w:val="001000000000" w:firstRow="0" w:lastRow="0" w:firstColumn="1" w:lastColumn="0" w:oddVBand="0" w:evenVBand="0" w:oddHBand="0" w:evenHBand="0" w:firstRowFirstColumn="0" w:firstRowLastColumn="0" w:lastRowFirstColumn="0" w:lastRowLastColumn="0"/>
            <w:tcW w:w="496" w:type="dxa"/>
            <w:vAlign w:val="center"/>
          </w:tcPr>
          <w:p w14:paraId="31FF099C" w14:textId="77777777" w:rsidR="004C1BD6" w:rsidRPr="007B29B4" w:rsidRDefault="004C1BD6" w:rsidP="009F437E">
            <w:pPr>
              <w:spacing w:before="0" w:after="0"/>
              <w:jc w:val="center"/>
              <w:rPr>
                <w:ins w:id="1115" w:author="Ewa Kucharczyk" w:date="2026-06-09T12:11:00Z"/>
                <w:rFonts w:cstheme="minorHAnsi"/>
                <w:b w:val="0"/>
                <w:bCs w:val="0"/>
                <w:sz w:val="20"/>
                <w:szCs w:val="20"/>
              </w:rPr>
            </w:pPr>
            <w:ins w:id="1116" w:author="Ewa Kucharczyk" w:date="2026-06-09T12:11:00Z">
              <w:r w:rsidRPr="007B29B4">
                <w:rPr>
                  <w:rFonts w:cstheme="minorHAnsi"/>
                  <w:b w:val="0"/>
                  <w:bCs w:val="0"/>
                  <w:sz w:val="20"/>
                  <w:szCs w:val="20"/>
                </w:rPr>
                <w:t>5</w:t>
              </w:r>
            </w:ins>
          </w:p>
        </w:tc>
        <w:tc>
          <w:tcPr>
            <w:tcW w:w="2540" w:type="dxa"/>
            <w:vAlign w:val="center"/>
          </w:tcPr>
          <w:p w14:paraId="20207F10" w14:textId="64695E3B" w:rsidR="004C1BD6" w:rsidRPr="007B29B4" w:rsidRDefault="003D2703" w:rsidP="009F437E">
            <w:pPr>
              <w:spacing w:before="0" w:after="0"/>
              <w:jc w:val="center"/>
              <w:cnfStyle w:val="000000100000" w:firstRow="0" w:lastRow="0" w:firstColumn="0" w:lastColumn="0" w:oddVBand="0" w:evenVBand="0" w:oddHBand="1" w:evenHBand="0" w:firstRowFirstColumn="0" w:firstRowLastColumn="0" w:lastRowFirstColumn="0" w:lastRowLastColumn="0"/>
              <w:rPr>
                <w:ins w:id="1117" w:author="Ewa Kucharczyk" w:date="2026-06-09T12:11:00Z"/>
                <w:rFonts w:cstheme="minorHAnsi"/>
                <w:sz w:val="20"/>
                <w:szCs w:val="20"/>
              </w:rPr>
            </w:pPr>
            <w:ins w:id="1118" w:author="Ewa Kucharczyk" w:date="2026-06-09T12:37:00Z">
              <w:r>
                <w:rPr>
                  <w:rFonts w:cstheme="minorHAnsi"/>
                  <w:sz w:val="20"/>
                  <w:szCs w:val="20"/>
                </w:rPr>
                <w:t>Objęcie wsparciem danych rodzajów działań (inwestycje</w:t>
              </w:r>
            </w:ins>
            <w:ins w:id="1119" w:author="Ewa Kucharczyk" w:date="2026-06-09T12:38:00Z">
              <w:r>
                <w:rPr>
                  <w:rFonts w:cstheme="minorHAnsi"/>
                  <w:sz w:val="20"/>
                  <w:szCs w:val="20"/>
                </w:rPr>
                <w:t xml:space="preserve"> budowlane</w:t>
              </w:r>
            </w:ins>
            <w:ins w:id="1120" w:author="Ewa Kucharczyk" w:date="2026-06-09T12:37:00Z">
              <w:r>
                <w:rPr>
                  <w:rFonts w:cstheme="minorHAnsi"/>
                  <w:sz w:val="20"/>
                  <w:szCs w:val="20"/>
                </w:rPr>
                <w:t>, zakupy sprzętu</w:t>
              </w:r>
            </w:ins>
            <w:ins w:id="1121" w:author="Michał Różycki" w:date="2026-10-19T12:26:00Z">
              <w:r w:rsidR="009324A8" w:rsidRPr="00AA29B5">
                <w:rPr>
                  <w:rFonts w:cstheme="minorHAnsi"/>
                  <w:sz w:val="20"/>
                  <w:szCs w:val="20"/>
                  <w:highlight w:val="green"/>
                  <w:rPrChange w:id="1122" w:author="Michał Różycki" w:date="2026-10-19T12:55:00Z">
                    <w:rPr>
                      <w:rFonts w:cstheme="minorHAnsi"/>
                      <w:sz w:val="20"/>
                      <w:szCs w:val="20"/>
                    </w:rPr>
                  </w:rPrChange>
                </w:rPr>
                <w:t xml:space="preserve">, szkolenia dla </w:t>
              </w:r>
            </w:ins>
            <w:ins w:id="1123" w:author="Michał Różycki" w:date="2026-10-19T12:27:00Z">
              <w:r w:rsidR="009324A8" w:rsidRPr="00AA29B5">
                <w:rPr>
                  <w:rFonts w:cstheme="minorHAnsi"/>
                  <w:sz w:val="20"/>
                  <w:szCs w:val="20"/>
                  <w:highlight w:val="green"/>
                  <w:rPrChange w:id="1124" w:author="Michał Różycki" w:date="2026-10-19T12:55:00Z">
                    <w:rPr>
                      <w:rFonts w:cstheme="minorHAnsi"/>
                      <w:sz w:val="20"/>
                      <w:szCs w:val="20"/>
                    </w:rPr>
                  </w:rPrChange>
                </w:rPr>
                <w:t>członków OSP, zakup sprzętu dla jednostek OSP</w:t>
              </w:r>
            </w:ins>
            <w:ins w:id="1125" w:author="Ewa Kucharczyk" w:date="2026-06-09T12:37:00Z">
              <w:r>
                <w:rPr>
                  <w:rFonts w:cstheme="minorHAnsi"/>
                  <w:sz w:val="20"/>
                  <w:szCs w:val="20"/>
                </w:rPr>
                <w:t>)</w:t>
              </w:r>
            </w:ins>
          </w:p>
        </w:tc>
        <w:tc>
          <w:tcPr>
            <w:tcW w:w="1006" w:type="dxa"/>
            <w:vAlign w:val="center"/>
          </w:tcPr>
          <w:p w14:paraId="19B7570A" w14:textId="64A0B587" w:rsidR="004C1BD6" w:rsidRPr="007B29B4" w:rsidRDefault="003D2703" w:rsidP="009F437E">
            <w:pPr>
              <w:spacing w:before="0" w:after="0"/>
              <w:jc w:val="center"/>
              <w:cnfStyle w:val="000000100000" w:firstRow="0" w:lastRow="0" w:firstColumn="0" w:lastColumn="0" w:oddVBand="0" w:evenVBand="0" w:oddHBand="1" w:evenHBand="0" w:firstRowFirstColumn="0" w:firstRowLastColumn="0" w:lastRowFirstColumn="0" w:lastRowLastColumn="0"/>
              <w:rPr>
                <w:ins w:id="1126" w:author="Ewa Kucharczyk" w:date="2026-06-09T12:11:00Z"/>
                <w:rFonts w:cstheme="minorHAnsi"/>
                <w:sz w:val="20"/>
                <w:szCs w:val="20"/>
              </w:rPr>
            </w:pPr>
            <w:ins w:id="1127" w:author="Ewa Kucharczyk" w:date="2026-06-09T12:37:00Z">
              <w:r>
                <w:rPr>
                  <w:rFonts w:cstheme="minorHAnsi"/>
                  <w:sz w:val="20"/>
                  <w:szCs w:val="20"/>
                </w:rPr>
                <w:t>Nisk</w:t>
              </w:r>
            </w:ins>
            <w:ins w:id="1128" w:author="Ewa Kucharczyk" w:date="2026-06-09T12:41:00Z">
              <w:r>
                <w:rPr>
                  <w:rFonts w:cstheme="minorHAnsi"/>
                  <w:sz w:val="20"/>
                  <w:szCs w:val="20"/>
                </w:rPr>
                <w:t>i</w:t>
              </w:r>
            </w:ins>
          </w:p>
        </w:tc>
        <w:tc>
          <w:tcPr>
            <w:tcW w:w="1506" w:type="dxa"/>
            <w:vAlign w:val="center"/>
          </w:tcPr>
          <w:p w14:paraId="2992E663" w14:textId="3C6C0B16" w:rsidR="004C1BD6" w:rsidRPr="007B29B4" w:rsidRDefault="003D2703" w:rsidP="009F437E">
            <w:pPr>
              <w:spacing w:before="0" w:after="0"/>
              <w:jc w:val="center"/>
              <w:cnfStyle w:val="000000100000" w:firstRow="0" w:lastRow="0" w:firstColumn="0" w:lastColumn="0" w:oddVBand="0" w:evenVBand="0" w:oddHBand="1" w:evenHBand="0" w:firstRowFirstColumn="0" w:firstRowLastColumn="0" w:lastRowFirstColumn="0" w:lastRowLastColumn="0"/>
              <w:rPr>
                <w:ins w:id="1129" w:author="Ewa Kucharczyk" w:date="2026-06-09T12:11:00Z"/>
                <w:rFonts w:cstheme="minorHAnsi"/>
                <w:sz w:val="20"/>
                <w:szCs w:val="20"/>
              </w:rPr>
            </w:pPr>
            <w:ins w:id="1130" w:author="Ewa Kucharczyk" w:date="2026-06-09T12:37:00Z">
              <w:r>
                <w:rPr>
                  <w:rFonts w:cstheme="minorHAnsi"/>
                  <w:sz w:val="20"/>
                  <w:szCs w:val="20"/>
                </w:rPr>
                <w:t>Nie</w:t>
              </w:r>
            </w:ins>
          </w:p>
        </w:tc>
        <w:tc>
          <w:tcPr>
            <w:tcW w:w="4079" w:type="dxa"/>
            <w:vAlign w:val="center"/>
          </w:tcPr>
          <w:p w14:paraId="039D2FF2" w14:textId="5504C270" w:rsidR="004C1BD6" w:rsidRPr="007B29B4" w:rsidRDefault="003D2703" w:rsidP="009F437E">
            <w:pPr>
              <w:spacing w:before="0" w:after="0"/>
              <w:jc w:val="center"/>
              <w:cnfStyle w:val="000000100000" w:firstRow="0" w:lastRow="0" w:firstColumn="0" w:lastColumn="0" w:oddVBand="0" w:evenVBand="0" w:oddHBand="1" w:evenHBand="0" w:firstRowFirstColumn="0" w:firstRowLastColumn="0" w:lastRowFirstColumn="0" w:lastRowLastColumn="0"/>
              <w:rPr>
                <w:ins w:id="1131" w:author="Ewa Kucharczyk" w:date="2026-06-09T12:11:00Z"/>
                <w:rFonts w:cstheme="minorHAnsi"/>
                <w:sz w:val="20"/>
                <w:szCs w:val="20"/>
              </w:rPr>
            </w:pPr>
            <w:ins w:id="1132" w:author="Ewa Kucharczyk" w:date="2026-06-09T12:37:00Z">
              <w:r>
                <w:rPr>
                  <w:rFonts w:cstheme="minorHAnsi"/>
                  <w:sz w:val="20"/>
                  <w:szCs w:val="20"/>
                </w:rPr>
                <w:t>Działania nie</w:t>
              </w:r>
            </w:ins>
            <w:ins w:id="1133" w:author="Ewa Kucharczyk" w:date="2026-06-09T13:08:00Z">
              <w:r w:rsidR="0037234E">
                <w:rPr>
                  <w:rFonts w:cstheme="minorHAnsi"/>
                  <w:sz w:val="20"/>
                  <w:szCs w:val="20"/>
                </w:rPr>
                <w:t xml:space="preserve"> są</w:t>
              </w:r>
            </w:ins>
            <w:ins w:id="1134" w:author="Ewa Kucharczyk" w:date="2026-06-09T12:37:00Z">
              <w:r>
                <w:rPr>
                  <w:rFonts w:cstheme="minorHAnsi"/>
                  <w:sz w:val="20"/>
                  <w:szCs w:val="20"/>
                </w:rPr>
                <w:t xml:space="preserve"> możliwe do realizacji w kontekście Priorytetu 15 </w:t>
              </w:r>
            </w:ins>
            <w:ins w:id="1135" w:author="Ewa Kucharczyk" w:date="2026-06-09T12:38:00Z">
              <w:r>
                <w:rPr>
                  <w:rFonts w:cstheme="minorHAnsi"/>
                  <w:sz w:val="20"/>
                  <w:szCs w:val="20"/>
                </w:rPr>
                <w:t>Rozwój umiejętności dla bezpieczeństwa społeczności lokalnej, objętego FEP 2021-2027</w:t>
              </w:r>
            </w:ins>
          </w:p>
        </w:tc>
      </w:tr>
      <w:tr w:rsidR="003D2703" w14:paraId="2F248E2F" w14:textId="77777777" w:rsidTr="004C1BD6">
        <w:trPr>
          <w:ins w:id="1136" w:author="Ewa Kucharczyk" w:date="2026-06-09T12:11:00Z"/>
        </w:trPr>
        <w:tc>
          <w:tcPr>
            <w:cnfStyle w:val="001000000000" w:firstRow="0" w:lastRow="0" w:firstColumn="1" w:lastColumn="0" w:oddVBand="0" w:evenVBand="0" w:oddHBand="0" w:evenHBand="0" w:firstRowFirstColumn="0" w:firstRowLastColumn="0" w:lastRowFirstColumn="0" w:lastRowLastColumn="0"/>
            <w:tcW w:w="496" w:type="dxa"/>
            <w:vAlign w:val="center"/>
          </w:tcPr>
          <w:p w14:paraId="34BAA3D8" w14:textId="77777777" w:rsidR="003D2703" w:rsidRPr="007B29B4" w:rsidRDefault="003D2703" w:rsidP="003D2703">
            <w:pPr>
              <w:spacing w:before="0" w:after="0"/>
              <w:jc w:val="center"/>
              <w:rPr>
                <w:ins w:id="1137" w:author="Ewa Kucharczyk" w:date="2026-06-09T12:11:00Z"/>
                <w:rFonts w:cstheme="minorHAnsi"/>
                <w:b w:val="0"/>
                <w:bCs w:val="0"/>
                <w:sz w:val="20"/>
                <w:szCs w:val="20"/>
              </w:rPr>
            </w:pPr>
            <w:ins w:id="1138" w:author="Ewa Kucharczyk" w:date="2026-06-09T12:11:00Z">
              <w:r w:rsidRPr="007B29B4">
                <w:rPr>
                  <w:rFonts w:cstheme="minorHAnsi"/>
                  <w:b w:val="0"/>
                  <w:bCs w:val="0"/>
                  <w:sz w:val="20"/>
                  <w:szCs w:val="20"/>
                </w:rPr>
                <w:t>6</w:t>
              </w:r>
            </w:ins>
          </w:p>
        </w:tc>
        <w:tc>
          <w:tcPr>
            <w:tcW w:w="2540" w:type="dxa"/>
            <w:vAlign w:val="center"/>
          </w:tcPr>
          <w:p w14:paraId="772C6B1C" w14:textId="3855CD4E" w:rsidR="003D2703" w:rsidRPr="007B29B4" w:rsidRDefault="003D2703" w:rsidP="003D2703">
            <w:pPr>
              <w:spacing w:before="0" w:after="0"/>
              <w:jc w:val="center"/>
              <w:cnfStyle w:val="000000000000" w:firstRow="0" w:lastRow="0" w:firstColumn="0" w:lastColumn="0" w:oddVBand="0" w:evenVBand="0" w:oddHBand="0" w:evenHBand="0" w:firstRowFirstColumn="0" w:firstRowLastColumn="0" w:lastRowFirstColumn="0" w:lastRowLastColumn="0"/>
              <w:rPr>
                <w:ins w:id="1139" w:author="Ewa Kucharczyk" w:date="2026-06-09T12:11:00Z"/>
                <w:rFonts w:cstheme="minorHAnsi"/>
                <w:sz w:val="20"/>
                <w:szCs w:val="20"/>
              </w:rPr>
            </w:pPr>
            <w:ins w:id="1140" w:author="Ewa Kucharczyk" w:date="2026-06-09T12:39:00Z">
              <w:r>
                <w:rPr>
                  <w:rFonts w:cstheme="minorHAnsi"/>
                  <w:sz w:val="20"/>
                  <w:szCs w:val="20"/>
                </w:rPr>
                <w:t>Określnie grupy docelowej wskazanej jak</w:t>
              </w:r>
            </w:ins>
            <w:ins w:id="1141" w:author="Ewa Kucharczyk" w:date="2026-06-09T13:08:00Z">
              <w:r w:rsidR="0037234E">
                <w:rPr>
                  <w:rFonts w:cstheme="minorHAnsi"/>
                  <w:sz w:val="20"/>
                  <w:szCs w:val="20"/>
                </w:rPr>
                <w:t>o</w:t>
              </w:r>
            </w:ins>
            <w:ins w:id="1142" w:author="Ewa Kucharczyk" w:date="2026-06-09T12:39:00Z">
              <w:r>
                <w:rPr>
                  <w:rFonts w:cstheme="minorHAnsi"/>
                  <w:sz w:val="20"/>
                  <w:szCs w:val="20"/>
                </w:rPr>
                <w:t>: osoby starsze, osoby niesamodzielne, osoby z niepełnosprawnościami, osoby samotne</w:t>
              </w:r>
            </w:ins>
            <w:ins w:id="1143" w:author="Ewa Kucharczyk" w:date="2026-06-09T12:40:00Z">
              <w:r>
                <w:rPr>
                  <w:rFonts w:cstheme="minorHAnsi"/>
                  <w:sz w:val="20"/>
                  <w:szCs w:val="20"/>
                </w:rPr>
                <w:t>, osoby w wieku produkcyjnym, członkowie organizacji pozarządowych, wol</w:t>
              </w:r>
            </w:ins>
            <w:ins w:id="1144" w:author="Ewa Kucharczyk" w:date="2026-06-09T12:41:00Z">
              <w:r>
                <w:rPr>
                  <w:rFonts w:cstheme="minorHAnsi"/>
                  <w:sz w:val="20"/>
                  <w:szCs w:val="20"/>
                </w:rPr>
                <w:t>ontariusze, pracownicy instytucji publicznych itp.</w:t>
              </w:r>
            </w:ins>
          </w:p>
        </w:tc>
        <w:tc>
          <w:tcPr>
            <w:tcW w:w="1006" w:type="dxa"/>
            <w:vAlign w:val="center"/>
          </w:tcPr>
          <w:p w14:paraId="7E16029C" w14:textId="1BB3B5FF" w:rsidR="003D2703" w:rsidRPr="007B29B4" w:rsidRDefault="003D2703" w:rsidP="003D2703">
            <w:pPr>
              <w:spacing w:before="0" w:after="0"/>
              <w:jc w:val="center"/>
              <w:cnfStyle w:val="000000000000" w:firstRow="0" w:lastRow="0" w:firstColumn="0" w:lastColumn="0" w:oddVBand="0" w:evenVBand="0" w:oddHBand="0" w:evenHBand="0" w:firstRowFirstColumn="0" w:firstRowLastColumn="0" w:lastRowFirstColumn="0" w:lastRowLastColumn="0"/>
              <w:rPr>
                <w:ins w:id="1145" w:author="Ewa Kucharczyk" w:date="2026-06-09T12:11:00Z"/>
                <w:rFonts w:cstheme="minorHAnsi"/>
                <w:sz w:val="20"/>
                <w:szCs w:val="20"/>
              </w:rPr>
            </w:pPr>
            <w:ins w:id="1146" w:author="Ewa Kucharczyk" w:date="2026-06-09T12:41:00Z">
              <w:r>
                <w:rPr>
                  <w:rFonts w:cstheme="minorHAnsi"/>
                  <w:sz w:val="20"/>
                  <w:szCs w:val="20"/>
                </w:rPr>
                <w:t>Wysoki</w:t>
              </w:r>
            </w:ins>
          </w:p>
        </w:tc>
        <w:tc>
          <w:tcPr>
            <w:tcW w:w="1506" w:type="dxa"/>
            <w:vAlign w:val="center"/>
          </w:tcPr>
          <w:p w14:paraId="2D6F1B2D" w14:textId="6F766CE3" w:rsidR="003D2703" w:rsidRPr="007B29B4" w:rsidRDefault="003D2703" w:rsidP="003D2703">
            <w:pPr>
              <w:spacing w:before="0" w:after="0"/>
              <w:jc w:val="center"/>
              <w:cnfStyle w:val="000000000000" w:firstRow="0" w:lastRow="0" w:firstColumn="0" w:lastColumn="0" w:oddVBand="0" w:evenVBand="0" w:oddHBand="0" w:evenHBand="0" w:firstRowFirstColumn="0" w:firstRowLastColumn="0" w:lastRowFirstColumn="0" w:lastRowLastColumn="0"/>
              <w:rPr>
                <w:ins w:id="1147" w:author="Ewa Kucharczyk" w:date="2026-06-09T12:11:00Z"/>
                <w:rFonts w:cstheme="minorHAnsi"/>
                <w:sz w:val="20"/>
                <w:szCs w:val="20"/>
              </w:rPr>
            </w:pPr>
            <w:ins w:id="1148" w:author="Ewa Kucharczyk" w:date="2026-06-09T12:41:00Z">
              <w:r>
                <w:rPr>
                  <w:rFonts w:cstheme="minorHAnsi"/>
                  <w:sz w:val="20"/>
                  <w:szCs w:val="20"/>
                </w:rPr>
                <w:t>Tak</w:t>
              </w:r>
            </w:ins>
          </w:p>
        </w:tc>
        <w:tc>
          <w:tcPr>
            <w:tcW w:w="4079" w:type="dxa"/>
            <w:vAlign w:val="center"/>
          </w:tcPr>
          <w:p w14:paraId="1A72549B" w14:textId="5E1CF3DE" w:rsidR="003D2703" w:rsidRPr="007B29B4" w:rsidRDefault="003D2703" w:rsidP="003D2703">
            <w:pPr>
              <w:spacing w:before="0" w:after="0"/>
              <w:jc w:val="center"/>
              <w:cnfStyle w:val="000000000000" w:firstRow="0" w:lastRow="0" w:firstColumn="0" w:lastColumn="0" w:oddVBand="0" w:evenVBand="0" w:oddHBand="0" w:evenHBand="0" w:firstRowFirstColumn="0" w:firstRowLastColumn="0" w:lastRowFirstColumn="0" w:lastRowLastColumn="0"/>
              <w:rPr>
                <w:ins w:id="1149" w:author="Ewa Kucharczyk" w:date="2026-06-09T12:11:00Z"/>
                <w:rFonts w:cstheme="minorHAnsi"/>
                <w:sz w:val="20"/>
                <w:szCs w:val="20"/>
              </w:rPr>
            </w:pPr>
            <w:ins w:id="1150" w:author="Ewa Kucharczyk" w:date="2026-06-09T12:41:00Z">
              <w:r>
                <w:rPr>
                  <w:rFonts w:cstheme="minorHAnsi"/>
                  <w:sz w:val="20"/>
                  <w:szCs w:val="20"/>
                </w:rPr>
                <w:t>Ujęto szeroki katalog</w:t>
              </w:r>
            </w:ins>
            <w:ins w:id="1151" w:author="Ewa Kucharczyk" w:date="2026-06-09T12:42:00Z">
              <w:r>
                <w:rPr>
                  <w:rFonts w:cstheme="minorHAnsi"/>
                  <w:sz w:val="20"/>
                  <w:szCs w:val="20"/>
                </w:rPr>
                <w:t xml:space="preserve"> grup</w:t>
              </w:r>
            </w:ins>
            <w:ins w:id="1152" w:author="Ewa Kucharczyk" w:date="2026-06-09T12:41:00Z">
              <w:r>
                <w:rPr>
                  <w:rFonts w:cstheme="minorHAnsi"/>
                  <w:sz w:val="20"/>
                  <w:szCs w:val="20"/>
                </w:rPr>
                <w:t xml:space="preserve"> docelo</w:t>
              </w:r>
            </w:ins>
            <w:ins w:id="1153" w:author="Ewa Kucharczyk" w:date="2026-06-09T12:42:00Z">
              <w:r>
                <w:rPr>
                  <w:rFonts w:cstheme="minorHAnsi"/>
                  <w:sz w:val="20"/>
                  <w:szCs w:val="20"/>
                </w:rPr>
                <w:t>wych</w:t>
              </w:r>
            </w:ins>
            <w:ins w:id="1154" w:author="Ewa Kucharczyk" w:date="2026-06-09T12:41:00Z">
              <w:r>
                <w:rPr>
                  <w:rFonts w:cstheme="minorHAnsi"/>
                  <w:sz w:val="20"/>
                  <w:szCs w:val="20"/>
                </w:rPr>
                <w:t xml:space="preserve"> działań realizowanych w ramach przedsięwzięcia 3.2 Wsparcie gotowości cywilnej osób dorosłych, zgodny z działaniem 15.2 objęt</w:t>
              </w:r>
            </w:ins>
            <w:ins w:id="1155" w:author="Ewa Kucharczyk" w:date="2026-06-09T13:09:00Z">
              <w:r w:rsidR="0037234E">
                <w:rPr>
                  <w:rFonts w:cstheme="minorHAnsi"/>
                  <w:sz w:val="20"/>
                  <w:szCs w:val="20"/>
                </w:rPr>
                <w:t>ym</w:t>
              </w:r>
            </w:ins>
            <w:ins w:id="1156" w:author="Ewa Kucharczyk" w:date="2026-06-09T12:41:00Z">
              <w:r>
                <w:rPr>
                  <w:rFonts w:cstheme="minorHAnsi"/>
                  <w:sz w:val="20"/>
                  <w:szCs w:val="20"/>
                </w:rPr>
                <w:t xml:space="preserve"> FEP 2021-2027</w:t>
              </w:r>
            </w:ins>
          </w:p>
        </w:tc>
      </w:tr>
    </w:tbl>
    <w:p w14:paraId="5AC5B349" w14:textId="742E65E2" w:rsidR="001D6E78" w:rsidRPr="00312E4C" w:rsidRDefault="004C1BD6">
      <w:pPr>
        <w:pStyle w:val="Tekstpodstawowy"/>
        <w:pPrChange w:id="1157" w:author="Ewa Kucharczyk" w:date="2026-06-09T12:11:00Z">
          <w:pPr/>
        </w:pPrChange>
      </w:pPr>
      <w:ins w:id="1158" w:author="Ewa Kucharczyk" w:date="2026-06-09T12:11:00Z">
        <w:r w:rsidRPr="003845C7">
          <w:t>Źródło: opracowanie własne.</w:t>
        </w:r>
      </w:ins>
      <w:del w:id="1159" w:author="Ewa Kucharczyk" w:date="2026-05-28T11:29:00Z">
        <w:r w:rsidR="004141CA" w:rsidDel="0066358C">
          <w:delText xml:space="preserve"> </w:delText>
        </w:r>
      </w:del>
    </w:p>
    <w:p w14:paraId="3CD78479" w14:textId="0CCE2284" w:rsidR="001D6E78" w:rsidRPr="0066358C" w:rsidRDefault="001D6E78" w:rsidP="001D6E78">
      <w:pPr>
        <w:pStyle w:val="Nagwek2"/>
      </w:pPr>
      <w:bookmarkStart w:id="1160" w:name="_Toc136343634"/>
      <w:bookmarkStart w:id="1161" w:name="_Toc244172754"/>
      <w:r w:rsidRPr="0066358C">
        <w:t>Udział lokalnej społeczności w realizacji LSR</w:t>
      </w:r>
      <w:bookmarkEnd w:id="1160"/>
      <w:bookmarkEnd w:id="1161"/>
    </w:p>
    <w:p w14:paraId="5B0ECBD6" w14:textId="5B8DF7CE" w:rsidR="001D6E78" w:rsidRDefault="00D353EB" w:rsidP="00E52F17">
      <w:r>
        <w:t xml:space="preserve">W ramach realizacji LSR na lata 2023-2027, Stowarzyszenie przewidziało szeroki udział lokalnej społeczności w procesie jej wdrażania. </w:t>
      </w:r>
      <w:r w:rsidR="008C3C4E">
        <w:t>Proces implementacji udziału lokalnej społeczności w realizacj</w:t>
      </w:r>
      <w:r w:rsidR="00A84AA2">
        <w:t>ę</w:t>
      </w:r>
      <w:r w:rsidR="008C3C4E">
        <w:t xml:space="preserve"> LSR zostanie oparty o zasadę wielopodmiotowego zarządzania. Zasada wielopodmiotowego zarządzania przejawiać się będzie poprzez włączenie sektora publicznego, społecznego oraz gospodarczego w procesy związane z prowadzeniem monitoringu i ewaluacji, aktywizacji oraz wdrażania LSR. Wyszczególnione obszary interwencji w ramach LSR zostały skierowane do jak największego grona odbiorców: jednostek </w:t>
      </w:r>
      <w:r w:rsidR="00D617D3">
        <w:t>sektora finansów publicznych</w:t>
      </w:r>
      <w:r w:rsidR="008C3C4E">
        <w:t>, stowarzyszeń, pod</w:t>
      </w:r>
      <w:r w:rsidR="0014405D">
        <w:t xml:space="preserve">miotów prowadzących działalność gospodarczą czy też osób planujących podjąć działalność </w:t>
      </w:r>
      <w:r w:rsidR="0014405D" w:rsidRPr="00CE0EDE">
        <w:t>gospodarczą</w:t>
      </w:r>
      <w:r w:rsidR="007C0D19">
        <w:t xml:space="preserve"> </w:t>
      </w:r>
      <w:r w:rsidR="007C0D19" w:rsidRPr="00D617D3">
        <w:t>oraz szerokich grup społecznych,</w:t>
      </w:r>
      <w:r w:rsidR="0014405D" w:rsidRPr="00D617D3">
        <w:t xml:space="preserve"> w tym osób</w:t>
      </w:r>
      <w:r w:rsidR="0069217E" w:rsidRPr="00D617D3">
        <w:t xml:space="preserve"> młodych</w:t>
      </w:r>
      <w:r w:rsidR="00D617D3" w:rsidRPr="00D617D3">
        <w:t xml:space="preserve"> do ukończenia 25 roku życia</w:t>
      </w:r>
      <w:r w:rsidR="0069217E" w:rsidRPr="00D617D3">
        <w:t xml:space="preserve">, seniorów, </w:t>
      </w:r>
      <w:r w:rsidR="00961B9C" w:rsidRPr="00D617D3">
        <w:t xml:space="preserve">osób </w:t>
      </w:r>
      <w:r w:rsidR="0014405D" w:rsidRPr="00D617D3">
        <w:t>w niekorzystnej sytuacji, tj.</w:t>
      </w:r>
      <w:r w:rsidR="000E26E6" w:rsidRPr="00D617D3">
        <w:t xml:space="preserve"> rolników, os</w:t>
      </w:r>
      <w:r w:rsidR="0069217E" w:rsidRPr="00D617D3">
        <w:t xml:space="preserve">ób </w:t>
      </w:r>
      <w:r w:rsidR="000E26E6" w:rsidRPr="00D617D3">
        <w:t>bezrobotn</w:t>
      </w:r>
      <w:r w:rsidR="0069217E" w:rsidRPr="00D617D3">
        <w:t>ych</w:t>
      </w:r>
      <w:r w:rsidR="000E26E6" w:rsidRPr="00D617D3">
        <w:t xml:space="preserve"> oraz os</w:t>
      </w:r>
      <w:r w:rsidR="0069217E" w:rsidRPr="00D617D3">
        <w:t>ó</w:t>
      </w:r>
      <w:r w:rsidR="000E26E6" w:rsidRPr="00D617D3">
        <w:t xml:space="preserve">b </w:t>
      </w:r>
      <w:r w:rsidR="009F3B42">
        <w:t>z niepełnosprawnościami</w:t>
      </w:r>
      <w:r w:rsidR="0014405D" w:rsidRPr="00D617D3">
        <w:t>.</w:t>
      </w:r>
    </w:p>
    <w:p w14:paraId="18AF35E7" w14:textId="607ECE35" w:rsidR="003845C7" w:rsidRDefault="0014405D" w:rsidP="00E52F17">
      <w:r>
        <w:lastRenderedPageBreak/>
        <w:t>W ramach realizacji LSR, zakłada się jej szerokie konsultowanie wśród społeczności lokalnej w zakresie zmian w LSR, prowadzenia monitoringu i ewaluacji, działań w zakresie aktywizacji i animacji społeczności lokalnej</w:t>
      </w:r>
      <w:r w:rsidR="00E52F17">
        <w:t xml:space="preserve">. </w:t>
      </w:r>
      <w:r w:rsidR="00672D81" w:rsidRPr="00603856">
        <w:t>Zapewnienie odpowiedniej komunikacji pomiędzy LGD a społecznością lokalną obszaru –grupami docelowymi, w tym grupą osób w niekorzystnej sytuacji, jest głównym sposobem skutecznego</w:t>
      </w:r>
      <w:r w:rsidR="00CC7A17">
        <w:t xml:space="preserve"> </w:t>
      </w:r>
      <w:r w:rsidR="00672D81" w:rsidRPr="00603856">
        <w:t>zaangażowania społeczności w realizację LSR. Aktywne uczestnictwo mieszkańców, organizacji</w:t>
      </w:r>
      <w:r w:rsidR="00CC7A17">
        <w:t xml:space="preserve"> </w:t>
      </w:r>
      <w:r w:rsidR="00672D81" w:rsidRPr="00603856">
        <w:t>pozarządowych, przedsiębiorców i instytucji publicznych w bieżącym wdrażaniu LSR może</w:t>
      </w:r>
      <w:r w:rsidR="00CC7A17">
        <w:t xml:space="preserve"> </w:t>
      </w:r>
      <w:r w:rsidR="00672D81" w:rsidRPr="00603856">
        <w:t>przyczynić się w znacznym stopniu do osiągnięcia założonych w Strategii celów, a co za tym idzie</w:t>
      </w:r>
      <w:r w:rsidR="00CC7A17">
        <w:t xml:space="preserve"> </w:t>
      </w:r>
      <w:r w:rsidR="00672D81" w:rsidRPr="00603856">
        <w:t xml:space="preserve">do rozwoju całego obszaru. </w:t>
      </w:r>
      <w:r w:rsidR="00672D81" w:rsidRPr="00961B9C">
        <w:t>Działania komunikacyjne skierowane do lokalnej</w:t>
      </w:r>
      <w:r w:rsidR="00961B9C">
        <w:t xml:space="preserve"> </w:t>
      </w:r>
      <w:r w:rsidR="00672D81" w:rsidRPr="00961B9C">
        <w:t>społeczności mają za zadanie zwiększyć zaangażowanie mieszkańców w działania prowadzone przez</w:t>
      </w:r>
      <w:r w:rsidR="00961B9C">
        <w:t xml:space="preserve"> </w:t>
      </w:r>
      <w:r w:rsidR="00672D81" w:rsidRPr="00961B9C">
        <w:t>LGD.</w:t>
      </w:r>
      <w:r w:rsidR="00672D81" w:rsidRPr="00603856">
        <w:t xml:space="preserve"> Głównym założeniem pozytywnej realizacji Strategii jest właśnie maksymalne włączenie</w:t>
      </w:r>
      <w:r w:rsidR="00961B9C">
        <w:t xml:space="preserve"> </w:t>
      </w:r>
      <w:r w:rsidR="00672D81" w:rsidRPr="00603856">
        <w:t>społeczności lokalnej w jej wdrażanie. Ważny jest sposób w jaki będzie miało to miejsce, dlatego</w:t>
      </w:r>
      <w:r w:rsidR="00961B9C">
        <w:t xml:space="preserve"> </w:t>
      </w:r>
      <w:r w:rsidR="00672D81" w:rsidRPr="00603856">
        <w:t>kluczową rolę odgrywa jej oddolny – partycypacyjny charakter, zarówno na etapie budowania jak</w:t>
      </w:r>
      <w:r w:rsidR="00961B9C">
        <w:t xml:space="preserve"> </w:t>
      </w:r>
      <w:r w:rsidR="00672D81" w:rsidRPr="00603856">
        <w:t xml:space="preserve">i na etapie późniejszej jej realizacji. Głównym celem jest tu obustronna komunikacja, polegająca na wymianie informacji między LGD oraz </w:t>
      </w:r>
      <w:r w:rsidR="00DD2ED9" w:rsidRPr="00603856">
        <w:t>lokalną społecznością</w:t>
      </w:r>
      <w:r w:rsidR="00672D81" w:rsidRPr="00603856">
        <w:t>.</w:t>
      </w:r>
      <w:r w:rsidR="00DD2ED9" w:rsidRPr="00603856">
        <w:t xml:space="preserve"> </w:t>
      </w:r>
    </w:p>
    <w:p w14:paraId="4E0F4B2B" w14:textId="0C93AF0D" w:rsidR="00DD2ED9" w:rsidRPr="00565A4C" w:rsidRDefault="00DD2ED9" w:rsidP="00E52F17">
      <w:r w:rsidRPr="00C96B04">
        <w:t>Zakłada się w ramach realizacji LSR działania w zakresie aktywizacji i animacji społeczności lokalnej, które pozwolą na bezpośredni kontakt LGD z lokalną społecznością</w:t>
      </w:r>
      <w:r w:rsidR="009F3B42" w:rsidRPr="00C96B04">
        <w:t xml:space="preserve">, w tym z </w:t>
      </w:r>
      <w:r w:rsidR="00A30EB7" w:rsidRPr="00C96B04">
        <w:t>osobami</w:t>
      </w:r>
      <w:r w:rsidR="009F3B42" w:rsidRPr="00C96B04">
        <w:t xml:space="preserve"> w niekorzystnej sytuacji, np. podczas spotkań informacyjno-szkoleniowych organizowanych na terenie gmin członkowskich. </w:t>
      </w:r>
      <w:r w:rsidRPr="00C96B04">
        <w:t xml:space="preserve">W ramach tych działań LGD będzie przekazywało informacje z zakresu możliwości wsparcia, natomiast lokalna społeczność będzie mogła </w:t>
      </w:r>
      <w:r w:rsidR="000D281F" w:rsidRPr="00C96B04">
        <w:t>przedstawić</w:t>
      </w:r>
      <w:r w:rsidRPr="00C96B04">
        <w:t xml:space="preserve"> swoje zapotrzebowania</w:t>
      </w:r>
      <w:r w:rsidR="000D281F" w:rsidRPr="00C96B04">
        <w:t>.</w:t>
      </w:r>
      <w:r w:rsidR="000D281F" w:rsidRPr="00565A4C">
        <w:t xml:space="preserve"> LSR jest dokumentem strategicznym, który podlega także monitorowaniu i ewaluacji.</w:t>
      </w:r>
      <w:r w:rsidR="005D2C7F" w:rsidRPr="00565A4C">
        <w:t xml:space="preserve"> Lokalna społeczność będzie także włączona w ten proces poprzez m.in. wypełnienie ankiety związanej z działaniami prowadzonymi przez LGD, jak i wdrażaniem LSR. </w:t>
      </w:r>
      <w:r w:rsidR="000D281F" w:rsidRPr="00565A4C">
        <w:t>Przeprowadzona analiza</w:t>
      </w:r>
      <w:r w:rsidR="005D2C7F" w:rsidRPr="00565A4C">
        <w:t xml:space="preserve"> informacji uzyskanych od lokalnej społeczności</w:t>
      </w:r>
      <w:r w:rsidR="000D281F" w:rsidRPr="00565A4C">
        <w:t xml:space="preserve"> pozwoli zarządzającym procesem wdrażania LSR</w:t>
      </w:r>
      <w:r w:rsidR="005D2C7F" w:rsidRPr="00565A4C">
        <w:t xml:space="preserve"> </w:t>
      </w:r>
      <w:r w:rsidR="000D281F" w:rsidRPr="00565A4C">
        <w:t>na bieżąco obserwować poziom zgodności działań z celami określonymi w Strategii i ewentualnie</w:t>
      </w:r>
      <w:r w:rsidR="005D2C7F" w:rsidRPr="00565A4C">
        <w:t xml:space="preserve"> </w:t>
      </w:r>
      <w:r w:rsidR="000D281F" w:rsidRPr="00565A4C">
        <w:t>podejmować decyzje o zmianach, sposobie działania lub jeśli to będzie konieczne – nawet</w:t>
      </w:r>
      <w:r w:rsidR="005D2C7F" w:rsidRPr="00565A4C">
        <w:t xml:space="preserve"> </w:t>
      </w:r>
      <w:r w:rsidR="000D281F" w:rsidRPr="00565A4C">
        <w:t>przeprowadzać zmiany w LSR, które również będą konsultowane z lokalną społecznością.</w:t>
      </w:r>
    </w:p>
    <w:p w14:paraId="06EA7FFB" w14:textId="2E16FE5B" w:rsidR="005D2C7F" w:rsidRPr="00603856" w:rsidRDefault="005D2C7F" w:rsidP="00672D81">
      <w:r w:rsidRPr="00603856">
        <w:t xml:space="preserve">LGD jest organizacją otwartą </w:t>
      </w:r>
      <w:r w:rsidR="008976AC" w:rsidRPr="00603856">
        <w:t>i lokalna społeczność ma możliwość kontaktu z nią w róż</w:t>
      </w:r>
      <w:r w:rsidR="00DE4348" w:rsidRPr="00603856">
        <w:t>n</w:t>
      </w:r>
      <w:r w:rsidR="008976AC" w:rsidRPr="00603856">
        <w:t xml:space="preserve">y sposób, np. bezpośrednio w biurze LGD, poprzez kontakt telefoniczny, mailowy z pracownikami biura, jak również poprzez członków LGD, w tym </w:t>
      </w:r>
      <w:r w:rsidR="00155FB6">
        <w:t>gminy</w:t>
      </w:r>
      <w:r w:rsidR="008976AC" w:rsidRPr="00603856">
        <w:t xml:space="preserve"> członkows</w:t>
      </w:r>
      <w:r w:rsidR="00E15D93">
        <w:t>kie</w:t>
      </w:r>
      <w:r w:rsidR="008976AC" w:rsidRPr="00603856">
        <w:t xml:space="preserve">. </w:t>
      </w:r>
      <w:r w:rsidR="00223553" w:rsidRPr="00603856">
        <w:t>W celu skutecznej realizacji LSR zakłada się wykorzystanie szerokiego wachlarza metod komunikacji, z uwzględnieniem zasad horyzontalnych określonych w art. 9 rozporządzenia 2021/1060</w:t>
      </w:r>
      <w:bookmarkStart w:id="1162" w:name="_Ref127955297"/>
      <w:r w:rsidR="00603856">
        <w:rPr>
          <w:rStyle w:val="Odwoanieprzypisudolnego"/>
        </w:rPr>
        <w:footnoteReference w:id="26"/>
      </w:r>
      <w:bookmarkEnd w:id="1162"/>
      <w:r w:rsidR="00223553" w:rsidRPr="00603856">
        <w:t>, w tym:</w:t>
      </w:r>
    </w:p>
    <w:p w14:paraId="006A99C4" w14:textId="66E3CE06" w:rsidR="00223553" w:rsidRPr="008C46B1" w:rsidRDefault="00223553" w:rsidP="00A4320F">
      <w:pPr>
        <w:pStyle w:val="Akapitzlist"/>
      </w:pPr>
      <w:r w:rsidRPr="008C46B1">
        <w:t>Poszanowania praw podstawowych oraz przestrzegania Karty praw podstawowych Unii Europejskiej;</w:t>
      </w:r>
    </w:p>
    <w:p w14:paraId="4C639DE3" w14:textId="366C2899" w:rsidR="00223553" w:rsidRPr="008C46B1" w:rsidRDefault="00223553" w:rsidP="00A4320F">
      <w:pPr>
        <w:pStyle w:val="Akapitzlist"/>
      </w:pPr>
      <w:r w:rsidRPr="008C46B1">
        <w:t>Zasady równości kobiet i mężczyzn;</w:t>
      </w:r>
    </w:p>
    <w:p w14:paraId="1FC24FA1" w14:textId="4070BAA2" w:rsidR="00223553" w:rsidRPr="008C46B1" w:rsidRDefault="00223553" w:rsidP="00A4320F">
      <w:pPr>
        <w:pStyle w:val="Akapitzlist"/>
      </w:pPr>
      <w:r w:rsidRPr="008C46B1">
        <w:t>Zasady równości szans i niedyskryminacji ze względu na płeć, rasę lub pochodzenie etniczne, religię lub światopogląd, niepełnosprawność, wiek lub orientację seksualną, w tym zasadę dostępności dla osób z niepełnosprawnościami;</w:t>
      </w:r>
    </w:p>
    <w:p w14:paraId="2CE4C445" w14:textId="2BA47D02" w:rsidR="0056605E" w:rsidRPr="0056605E" w:rsidRDefault="00223553" w:rsidP="009C1E63">
      <w:pPr>
        <w:pStyle w:val="Akapitzlist"/>
        <w:rPr>
          <w:ins w:id="1163" w:author="Ewa Kucharczyk" w:date="2026-05-22T13:36:00Z"/>
        </w:rPr>
      </w:pPr>
      <w:r w:rsidRPr="008C46B1">
        <w:lastRenderedPageBreak/>
        <w:t>Zgodności działań w celem wspierania zrównoważonego rozwoju określonego w art. 11 TFUE</w:t>
      </w:r>
      <w:r w:rsidR="00CD50C7" w:rsidRPr="00240CD2">
        <w:rPr>
          <w:rStyle w:val="Odwoanieprzypisudolnego"/>
        </w:rPr>
        <w:footnoteReference w:id="27"/>
      </w:r>
      <w:r w:rsidRPr="008C46B1">
        <w:t>, oraz z uwzględnieniem celów ON</w:t>
      </w:r>
      <w:r w:rsidR="00240CD2">
        <w:t>Z</w:t>
      </w:r>
      <w:r w:rsidR="00CD50C7" w:rsidRPr="00240CD2">
        <w:rPr>
          <w:rStyle w:val="Odwoanieprzypisudolnego"/>
        </w:rPr>
        <w:footnoteReference w:id="28"/>
      </w:r>
      <w:r w:rsidRPr="008C46B1">
        <w:t xml:space="preserve"> dotyczących zrównoważonego rozwoju a także porozumienia paryskiego i zasady „nie czyń poważnych szkód”.</w:t>
      </w:r>
    </w:p>
    <w:p w14:paraId="0E511F52" w14:textId="1486FA74" w:rsidR="0056605E" w:rsidRPr="008C46B1" w:rsidDel="0056605E" w:rsidRDefault="0056605E" w:rsidP="0056605E">
      <w:pPr>
        <w:rPr>
          <w:del w:id="1164" w:author="Ewa Kucharczyk" w:date="2026-05-22T13:39:00Z"/>
        </w:rPr>
      </w:pPr>
      <w:bookmarkStart w:id="1165" w:name="_Toc230867743"/>
      <w:bookmarkStart w:id="1166" w:name="_Toc231200540"/>
      <w:bookmarkStart w:id="1167" w:name="_Toc231200742"/>
      <w:bookmarkStart w:id="1168" w:name="_Toc231200799"/>
      <w:bookmarkStart w:id="1169" w:name="_Toc231296096"/>
      <w:bookmarkStart w:id="1170" w:name="_Toc231987774"/>
      <w:bookmarkEnd w:id="1165"/>
      <w:bookmarkEnd w:id="1166"/>
      <w:bookmarkEnd w:id="1167"/>
      <w:bookmarkEnd w:id="1168"/>
      <w:bookmarkEnd w:id="1169"/>
      <w:bookmarkEnd w:id="1170"/>
    </w:p>
    <w:p w14:paraId="655FC955" w14:textId="39E379BA" w:rsidR="007034EF" w:rsidRPr="00DD2ED9" w:rsidRDefault="00C33F7B" w:rsidP="003845C7">
      <w:pPr>
        <w:pStyle w:val="Nagwek1"/>
      </w:pPr>
      <w:bookmarkStart w:id="1171" w:name="_Ref126750547"/>
      <w:bookmarkStart w:id="1172" w:name="_Toc136343635"/>
      <w:bookmarkStart w:id="1173" w:name="_Toc244172755"/>
      <w:r w:rsidRPr="00DD2ED9">
        <w:t xml:space="preserve">Analiza potrzeb i potencjału </w:t>
      </w:r>
      <w:r w:rsidR="003151E9" w:rsidRPr="00DD2ED9">
        <w:t>LSR</w:t>
      </w:r>
      <w:bookmarkEnd w:id="1171"/>
      <w:bookmarkEnd w:id="1172"/>
      <w:bookmarkEnd w:id="1173"/>
    </w:p>
    <w:p w14:paraId="26BB9F9E" w14:textId="45FFB297" w:rsidR="00C33F7B" w:rsidRDefault="00F05C25" w:rsidP="00F05C25">
      <w:pPr>
        <w:pStyle w:val="Nagwek2"/>
      </w:pPr>
      <w:bookmarkStart w:id="1174" w:name="_Toc136343636"/>
      <w:bookmarkStart w:id="1175" w:name="_Toc244172756"/>
      <w:r>
        <w:t>Ludność i procesy demograficzne</w:t>
      </w:r>
      <w:bookmarkEnd w:id="1174"/>
      <w:bookmarkEnd w:id="1175"/>
    </w:p>
    <w:p w14:paraId="369A5795" w14:textId="7F1045E0" w:rsidR="001B4598" w:rsidRDefault="001B4598" w:rsidP="00D15DA5">
      <w:r>
        <w:t xml:space="preserve">Zgodnie z danymi przedstawionymi w </w:t>
      </w:r>
      <w:r w:rsidR="00446083" w:rsidRPr="00446083">
        <w:rPr>
          <w:i/>
          <w:iCs/>
        </w:rPr>
        <w:t>Rozdziale 2 Charakterystyka obszaru i ludności objętej wdrażaniem LSR, Tabela 3</w:t>
      </w:r>
      <w:r w:rsidR="00F40ADB">
        <w:t xml:space="preserve">, </w:t>
      </w:r>
      <w:r w:rsidR="00446083">
        <w:t xml:space="preserve">ludność na obszarze Stowarzyszenia w latach 2016-2021 utrzymuje się na poziomie zbliżonym do 59 tys. osób. W 2016 roku ludności wynosiła 59 793 osoby, następnie liczba ludności finalnie spadała w 2021 roku do poziomu 58 257 osób. Spadek liczby ludności między latami 2016 a 2021 zanotowano w sześciu gminach członkowskich. Jedynie gmina Dębowiec zanotowała wzrost populacji o 9 osób. Największy spadek ludności odnotowano w </w:t>
      </w:r>
      <w:r w:rsidR="00800EBE">
        <w:t>gminie Jasło (380 osób). Największą gminą pod względem ludności jest gmina Jasło tj. 16 027 osób, z kolei najmniej zaludnioną gminą jest gmina Krempna z wynikiem 1848 osób wg stanu na 31.12.2021 r.</w:t>
      </w:r>
    </w:p>
    <w:p w14:paraId="1BF824FC" w14:textId="14B3B0E4" w:rsidR="00384164" w:rsidRDefault="00EB3008" w:rsidP="00D15DA5">
      <w:r>
        <w:t xml:space="preserve">Podział ludności </w:t>
      </w:r>
      <w:r w:rsidR="00ED5D83">
        <w:t>obszaru LGD według grup wieku wykazuje</w:t>
      </w:r>
      <w:r w:rsidR="00584B21">
        <w:t>,</w:t>
      </w:r>
      <w:r w:rsidR="00ED5D83">
        <w:t xml:space="preserve"> że najliczniejszą grupą wiekową są osoby w wieku 65 lat i więcej (16,</w:t>
      </w:r>
      <w:r w:rsidR="00716748">
        <w:t>6</w:t>
      </w:r>
      <w:r w:rsidR="00ED5D83">
        <w:t>%). Natomiast kolejnymi grupami wiekowymi są ludność w wieku 0-15 lat (16,</w:t>
      </w:r>
      <w:r w:rsidR="00716748">
        <w:t>5</w:t>
      </w:r>
      <w:r w:rsidR="00ED5D83">
        <w:t>%), 35-44 lat (15%), 45-54 lat (</w:t>
      </w:r>
      <w:r w:rsidR="00716748">
        <w:t>13,9</w:t>
      </w:r>
      <w:r w:rsidR="00ED5D83">
        <w:t>%), 25-34 lat (13,</w:t>
      </w:r>
      <w:r w:rsidR="00716748">
        <w:t>5</w:t>
      </w:r>
      <w:r w:rsidR="00ED5D83">
        <w:t>%), 55-64 lat (13,</w:t>
      </w:r>
      <w:r w:rsidR="00716748">
        <w:t>4</w:t>
      </w:r>
      <w:r w:rsidR="00ED5D83">
        <w:t>%) oraz 16-24 lat (11,</w:t>
      </w:r>
      <w:r w:rsidR="00716748">
        <w:t>1</w:t>
      </w:r>
      <w:r w:rsidR="00ED5D83">
        <w:t>%).</w:t>
      </w:r>
      <w:r w:rsidR="009F1613">
        <w:t xml:space="preserve"> Na podstawie tych danych można stwierdzić, że na obszarze LGD dominują </w:t>
      </w:r>
      <w:r w:rsidR="00716748">
        <w:t>młodzi ludzie, jednakże ludność w wieku 55-64 lata oraz 65 i więcej stanowi łącznie 30 % ludności obszaru LGD, co wskazuje na postępujący proces starzenia się społeczeństwa.</w:t>
      </w:r>
      <w:r w:rsidR="00D15DA5">
        <w:t xml:space="preserve"> Liczebność poszczególnych grup wiekowych przedstawia poniższa tabela.</w:t>
      </w:r>
    </w:p>
    <w:p w14:paraId="1B4928B0" w14:textId="144D6161" w:rsidR="00CC7A17" w:rsidDel="009434B2" w:rsidRDefault="00CC7A17">
      <w:pPr>
        <w:keepLines w:val="0"/>
        <w:spacing w:before="0" w:after="160" w:line="312" w:lineRule="auto"/>
        <w:rPr>
          <w:del w:id="1176" w:author="Ewa Kucharczyk" w:date="2026-05-22T14:03:00Z"/>
          <w:bCs/>
          <w:spacing w:val="10"/>
          <w:szCs w:val="16"/>
        </w:rPr>
      </w:pPr>
      <w:del w:id="1177" w:author="Ewa Kucharczyk" w:date="2026-05-22T14:03:00Z">
        <w:r w:rsidDel="009434B2">
          <w:br w:type="page"/>
        </w:r>
      </w:del>
    </w:p>
    <w:p w14:paraId="21C4A4A1" w14:textId="7F4130CB" w:rsidR="007456A9" w:rsidRDefault="007456A9" w:rsidP="009434B2">
      <w:pPr>
        <w:keepLines w:val="0"/>
        <w:spacing w:before="0" w:after="0" w:line="312" w:lineRule="auto"/>
      </w:pPr>
      <w:bookmarkStart w:id="1178" w:name="_Toc231987829"/>
      <w:r>
        <w:lastRenderedPageBreak/>
        <w:t xml:space="preserve">Tabela </w:t>
      </w:r>
      <w:r w:rsidR="009324A8">
        <w:fldChar w:fldCharType="begin"/>
      </w:r>
      <w:r w:rsidR="009324A8">
        <w:instrText xml:space="preserve"> SEQ Tabela \* ARABIC </w:instrText>
      </w:r>
      <w:r w:rsidR="009324A8">
        <w:fldChar w:fldCharType="separate"/>
      </w:r>
      <w:ins w:id="1179" w:author="Ewa Kucharczyk" w:date="2026-06-10T10:47:00Z">
        <w:r w:rsidR="003E3E52">
          <w:rPr>
            <w:noProof/>
          </w:rPr>
          <w:t>10</w:t>
        </w:r>
      </w:ins>
      <w:del w:id="1180" w:author="Ewa Kucharczyk" w:date="2026-06-09T12:15:00Z">
        <w:r w:rsidR="005E17CC" w:rsidDel="004C1BD6">
          <w:rPr>
            <w:noProof/>
          </w:rPr>
          <w:delText>9</w:delText>
        </w:r>
      </w:del>
      <w:r w:rsidR="009324A8">
        <w:rPr>
          <w:noProof/>
        </w:rPr>
        <w:fldChar w:fldCharType="end"/>
      </w:r>
      <w:r>
        <w:t xml:space="preserve"> Ludność wg funkcjonalnych grup wieku - stan na 31.12.2021 r.</w:t>
      </w:r>
      <w:bookmarkEnd w:id="1178"/>
    </w:p>
    <w:tbl>
      <w:tblPr>
        <w:tblStyle w:val="Tabelasiatki6kolorowa"/>
        <w:tblW w:w="0" w:type="auto"/>
        <w:tblLook w:val="04A0" w:firstRow="1" w:lastRow="0" w:firstColumn="1" w:lastColumn="0" w:noHBand="0" w:noVBand="1"/>
      </w:tblPr>
      <w:tblGrid>
        <w:gridCol w:w="1980"/>
        <w:gridCol w:w="1092"/>
        <w:gridCol w:w="1092"/>
        <w:gridCol w:w="1093"/>
        <w:gridCol w:w="1092"/>
        <w:gridCol w:w="1093"/>
        <w:gridCol w:w="1092"/>
        <w:gridCol w:w="1093"/>
      </w:tblGrid>
      <w:tr w:rsidR="007F7907" w14:paraId="7212CC8A" w14:textId="77777777" w:rsidTr="005B24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F3AAD2" w:themeFill="accent1" w:themeFillTint="66"/>
          </w:tcPr>
          <w:p w14:paraId="64E9155F" w14:textId="74CBD25F" w:rsidR="007F7907" w:rsidRPr="007F7907" w:rsidRDefault="007F7907" w:rsidP="00CC7A17">
            <w:pPr>
              <w:spacing w:before="0" w:after="0"/>
              <w:rPr>
                <w:rFonts w:cstheme="minorHAnsi"/>
                <w:sz w:val="20"/>
                <w:szCs w:val="20"/>
              </w:rPr>
            </w:pPr>
            <w:r w:rsidRPr="007F7907">
              <w:rPr>
                <w:rFonts w:cstheme="minorHAnsi"/>
                <w:sz w:val="20"/>
                <w:szCs w:val="20"/>
              </w:rPr>
              <w:t>Gminy Obszaru LGD</w:t>
            </w:r>
          </w:p>
        </w:tc>
        <w:tc>
          <w:tcPr>
            <w:tcW w:w="1092" w:type="dxa"/>
            <w:shd w:val="clear" w:color="auto" w:fill="F3AAD2" w:themeFill="accent1" w:themeFillTint="66"/>
            <w:vAlign w:val="center"/>
          </w:tcPr>
          <w:p w14:paraId="5CE5B9E6" w14:textId="452D20B9" w:rsidR="007F7907" w:rsidRPr="007F7907" w:rsidRDefault="007F7907" w:rsidP="00CC7A17">
            <w:pPr>
              <w:spacing w:before="0" w:after="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0-15</w:t>
            </w:r>
          </w:p>
        </w:tc>
        <w:tc>
          <w:tcPr>
            <w:tcW w:w="1092" w:type="dxa"/>
            <w:shd w:val="clear" w:color="auto" w:fill="F3AAD2" w:themeFill="accent1" w:themeFillTint="66"/>
            <w:vAlign w:val="center"/>
          </w:tcPr>
          <w:p w14:paraId="741984F8" w14:textId="4B7F04BB" w:rsidR="007F7907" w:rsidRPr="007F7907" w:rsidRDefault="007F7907" w:rsidP="00CC7A17">
            <w:pPr>
              <w:spacing w:before="0" w:after="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16-24</w:t>
            </w:r>
          </w:p>
        </w:tc>
        <w:tc>
          <w:tcPr>
            <w:tcW w:w="1093" w:type="dxa"/>
            <w:shd w:val="clear" w:color="auto" w:fill="F3AAD2" w:themeFill="accent1" w:themeFillTint="66"/>
            <w:vAlign w:val="center"/>
          </w:tcPr>
          <w:p w14:paraId="120F04D3" w14:textId="671EE7EF" w:rsidR="007F7907" w:rsidRPr="007F7907" w:rsidRDefault="007F7907" w:rsidP="00CC7A17">
            <w:pPr>
              <w:spacing w:before="0" w:after="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25-34</w:t>
            </w:r>
          </w:p>
        </w:tc>
        <w:tc>
          <w:tcPr>
            <w:tcW w:w="1092" w:type="dxa"/>
            <w:shd w:val="clear" w:color="auto" w:fill="F3AAD2" w:themeFill="accent1" w:themeFillTint="66"/>
            <w:vAlign w:val="center"/>
          </w:tcPr>
          <w:p w14:paraId="6538C753" w14:textId="37218798" w:rsidR="007F7907" w:rsidRPr="007F7907" w:rsidRDefault="007F7907" w:rsidP="00CC7A17">
            <w:pPr>
              <w:spacing w:before="0" w:after="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35-44</w:t>
            </w:r>
          </w:p>
        </w:tc>
        <w:tc>
          <w:tcPr>
            <w:tcW w:w="1093" w:type="dxa"/>
            <w:shd w:val="clear" w:color="auto" w:fill="F3AAD2" w:themeFill="accent1" w:themeFillTint="66"/>
            <w:vAlign w:val="center"/>
          </w:tcPr>
          <w:p w14:paraId="4E43AF97" w14:textId="200C3136" w:rsidR="007F7907" w:rsidRPr="007F7907" w:rsidRDefault="007F7907" w:rsidP="00CC7A17">
            <w:pPr>
              <w:spacing w:before="0" w:after="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45-54</w:t>
            </w:r>
          </w:p>
        </w:tc>
        <w:tc>
          <w:tcPr>
            <w:tcW w:w="1092" w:type="dxa"/>
            <w:shd w:val="clear" w:color="auto" w:fill="F3AAD2" w:themeFill="accent1" w:themeFillTint="66"/>
            <w:vAlign w:val="center"/>
          </w:tcPr>
          <w:p w14:paraId="15B4180A" w14:textId="00725B1D" w:rsidR="007F7907" w:rsidRPr="007F7907" w:rsidRDefault="007F7907" w:rsidP="00CC7A17">
            <w:pPr>
              <w:spacing w:before="0" w:after="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55-64</w:t>
            </w:r>
          </w:p>
        </w:tc>
        <w:tc>
          <w:tcPr>
            <w:tcW w:w="1093" w:type="dxa"/>
            <w:shd w:val="clear" w:color="auto" w:fill="F3AAD2" w:themeFill="accent1" w:themeFillTint="66"/>
            <w:vAlign w:val="center"/>
          </w:tcPr>
          <w:p w14:paraId="390AE57D" w14:textId="00A9A401" w:rsidR="007F7907" w:rsidRPr="007F7907" w:rsidRDefault="007F7907" w:rsidP="00CC7A17">
            <w:pPr>
              <w:spacing w:before="0" w:after="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65 i więcej</w:t>
            </w:r>
          </w:p>
        </w:tc>
      </w:tr>
      <w:tr w:rsidR="007F7907" w14:paraId="55FDA15C" w14:textId="77777777" w:rsidTr="005B24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563DCC0F" w14:textId="0D78EB51" w:rsidR="007F7907" w:rsidRPr="007F7907" w:rsidRDefault="007F7907" w:rsidP="00CC7A17">
            <w:pPr>
              <w:spacing w:before="0" w:after="0"/>
              <w:rPr>
                <w:rFonts w:cstheme="minorHAnsi"/>
                <w:b w:val="0"/>
                <w:bCs w:val="0"/>
                <w:sz w:val="20"/>
                <w:szCs w:val="20"/>
              </w:rPr>
            </w:pPr>
            <w:r w:rsidRPr="007F7907">
              <w:rPr>
                <w:rFonts w:cstheme="minorHAnsi"/>
                <w:b w:val="0"/>
                <w:bCs w:val="0"/>
                <w:sz w:val="20"/>
                <w:szCs w:val="20"/>
              </w:rPr>
              <w:t>Dębowiec</w:t>
            </w:r>
          </w:p>
        </w:tc>
        <w:tc>
          <w:tcPr>
            <w:tcW w:w="1092" w:type="dxa"/>
            <w:vAlign w:val="center"/>
          </w:tcPr>
          <w:p w14:paraId="1BCA3418" w14:textId="062279C1" w:rsidR="007F7907" w:rsidRPr="007F7907" w:rsidRDefault="007F7907"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1 551</w:t>
            </w:r>
          </w:p>
        </w:tc>
        <w:tc>
          <w:tcPr>
            <w:tcW w:w="1092" w:type="dxa"/>
            <w:vAlign w:val="center"/>
          </w:tcPr>
          <w:p w14:paraId="373D2BA0" w14:textId="036F08B0" w:rsidR="007F7907" w:rsidRPr="007F7907" w:rsidRDefault="005B24B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1 024</w:t>
            </w:r>
          </w:p>
        </w:tc>
        <w:tc>
          <w:tcPr>
            <w:tcW w:w="1093" w:type="dxa"/>
            <w:vAlign w:val="center"/>
          </w:tcPr>
          <w:p w14:paraId="40BF67BA" w14:textId="573F48E8" w:rsidR="007F7907" w:rsidRPr="007F7907" w:rsidRDefault="00A65101"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1 089</w:t>
            </w:r>
          </w:p>
        </w:tc>
        <w:tc>
          <w:tcPr>
            <w:tcW w:w="1092" w:type="dxa"/>
            <w:vAlign w:val="center"/>
          </w:tcPr>
          <w:p w14:paraId="09FB12CE" w14:textId="664CFFA9" w:rsidR="007F7907" w:rsidRPr="007F7907" w:rsidRDefault="00A65101"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1 366</w:t>
            </w:r>
          </w:p>
        </w:tc>
        <w:tc>
          <w:tcPr>
            <w:tcW w:w="1093" w:type="dxa"/>
            <w:vAlign w:val="center"/>
          </w:tcPr>
          <w:p w14:paraId="000D2036" w14:textId="485C51C1" w:rsidR="007F7907" w:rsidRPr="007F7907" w:rsidRDefault="00A65101"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1 2</w:t>
            </w:r>
            <w:r w:rsidR="00AB1AA1">
              <w:rPr>
                <w:rFonts w:cstheme="minorHAnsi"/>
                <w:sz w:val="20"/>
                <w:szCs w:val="20"/>
              </w:rPr>
              <w:t>41</w:t>
            </w:r>
          </w:p>
        </w:tc>
        <w:tc>
          <w:tcPr>
            <w:tcW w:w="1092" w:type="dxa"/>
            <w:vAlign w:val="center"/>
          </w:tcPr>
          <w:p w14:paraId="12997403" w14:textId="77C0BD5B" w:rsidR="007F7907" w:rsidRPr="007F7907" w:rsidRDefault="007456A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1 169</w:t>
            </w:r>
          </w:p>
        </w:tc>
        <w:tc>
          <w:tcPr>
            <w:tcW w:w="1093" w:type="dxa"/>
            <w:vAlign w:val="center"/>
          </w:tcPr>
          <w:p w14:paraId="24045A01" w14:textId="47B905B6" w:rsidR="007F7907" w:rsidRPr="007F7907" w:rsidRDefault="007456A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1 443</w:t>
            </w:r>
          </w:p>
        </w:tc>
      </w:tr>
      <w:tr w:rsidR="007F7907" w14:paraId="3B61B505" w14:textId="77777777" w:rsidTr="005B24B9">
        <w:tc>
          <w:tcPr>
            <w:cnfStyle w:val="001000000000" w:firstRow="0" w:lastRow="0" w:firstColumn="1" w:lastColumn="0" w:oddVBand="0" w:evenVBand="0" w:oddHBand="0" w:evenHBand="0" w:firstRowFirstColumn="0" w:firstRowLastColumn="0" w:lastRowFirstColumn="0" w:lastRowLastColumn="0"/>
            <w:tcW w:w="1980" w:type="dxa"/>
          </w:tcPr>
          <w:p w14:paraId="7E243B9B" w14:textId="2D137B8F" w:rsidR="007F7907" w:rsidRPr="007F7907" w:rsidRDefault="007F7907" w:rsidP="00CC7A17">
            <w:pPr>
              <w:spacing w:before="0" w:after="0"/>
              <w:rPr>
                <w:rFonts w:cstheme="minorHAnsi"/>
                <w:b w:val="0"/>
                <w:bCs w:val="0"/>
                <w:sz w:val="20"/>
                <w:szCs w:val="20"/>
              </w:rPr>
            </w:pPr>
            <w:r w:rsidRPr="007F7907">
              <w:rPr>
                <w:rFonts w:cstheme="minorHAnsi"/>
                <w:b w:val="0"/>
                <w:bCs w:val="0"/>
                <w:sz w:val="20"/>
                <w:szCs w:val="20"/>
              </w:rPr>
              <w:t>Jasło</w:t>
            </w:r>
          </w:p>
        </w:tc>
        <w:tc>
          <w:tcPr>
            <w:tcW w:w="1092" w:type="dxa"/>
            <w:vAlign w:val="center"/>
          </w:tcPr>
          <w:p w14:paraId="4F0FACCF" w14:textId="0C36B521" w:rsidR="007F7907" w:rsidRPr="007F7907" w:rsidRDefault="007F7907"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2 641</w:t>
            </w:r>
          </w:p>
        </w:tc>
        <w:tc>
          <w:tcPr>
            <w:tcW w:w="1092" w:type="dxa"/>
            <w:vAlign w:val="center"/>
          </w:tcPr>
          <w:p w14:paraId="276552A6" w14:textId="4AC61993" w:rsidR="007F7907" w:rsidRPr="007F7907" w:rsidRDefault="005B24B9"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1 727</w:t>
            </w:r>
          </w:p>
        </w:tc>
        <w:tc>
          <w:tcPr>
            <w:tcW w:w="1093" w:type="dxa"/>
            <w:vAlign w:val="center"/>
          </w:tcPr>
          <w:p w14:paraId="75206EC9" w14:textId="35F5DB6B" w:rsidR="007F7907" w:rsidRPr="007F7907" w:rsidRDefault="00A65101"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2 139</w:t>
            </w:r>
          </w:p>
        </w:tc>
        <w:tc>
          <w:tcPr>
            <w:tcW w:w="1092" w:type="dxa"/>
            <w:vAlign w:val="center"/>
          </w:tcPr>
          <w:p w14:paraId="784715F8" w14:textId="2E80F1D0" w:rsidR="007F7907" w:rsidRPr="007F7907" w:rsidRDefault="00A65101"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2 462</w:t>
            </w:r>
          </w:p>
        </w:tc>
        <w:tc>
          <w:tcPr>
            <w:tcW w:w="1093" w:type="dxa"/>
            <w:vAlign w:val="center"/>
          </w:tcPr>
          <w:p w14:paraId="5A22BC29" w14:textId="759A75AC" w:rsidR="007F7907" w:rsidRPr="007F7907" w:rsidRDefault="00A65101"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2 314</w:t>
            </w:r>
          </w:p>
        </w:tc>
        <w:tc>
          <w:tcPr>
            <w:tcW w:w="1092" w:type="dxa"/>
            <w:vAlign w:val="center"/>
          </w:tcPr>
          <w:p w14:paraId="01994E7C" w14:textId="2E16E592" w:rsidR="007F7907" w:rsidRPr="007F7907" w:rsidRDefault="007456A9"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2 219</w:t>
            </w:r>
          </w:p>
        </w:tc>
        <w:tc>
          <w:tcPr>
            <w:tcW w:w="1093" w:type="dxa"/>
            <w:vAlign w:val="center"/>
          </w:tcPr>
          <w:p w14:paraId="71649980" w14:textId="25785FA7" w:rsidR="007F7907" w:rsidRPr="007F7907" w:rsidRDefault="007456A9"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2 690</w:t>
            </w:r>
          </w:p>
        </w:tc>
      </w:tr>
      <w:tr w:rsidR="007F7907" w14:paraId="48C0590D" w14:textId="77777777" w:rsidTr="005B24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2E6A4707" w14:textId="3707183D" w:rsidR="007F7907" w:rsidRPr="007F7907" w:rsidRDefault="007F7907" w:rsidP="00CC7A17">
            <w:pPr>
              <w:spacing w:before="0" w:after="0"/>
              <w:rPr>
                <w:rFonts w:cstheme="minorHAnsi"/>
                <w:b w:val="0"/>
                <w:bCs w:val="0"/>
                <w:sz w:val="20"/>
                <w:szCs w:val="20"/>
              </w:rPr>
            </w:pPr>
            <w:r w:rsidRPr="007F7907">
              <w:rPr>
                <w:rFonts w:cstheme="minorHAnsi"/>
                <w:b w:val="0"/>
                <w:bCs w:val="0"/>
                <w:sz w:val="20"/>
                <w:szCs w:val="20"/>
              </w:rPr>
              <w:t>Kołaczyce</w:t>
            </w:r>
          </w:p>
        </w:tc>
        <w:tc>
          <w:tcPr>
            <w:tcW w:w="1092" w:type="dxa"/>
            <w:vAlign w:val="center"/>
          </w:tcPr>
          <w:p w14:paraId="3E339296" w14:textId="0C144846" w:rsidR="007F7907" w:rsidRPr="007F7907" w:rsidRDefault="007F7907"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1 396</w:t>
            </w:r>
          </w:p>
        </w:tc>
        <w:tc>
          <w:tcPr>
            <w:tcW w:w="1092" w:type="dxa"/>
            <w:vAlign w:val="center"/>
          </w:tcPr>
          <w:p w14:paraId="5B8B636D" w14:textId="57D54CCF" w:rsidR="007F7907" w:rsidRPr="007F7907" w:rsidRDefault="005B24B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1 072</w:t>
            </w:r>
          </w:p>
        </w:tc>
        <w:tc>
          <w:tcPr>
            <w:tcW w:w="1093" w:type="dxa"/>
            <w:vAlign w:val="center"/>
          </w:tcPr>
          <w:p w14:paraId="0D722BC3" w14:textId="1B927B87" w:rsidR="007F7907" w:rsidRPr="007F7907" w:rsidRDefault="00A65101"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1 223</w:t>
            </w:r>
          </w:p>
        </w:tc>
        <w:tc>
          <w:tcPr>
            <w:tcW w:w="1092" w:type="dxa"/>
            <w:vAlign w:val="center"/>
          </w:tcPr>
          <w:p w14:paraId="70057F2D" w14:textId="07076178" w:rsidR="007F7907" w:rsidRPr="007F7907" w:rsidRDefault="00A65101"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1 276</w:t>
            </w:r>
          </w:p>
        </w:tc>
        <w:tc>
          <w:tcPr>
            <w:tcW w:w="1093" w:type="dxa"/>
            <w:vAlign w:val="center"/>
          </w:tcPr>
          <w:p w14:paraId="1DECC90D" w14:textId="6F648BCC" w:rsidR="007F7907" w:rsidRPr="007F7907" w:rsidRDefault="00A65101"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1 262</w:t>
            </w:r>
          </w:p>
        </w:tc>
        <w:tc>
          <w:tcPr>
            <w:tcW w:w="1092" w:type="dxa"/>
            <w:vAlign w:val="center"/>
          </w:tcPr>
          <w:p w14:paraId="1FE9BA30" w14:textId="0C644342" w:rsidR="007F7907" w:rsidRPr="007F7907" w:rsidRDefault="007456A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1 163</w:t>
            </w:r>
          </w:p>
        </w:tc>
        <w:tc>
          <w:tcPr>
            <w:tcW w:w="1093" w:type="dxa"/>
            <w:vAlign w:val="center"/>
          </w:tcPr>
          <w:p w14:paraId="64987B55" w14:textId="57011876" w:rsidR="007F7907" w:rsidRPr="007F7907" w:rsidRDefault="007456A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1 375</w:t>
            </w:r>
          </w:p>
        </w:tc>
      </w:tr>
      <w:tr w:rsidR="007F7907" w14:paraId="30181C11" w14:textId="77777777" w:rsidTr="005B24B9">
        <w:tc>
          <w:tcPr>
            <w:cnfStyle w:val="001000000000" w:firstRow="0" w:lastRow="0" w:firstColumn="1" w:lastColumn="0" w:oddVBand="0" w:evenVBand="0" w:oddHBand="0" w:evenHBand="0" w:firstRowFirstColumn="0" w:firstRowLastColumn="0" w:lastRowFirstColumn="0" w:lastRowLastColumn="0"/>
            <w:tcW w:w="1980" w:type="dxa"/>
          </w:tcPr>
          <w:p w14:paraId="16251427" w14:textId="65FFF852" w:rsidR="007F7907" w:rsidRPr="007F7907" w:rsidRDefault="007F7907" w:rsidP="00CC7A17">
            <w:pPr>
              <w:spacing w:before="0" w:after="0"/>
              <w:rPr>
                <w:rFonts w:cstheme="minorHAnsi"/>
                <w:b w:val="0"/>
                <w:bCs w:val="0"/>
                <w:sz w:val="20"/>
                <w:szCs w:val="20"/>
              </w:rPr>
            </w:pPr>
            <w:r w:rsidRPr="007F7907">
              <w:rPr>
                <w:rFonts w:cstheme="minorHAnsi"/>
                <w:b w:val="0"/>
                <w:bCs w:val="0"/>
                <w:sz w:val="20"/>
                <w:szCs w:val="20"/>
              </w:rPr>
              <w:t>Krempna</w:t>
            </w:r>
          </w:p>
        </w:tc>
        <w:tc>
          <w:tcPr>
            <w:tcW w:w="1092" w:type="dxa"/>
            <w:vAlign w:val="center"/>
          </w:tcPr>
          <w:p w14:paraId="2782DA23" w14:textId="647FD62A" w:rsidR="007F7907" w:rsidRPr="007F7907" w:rsidRDefault="007F7907"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256</w:t>
            </w:r>
          </w:p>
        </w:tc>
        <w:tc>
          <w:tcPr>
            <w:tcW w:w="1092" w:type="dxa"/>
            <w:vAlign w:val="center"/>
          </w:tcPr>
          <w:p w14:paraId="61F72C82" w14:textId="3D1B90A4" w:rsidR="007F7907" w:rsidRPr="007F7907" w:rsidRDefault="005B24B9"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187</w:t>
            </w:r>
          </w:p>
        </w:tc>
        <w:tc>
          <w:tcPr>
            <w:tcW w:w="1093" w:type="dxa"/>
            <w:vAlign w:val="center"/>
          </w:tcPr>
          <w:p w14:paraId="62734F1E" w14:textId="7704CA1A" w:rsidR="007F7907" w:rsidRPr="007F7907" w:rsidRDefault="00A65101"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255</w:t>
            </w:r>
          </w:p>
        </w:tc>
        <w:tc>
          <w:tcPr>
            <w:tcW w:w="1092" w:type="dxa"/>
            <w:vAlign w:val="center"/>
          </w:tcPr>
          <w:p w14:paraId="7CAF0E35" w14:textId="266CFDD2" w:rsidR="007F7907" w:rsidRPr="007F7907" w:rsidRDefault="00A65101"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252</w:t>
            </w:r>
          </w:p>
        </w:tc>
        <w:tc>
          <w:tcPr>
            <w:tcW w:w="1093" w:type="dxa"/>
            <w:vAlign w:val="center"/>
          </w:tcPr>
          <w:p w14:paraId="62C0FF10" w14:textId="2B90CD45" w:rsidR="007F7907" w:rsidRPr="007F7907" w:rsidRDefault="00A65101"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215</w:t>
            </w:r>
          </w:p>
        </w:tc>
        <w:tc>
          <w:tcPr>
            <w:tcW w:w="1092" w:type="dxa"/>
            <w:vAlign w:val="center"/>
          </w:tcPr>
          <w:p w14:paraId="2105F3BD" w14:textId="76C1B102" w:rsidR="007F7907" w:rsidRPr="007F7907" w:rsidRDefault="007456A9"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286</w:t>
            </w:r>
          </w:p>
        </w:tc>
        <w:tc>
          <w:tcPr>
            <w:tcW w:w="1093" w:type="dxa"/>
            <w:vAlign w:val="center"/>
          </w:tcPr>
          <w:p w14:paraId="7C6454DA" w14:textId="72C6D135" w:rsidR="007F7907" w:rsidRPr="007F7907" w:rsidRDefault="007456A9"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294</w:t>
            </w:r>
          </w:p>
        </w:tc>
      </w:tr>
      <w:tr w:rsidR="007F7907" w14:paraId="46CCDC9F" w14:textId="77777777" w:rsidTr="005B24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27F98F2B" w14:textId="474FF673" w:rsidR="007F7907" w:rsidRPr="007F7907" w:rsidRDefault="007F7907" w:rsidP="00CC7A17">
            <w:pPr>
              <w:spacing w:before="0" w:after="0"/>
              <w:rPr>
                <w:rFonts w:cstheme="minorHAnsi"/>
                <w:b w:val="0"/>
                <w:bCs w:val="0"/>
                <w:sz w:val="20"/>
                <w:szCs w:val="20"/>
              </w:rPr>
            </w:pPr>
            <w:r w:rsidRPr="007F7907">
              <w:rPr>
                <w:rFonts w:cstheme="minorHAnsi"/>
                <w:b w:val="0"/>
                <w:bCs w:val="0"/>
                <w:sz w:val="20"/>
                <w:szCs w:val="20"/>
              </w:rPr>
              <w:t>Nowy Żmigród</w:t>
            </w:r>
          </w:p>
        </w:tc>
        <w:tc>
          <w:tcPr>
            <w:tcW w:w="1092" w:type="dxa"/>
            <w:vAlign w:val="center"/>
          </w:tcPr>
          <w:p w14:paraId="2BF63A0A" w14:textId="34655F2D" w:rsidR="007F7907" w:rsidRPr="007F7907" w:rsidRDefault="007F7907"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1 444</w:t>
            </w:r>
          </w:p>
        </w:tc>
        <w:tc>
          <w:tcPr>
            <w:tcW w:w="1092" w:type="dxa"/>
            <w:vAlign w:val="center"/>
          </w:tcPr>
          <w:p w14:paraId="201D6E2C" w14:textId="7766BA5F" w:rsidR="007F7907" w:rsidRPr="007F7907" w:rsidRDefault="005B24B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952</w:t>
            </w:r>
          </w:p>
        </w:tc>
        <w:tc>
          <w:tcPr>
            <w:tcW w:w="1093" w:type="dxa"/>
            <w:vAlign w:val="center"/>
          </w:tcPr>
          <w:p w14:paraId="24184DFA" w14:textId="05D58A07" w:rsidR="007F7907" w:rsidRPr="007F7907" w:rsidRDefault="00A65101"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1 285</w:t>
            </w:r>
          </w:p>
        </w:tc>
        <w:tc>
          <w:tcPr>
            <w:tcW w:w="1092" w:type="dxa"/>
            <w:vAlign w:val="center"/>
          </w:tcPr>
          <w:p w14:paraId="537427F1" w14:textId="6E4B2001" w:rsidR="007F7907" w:rsidRPr="007F7907" w:rsidRDefault="00A65101"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1 328</w:t>
            </w:r>
          </w:p>
        </w:tc>
        <w:tc>
          <w:tcPr>
            <w:tcW w:w="1093" w:type="dxa"/>
            <w:vAlign w:val="center"/>
          </w:tcPr>
          <w:p w14:paraId="2A2D2444" w14:textId="1DC76018" w:rsidR="007F7907" w:rsidRPr="007F7907" w:rsidRDefault="00A65101"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1 135</w:t>
            </w:r>
          </w:p>
        </w:tc>
        <w:tc>
          <w:tcPr>
            <w:tcW w:w="1092" w:type="dxa"/>
            <w:vAlign w:val="center"/>
          </w:tcPr>
          <w:p w14:paraId="20D504C5" w14:textId="56C0D733" w:rsidR="007F7907" w:rsidRPr="007F7907" w:rsidRDefault="007456A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1 215</w:t>
            </w:r>
          </w:p>
        </w:tc>
        <w:tc>
          <w:tcPr>
            <w:tcW w:w="1093" w:type="dxa"/>
            <w:vAlign w:val="center"/>
          </w:tcPr>
          <w:p w14:paraId="2724B8A8" w14:textId="3C3ED9F8" w:rsidR="007F7907" w:rsidRPr="007F7907" w:rsidRDefault="007456A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1 534</w:t>
            </w:r>
          </w:p>
        </w:tc>
      </w:tr>
      <w:tr w:rsidR="007F7907" w14:paraId="00D50332" w14:textId="77777777" w:rsidTr="005B24B9">
        <w:tc>
          <w:tcPr>
            <w:cnfStyle w:val="001000000000" w:firstRow="0" w:lastRow="0" w:firstColumn="1" w:lastColumn="0" w:oddVBand="0" w:evenVBand="0" w:oddHBand="0" w:evenHBand="0" w:firstRowFirstColumn="0" w:firstRowLastColumn="0" w:lastRowFirstColumn="0" w:lastRowLastColumn="0"/>
            <w:tcW w:w="1980" w:type="dxa"/>
          </w:tcPr>
          <w:p w14:paraId="3C38A690" w14:textId="21A8FEC8" w:rsidR="007F7907" w:rsidRPr="007F7907" w:rsidRDefault="007F7907" w:rsidP="00CC7A17">
            <w:pPr>
              <w:spacing w:before="0" w:after="0"/>
              <w:rPr>
                <w:rFonts w:cstheme="minorHAnsi"/>
                <w:b w:val="0"/>
                <w:bCs w:val="0"/>
                <w:sz w:val="20"/>
                <w:szCs w:val="20"/>
              </w:rPr>
            </w:pPr>
            <w:r w:rsidRPr="007F7907">
              <w:rPr>
                <w:rFonts w:cstheme="minorHAnsi"/>
                <w:b w:val="0"/>
                <w:bCs w:val="0"/>
                <w:sz w:val="20"/>
                <w:szCs w:val="20"/>
              </w:rPr>
              <w:t>Osiek Jasielski</w:t>
            </w:r>
          </w:p>
        </w:tc>
        <w:tc>
          <w:tcPr>
            <w:tcW w:w="1092" w:type="dxa"/>
            <w:vAlign w:val="center"/>
          </w:tcPr>
          <w:p w14:paraId="645AC43E" w14:textId="5B68933B" w:rsidR="007F7907" w:rsidRPr="007F7907" w:rsidRDefault="007F7907"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940</w:t>
            </w:r>
          </w:p>
        </w:tc>
        <w:tc>
          <w:tcPr>
            <w:tcW w:w="1092" w:type="dxa"/>
            <w:vAlign w:val="center"/>
          </w:tcPr>
          <w:p w14:paraId="092767E0" w14:textId="661C3BCE" w:rsidR="007F7907" w:rsidRPr="007F7907" w:rsidRDefault="005B24B9"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564</w:t>
            </w:r>
          </w:p>
        </w:tc>
        <w:tc>
          <w:tcPr>
            <w:tcW w:w="1093" w:type="dxa"/>
            <w:vAlign w:val="center"/>
          </w:tcPr>
          <w:p w14:paraId="47C8BEB0" w14:textId="22C6A4C4" w:rsidR="007F7907" w:rsidRPr="007F7907" w:rsidRDefault="00A65101"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762</w:t>
            </w:r>
          </w:p>
        </w:tc>
        <w:tc>
          <w:tcPr>
            <w:tcW w:w="1092" w:type="dxa"/>
            <w:vAlign w:val="center"/>
          </w:tcPr>
          <w:p w14:paraId="7B483642" w14:textId="49BC768F" w:rsidR="007F7907" w:rsidRPr="007F7907" w:rsidRDefault="00A65101"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818</w:t>
            </w:r>
          </w:p>
        </w:tc>
        <w:tc>
          <w:tcPr>
            <w:tcW w:w="1093" w:type="dxa"/>
            <w:vAlign w:val="center"/>
          </w:tcPr>
          <w:p w14:paraId="1C567764" w14:textId="1917DE46" w:rsidR="007F7907" w:rsidRPr="007F7907" w:rsidRDefault="00AB1AA1"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717</w:t>
            </w:r>
          </w:p>
        </w:tc>
        <w:tc>
          <w:tcPr>
            <w:tcW w:w="1092" w:type="dxa"/>
            <w:vAlign w:val="center"/>
          </w:tcPr>
          <w:p w14:paraId="3C2F0315" w14:textId="454ADB4F" w:rsidR="007F7907" w:rsidRPr="007F7907" w:rsidRDefault="007456A9"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660</w:t>
            </w:r>
          </w:p>
        </w:tc>
        <w:tc>
          <w:tcPr>
            <w:tcW w:w="1093" w:type="dxa"/>
            <w:vAlign w:val="center"/>
          </w:tcPr>
          <w:p w14:paraId="7296089A" w14:textId="6DD9B1D3" w:rsidR="007F7907" w:rsidRPr="007F7907" w:rsidRDefault="007456A9"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805</w:t>
            </w:r>
          </w:p>
        </w:tc>
      </w:tr>
      <w:tr w:rsidR="007F7907" w14:paraId="0749A11D" w14:textId="77777777" w:rsidTr="001A55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bottom w:val="single" w:sz="12" w:space="0" w:color="5F5F5F"/>
            </w:tcBorders>
          </w:tcPr>
          <w:p w14:paraId="06E84366" w14:textId="6F9FEC26" w:rsidR="007F7907" w:rsidRPr="007F7907" w:rsidRDefault="007F7907" w:rsidP="00CC7A17">
            <w:pPr>
              <w:spacing w:before="0" w:after="0"/>
              <w:rPr>
                <w:rFonts w:cstheme="minorHAnsi"/>
                <w:b w:val="0"/>
                <w:bCs w:val="0"/>
                <w:sz w:val="20"/>
                <w:szCs w:val="20"/>
              </w:rPr>
            </w:pPr>
            <w:r w:rsidRPr="007F7907">
              <w:rPr>
                <w:rFonts w:cstheme="minorHAnsi"/>
                <w:b w:val="0"/>
                <w:bCs w:val="0"/>
                <w:sz w:val="20"/>
                <w:szCs w:val="20"/>
              </w:rPr>
              <w:t>Tarnowiec</w:t>
            </w:r>
          </w:p>
        </w:tc>
        <w:tc>
          <w:tcPr>
            <w:tcW w:w="1092" w:type="dxa"/>
            <w:tcBorders>
              <w:bottom w:val="single" w:sz="12" w:space="0" w:color="5F5F5F"/>
            </w:tcBorders>
            <w:vAlign w:val="center"/>
          </w:tcPr>
          <w:p w14:paraId="176E564F" w14:textId="4A9A3F1D" w:rsidR="007F7907" w:rsidRPr="007F7907" w:rsidRDefault="007F7907"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1 478</w:t>
            </w:r>
          </w:p>
        </w:tc>
        <w:tc>
          <w:tcPr>
            <w:tcW w:w="1092" w:type="dxa"/>
            <w:tcBorders>
              <w:bottom w:val="single" w:sz="12" w:space="0" w:color="5F5F5F"/>
            </w:tcBorders>
            <w:vAlign w:val="center"/>
          </w:tcPr>
          <w:p w14:paraId="7EF1C0CA" w14:textId="5D7B8F8F" w:rsidR="007F7907" w:rsidRPr="007F7907" w:rsidRDefault="005B24B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999</w:t>
            </w:r>
          </w:p>
        </w:tc>
        <w:tc>
          <w:tcPr>
            <w:tcW w:w="1093" w:type="dxa"/>
            <w:tcBorders>
              <w:bottom w:val="single" w:sz="12" w:space="0" w:color="5F5F5F"/>
            </w:tcBorders>
            <w:vAlign w:val="center"/>
          </w:tcPr>
          <w:p w14:paraId="1B7E14C3" w14:textId="4118F791" w:rsidR="007F7907" w:rsidRPr="007F7907" w:rsidRDefault="00A65101"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1 208</w:t>
            </w:r>
          </w:p>
        </w:tc>
        <w:tc>
          <w:tcPr>
            <w:tcW w:w="1092" w:type="dxa"/>
            <w:tcBorders>
              <w:bottom w:val="single" w:sz="12" w:space="0" w:color="5F5F5F"/>
            </w:tcBorders>
            <w:vAlign w:val="center"/>
          </w:tcPr>
          <w:p w14:paraId="4EEF3303" w14:textId="72B992C2" w:rsidR="007F7907" w:rsidRPr="007F7907" w:rsidRDefault="00A65101"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1 326</w:t>
            </w:r>
          </w:p>
        </w:tc>
        <w:tc>
          <w:tcPr>
            <w:tcW w:w="1093" w:type="dxa"/>
            <w:tcBorders>
              <w:bottom w:val="single" w:sz="12" w:space="0" w:color="5F5F5F"/>
            </w:tcBorders>
            <w:vAlign w:val="center"/>
          </w:tcPr>
          <w:p w14:paraId="4984E071" w14:textId="4E534CA2" w:rsidR="007F7907" w:rsidRPr="007F7907" w:rsidRDefault="00AB1AA1"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1 321</w:t>
            </w:r>
          </w:p>
        </w:tc>
        <w:tc>
          <w:tcPr>
            <w:tcW w:w="1092" w:type="dxa"/>
            <w:tcBorders>
              <w:bottom w:val="single" w:sz="12" w:space="0" w:color="5F5F5F"/>
            </w:tcBorders>
            <w:vAlign w:val="center"/>
          </w:tcPr>
          <w:p w14:paraId="09A32D8A" w14:textId="68963F32" w:rsidR="007F7907" w:rsidRPr="007F7907" w:rsidRDefault="007456A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1 165</w:t>
            </w:r>
          </w:p>
        </w:tc>
        <w:tc>
          <w:tcPr>
            <w:tcW w:w="1093" w:type="dxa"/>
            <w:tcBorders>
              <w:bottom w:val="single" w:sz="12" w:space="0" w:color="5F5F5F"/>
            </w:tcBorders>
            <w:vAlign w:val="center"/>
          </w:tcPr>
          <w:p w14:paraId="5416BC7B" w14:textId="4A0C4592" w:rsidR="007F7907" w:rsidRPr="007F7907" w:rsidRDefault="007456A9" w:rsidP="00CC7A17">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1 620</w:t>
            </w:r>
          </w:p>
        </w:tc>
      </w:tr>
      <w:tr w:rsidR="007F7907" w14:paraId="1A20CD65" w14:textId="77777777" w:rsidTr="001A5553">
        <w:tc>
          <w:tcPr>
            <w:cnfStyle w:val="001000000000" w:firstRow="0" w:lastRow="0" w:firstColumn="1" w:lastColumn="0" w:oddVBand="0" w:evenVBand="0" w:oddHBand="0" w:evenHBand="0" w:firstRowFirstColumn="0" w:firstRowLastColumn="0" w:lastRowFirstColumn="0" w:lastRowLastColumn="0"/>
            <w:tcW w:w="1980" w:type="dxa"/>
            <w:tcBorders>
              <w:top w:val="single" w:sz="12" w:space="0" w:color="5F5F5F"/>
            </w:tcBorders>
          </w:tcPr>
          <w:p w14:paraId="3DB303ED" w14:textId="429E3E5C" w:rsidR="007F7907" w:rsidRPr="007F7907" w:rsidRDefault="007F7907" w:rsidP="00CC7A17">
            <w:pPr>
              <w:spacing w:before="0" w:after="0"/>
              <w:rPr>
                <w:rFonts w:cstheme="minorHAnsi"/>
                <w:sz w:val="20"/>
                <w:szCs w:val="20"/>
              </w:rPr>
            </w:pPr>
            <w:r>
              <w:rPr>
                <w:rFonts w:cstheme="minorHAnsi"/>
                <w:sz w:val="20"/>
                <w:szCs w:val="20"/>
              </w:rPr>
              <w:t>Razem obszar LGD</w:t>
            </w:r>
          </w:p>
        </w:tc>
        <w:tc>
          <w:tcPr>
            <w:tcW w:w="1092" w:type="dxa"/>
            <w:tcBorders>
              <w:top w:val="single" w:sz="12" w:space="0" w:color="5F5F5F"/>
            </w:tcBorders>
            <w:vAlign w:val="center"/>
          </w:tcPr>
          <w:p w14:paraId="17AA78FC" w14:textId="4DAA6C02" w:rsidR="007F7907" w:rsidRPr="007F7907" w:rsidRDefault="007F7907"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7F7907">
              <w:rPr>
                <w:rFonts w:cstheme="minorHAnsi"/>
                <w:b/>
                <w:bCs/>
                <w:sz w:val="20"/>
                <w:szCs w:val="20"/>
              </w:rPr>
              <w:t>9</w:t>
            </w:r>
            <w:r w:rsidR="005B24B9">
              <w:rPr>
                <w:rFonts w:cstheme="minorHAnsi"/>
                <w:b/>
                <w:bCs/>
                <w:sz w:val="20"/>
                <w:szCs w:val="20"/>
              </w:rPr>
              <w:t xml:space="preserve"> </w:t>
            </w:r>
            <w:r w:rsidRPr="007F7907">
              <w:rPr>
                <w:rFonts w:cstheme="minorHAnsi"/>
                <w:b/>
                <w:bCs/>
                <w:sz w:val="20"/>
                <w:szCs w:val="20"/>
              </w:rPr>
              <w:t>706</w:t>
            </w:r>
          </w:p>
        </w:tc>
        <w:tc>
          <w:tcPr>
            <w:tcW w:w="1092" w:type="dxa"/>
            <w:tcBorders>
              <w:top w:val="single" w:sz="12" w:space="0" w:color="5F5F5F"/>
            </w:tcBorders>
            <w:vAlign w:val="center"/>
          </w:tcPr>
          <w:p w14:paraId="01F025E1" w14:textId="0F265C2A" w:rsidR="007F7907" w:rsidRPr="007F7907" w:rsidRDefault="005B24B9"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Pr>
                <w:rFonts w:cstheme="minorHAnsi"/>
                <w:b/>
                <w:bCs/>
                <w:sz w:val="20"/>
                <w:szCs w:val="20"/>
              </w:rPr>
              <w:t>6 525</w:t>
            </w:r>
          </w:p>
        </w:tc>
        <w:tc>
          <w:tcPr>
            <w:tcW w:w="1093" w:type="dxa"/>
            <w:tcBorders>
              <w:top w:val="single" w:sz="12" w:space="0" w:color="5F5F5F"/>
            </w:tcBorders>
            <w:vAlign w:val="center"/>
          </w:tcPr>
          <w:p w14:paraId="74E9E367" w14:textId="14CBBBB1" w:rsidR="007F7907" w:rsidRPr="007F7907" w:rsidRDefault="00A65101"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Pr>
                <w:rFonts w:cstheme="minorHAnsi"/>
                <w:b/>
                <w:bCs/>
                <w:sz w:val="20"/>
                <w:szCs w:val="20"/>
              </w:rPr>
              <w:t>7 961</w:t>
            </w:r>
          </w:p>
        </w:tc>
        <w:tc>
          <w:tcPr>
            <w:tcW w:w="1092" w:type="dxa"/>
            <w:tcBorders>
              <w:top w:val="single" w:sz="12" w:space="0" w:color="5F5F5F"/>
            </w:tcBorders>
            <w:vAlign w:val="center"/>
          </w:tcPr>
          <w:p w14:paraId="4BC5EF3D" w14:textId="47D6155F" w:rsidR="007F7907" w:rsidRPr="007F7907" w:rsidRDefault="00A65101"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Pr>
                <w:rFonts w:cstheme="minorHAnsi"/>
                <w:b/>
                <w:bCs/>
                <w:sz w:val="20"/>
                <w:szCs w:val="20"/>
              </w:rPr>
              <w:t>8 828</w:t>
            </w:r>
          </w:p>
        </w:tc>
        <w:tc>
          <w:tcPr>
            <w:tcW w:w="1093" w:type="dxa"/>
            <w:tcBorders>
              <w:top w:val="single" w:sz="12" w:space="0" w:color="5F5F5F"/>
              <w:right w:val="single" w:sz="4" w:space="0" w:color="B1B1BC" w:themeColor="text2" w:themeTint="66"/>
            </w:tcBorders>
            <w:vAlign w:val="center"/>
          </w:tcPr>
          <w:p w14:paraId="0377DBA5" w14:textId="41E8FF65" w:rsidR="007F7907" w:rsidRPr="007F7907" w:rsidRDefault="00ED5D83"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Pr>
                <w:rFonts w:cstheme="minorHAnsi"/>
                <w:b/>
                <w:bCs/>
                <w:sz w:val="20"/>
                <w:szCs w:val="20"/>
              </w:rPr>
              <w:t>8 205</w:t>
            </w:r>
          </w:p>
        </w:tc>
        <w:tc>
          <w:tcPr>
            <w:tcW w:w="1092" w:type="dxa"/>
            <w:tcBorders>
              <w:top w:val="single" w:sz="12" w:space="0" w:color="5F5F5F"/>
              <w:left w:val="single" w:sz="4" w:space="0" w:color="B1B1BC" w:themeColor="text2" w:themeTint="66"/>
            </w:tcBorders>
            <w:vAlign w:val="center"/>
          </w:tcPr>
          <w:p w14:paraId="2831EC4F" w14:textId="068A794F" w:rsidR="007F7907" w:rsidRPr="007F7907" w:rsidRDefault="007456A9"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Pr>
                <w:rFonts w:cstheme="minorHAnsi"/>
                <w:b/>
                <w:bCs/>
                <w:sz w:val="20"/>
                <w:szCs w:val="20"/>
              </w:rPr>
              <w:t>7 877</w:t>
            </w:r>
          </w:p>
        </w:tc>
        <w:tc>
          <w:tcPr>
            <w:tcW w:w="1093" w:type="dxa"/>
            <w:tcBorders>
              <w:top w:val="single" w:sz="12" w:space="0" w:color="5F5F5F"/>
            </w:tcBorders>
            <w:vAlign w:val="center"/>
          </w:tcPr>
          <w:p w14:paraId="1E43625A" w14:textId="747BAB1D" w:rsidR="007F7907" w:rsidRPr="007F7907" w:rsidRDefault="007456A9" w:rsidP="00CC7A17">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Pr>
                <w:rFonts w:cstheme="minorHAnsi"/>
                <w:b/>
                <w:bCs/>
                <w:sz w:val="20"/>
                <w:szCs w:val="20"/>
              </w:rPr>
              <w:t>9 761</w:t>
            </w:r>
          </w:p>
        </w:tc>
      </w:tr>
    </w:tbl>
    <w:p w14:paraId="40ACB9CA" w14:textId="77777777" w:rsidR="00DE1693" w:rsidRPr="002A16E7" w:rsidRDefault="00DE1693" w:rsidP="003845C7">
      <w:pPr>
        <w:pStyle w:val="Tekstpodstawowy"/>
        <w:rPr>
          <w:sz w:val="16"/>
          <w:szCs w:val="16"/>
        </w:rPr>
      </w:pPr>
      <w:r w:rsidRPr="003845C7">
        <w:t>Źródło: opracowanie własne na podstawie danych GUS, listopad 2022 r.</w:t>
      </w:r>
    </w:p>
    <w:p w14:paraId="2E8C7737" w14:textId="02C6101D" w:rsidR="002814AE" w:rsidRDefault="00FD178A" w:rsidP="00967F75">
      <w:r>
        <w:t>Kolejnym bardzo negatywnym zjawiskiem jest spadek przyrostu naturalnego w okresie 2020 – 2021, sytuacja ta występuje we wszystkich gminach członkowskich LGD i jest niemalże proporcjonalna do liczby ludności w danej gminie. To niekorzystne zjawisko związane jest z</w:t>
      </w:r>
      <w:r w:rsidR="00535562">
        <w:t xml:space="preserve"> wystąpieniem pandemii wirusa SARS-COV-2, które odbiło się negatywnie na liczbie ludności. Zjawisko to o</w:t>
      </w:r>
      <w:r w:rsidR="00E7116F">
        <w:t>brazuje</w:t>
      </w:r>
      <w:r w:rsidR="00535562">
        <w:t xml:space="preserve"> wykres poniżej</w:t>
      </w:r>
      <w:r w:rsidR="002814AE">
        <w:t>.</w:t>
      </w:r>
    </w:p>
    <w:p w14:paraId="3EAC87DF" w14:textId="21A55EDE" w:rsidR="00F612C6" w:rsidRDefault="00F612C6" w:rsidP="00AE3182">
      <w:pPr>
        <w:pStyle w:val="Legenda"/>
      </w:pPr>
      <w:bookmarkStart w:id="1181" w:name="_Toc231987865"/>
      <w:r>
        <w:t xml:space="preserve">Rysunek </w:t>
      </w:r>
      <w:ins w:id="1182" w:author="Ewa Kucharczyk" w:date="2026-06-08T13:20:00Z">
        <w:r w:rsidR="00E04BFF">
          <w:fldChar w:fldCharType="begin"/>
        </w:r>
        <w:r w:rsidR="00E04BFF">
          <w:instrText xml:space="preserve"> SEQ Rysunek \* ARABIC </w:instrText>
        </w:r>
      </w:ins>
      <w:r w:rsidR="00E04BFF">
        <w:fldChar w:fldCharType="separate"/>
      </w:r>
      <w:ins w:id="1183" w:author="Ewa Kucharczyk" w:date="2026-06-10T10:47:00Z">
        <w:r w:rsidR="003E3E52">
          <w:rPr>
            <w:noProof/>
          </w:rPr>
          <w:t>13</w:t>
        </w:r>
      </w:ins>
      <w:ins w:id="1184" w:author="Ewa Kucharczyk" w:date="2026-06-08T13:20:00Z">
        <w:r w:rsidR="00E04BFF">
          <w:fldChar w:fldCharType="end"/>
        </w:r>
      </w:ins>
      <w:del w:id="1185" w:author="Ewa Kucharczyk" w:date="2026-05-28T12:14:00Z">
        <w:r w:rsidR="0049366B" w:rsidDel="009644BF">
          <w:fldChar w:fldCharType="begin"/>
        </w:r>
        <w:r w:rsidR="0049366B" w:rsidDel="009644BF">
          <w:delInstrText xml:space="preserve"> SEQ Rysunek \* ARABIC </w:delInstrText>
        </w:r>
        <w:r w:rsidR="0049366B" w:rsidDel="009644BF">
          <w:fldChar w:fldCharType="separate"/>
        </w:r>
        <w:r w:rsidR="00970D65" w:rsidDel="009644BF">
          <w:rPr>
            <w:noProof/>
          </w:rPr>
          <w:delText>10</w:delText>
        </w:r>
        <w:r w:rsidR="0049366B" w:rsidDel="009644BF">
          <w:rPr>
            <w:noProof/>
          </w:rPr>
          <w:fldChar w:fldCharType="end"/>
        </w:r>
      </w:del>
      <w:r>
        <w:t xml:space="preserve"> </w:t>
      </w:r>
      <w:r w:rsidR="00E7116F">
        <w:t>Przyrost naturalny (różnica między liczbą urodzeń żywych i zgonów ogółem)</w:t>
      </w:r>
      <w:r w:rsidR="00A975BA">
        <w:t>.</w:t>
      </w:r>
      <w:bookmarkEnd w:id="1181"/>
    </w:p>
    <w:p w14:paraId="296F58F6" w14:textId="77777777" w:rsidR="006C765B" w:rsidRPr="002A16E7" w:rsidRDefault="00EE0587" w:rsidP="003845C7">
      <w:pPr>
        <w:spacing w:before="0" w:after="0"/>
        <w:rPr>
          <w:i/>
          <w:iCs/>
          <w:sz w:val="16"/>
          <w:szCs w:val="16"/>
        </w:rPr>
      </w:pPr>
      <w:r>
        <w:rPr>
          <w:noProof/>
        </w:rPr>
        <w:drawing>
          <wp:inline distT="0" distB="0" distL="0" distR="0" wp14:anchorId="258C47F7" wp14:editId="059E44CD">
            <wp:extent cx="6102350" cy="2247900"/>
            <wp:effectExtent l="0" t="0" r="0" b="0"/>
            <wp:docPr id="16" name="Wykres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00535562">
        <w:t xml:space="preserve"> </w:t>
      </w:r>
      <w:r w:rsidR="006C765B" w:rsidRPr="003845C7">
        <w:rPr>
          <w:i/>
          <w:iCs/>
          <w:sz w:val="20"/>
          <w:szCs w:val="20"/>
        </w:rPr>
        <w:t>Źródło: opracowanie własne na podstawie danych GUS, listopad 2022 r.</w:t>
      </w:r>
    </w:p>
    <w:p w14:paraId="1BFF2935" w14:textId="6C90630A" w:rsidR="00FD178A" w:rsidRDefault="00D033B1" w:rsidP="001329F4">
      <w:r>
        <w:t>Sytuacja demograficzną obszaru LGD</w:t>
      </w:r>
      <w:r w:rsidR="001329F4">
        <w:t xml:space="preserve"> w latach 2016-2021</w:t>
      </w:r>
      <w:r>
        <w:t xml:space="preserve"> charakteryzuje stale zwiększająca się liczba ludności w wieku poprodukcyjnym, podczas gdy liczba ludności w wieku</w:t>
      </w:r>
      <w:r w:rsidR="001329F4">
        <w:t xml:space="preserve"> przedprodukcyjnym pozostaje na zbliżonym poziomie oraz liczba ludności w wieku produkcyjnym stale maleje. Tendencja ta świadczy o procesie starzenia się społeczeństwa na obszarze LGD. Stały wzrost liczby ludności w wieku poprodukcyjnym </w:t>
      </w:r>
      <w:r w:rsidR="005601FE">
        <w:t>stwarza</w:t>
      </w:r>
      <w:r w:rsidR="001329F4">
        <w:t xml:space="preserve"> potrzebę realizacji działań z zakresu włączenia społecznego dla tej grupy wiekowej</w:t>
      </w:r>
      <w:r w:rsidR="00D75962">
        <w:t xml:space="preserve"> (60 lat i więcej)</w:t>
      </w:r>
      <w:r w:rsidR="001329F4">
        <w:t>.</w:t>
      </w:r>
      <w:r>
        <w:t xml:space="preserve"> </w:t>
      </w:r>
    </w:p>
    <w:p w14:paraId="722F52FC" w14:textId="68419E0E" w:rsidR="008F14A7" w:rsidRDefault="008F14A7" w:rsidP="00AE3182">
      <w:pPr>
        <w:pStyle w:val="Legenda"/>
      </w:pPr>
      <w:bookmarkStart w:id="1186" w:name="_Toc231987866"/>
      <w:r>
        <w:lastRenderedPageBreak/>
        <w:t xml:space="preserve">Rysunek </w:t>
      </w:r>
      <w:ins w:id="1187" w:author="Ewa Kucharczyk" w:date="2026-06-08T13:20:00Z">
        <w:r w:rsidR="00E04BFF">
          <w:fldChar w:fldCharType="begin"/>
        </w:r>
        <w:r w:rsidR="00E04BFF">
          <w:instrText xml:space="preserve"> SEQ Rysunek \* ARABIC </w:instrText>
        </w:r>
      </w:ins>
      <w:r w:rsidR="00E04BFF">
        <w:fldChar w:fldCharType="separate"/>
      </w:r>
      <w:ins w:id="1188" w:author="Ewa Kucharczyk" w:date="2026-06-10T10:47:00Z">
        <w:r w:rsidR="003E3E52">
          <w:rPr>
            <w:noProof/>
          </w:rPr>
          <w:t>14</w:t>
        </w:r>
      </w:ins>
      <w:ins w:id="1189" w:author="Ewa Kucharczyk" w:date="2026-06-08T13:20:00Z">
        <w:r w:rsidR="00E04BFF">
          <w:fldChar w:fldCharType="end"/>
        </w:r>
      </w:ins>
      <w:del w:id="1190" w:author="Ewa Kucharczyk" w:date="2026-05-28T12:14:00Z">
        <w:r w:rsidR="0049366B" w:rsidDel="009644BF">
          <w:fldChar w:fldCharType="begin"/>
        </w:r>
        <w:r w:rsidR="0049366B" w:rsidDel="009644BF">
          <w:delInstrText xml:space="preserve"> SEQ Rysunek \* ARABIC </w:delInstrText>
        </w:r>
        <w:r w:rsidR="0049366B" w:rsidDel="009644BF">
          <w:fldChar w:fldCharType="separate"/>
        </w:r>
        <w:r w:rsidR="00970D65" w:rsidDel="009644BF">
          <w:rPr>
            <w:noProof/>
          </w:rPr>
          <w:delText>11</w:delText>
        </w:r>
        <w:r w:rsidR="0049366B" w:rsidDel="009644BF">
          <w:rPr>
            <w:noProof/>
          </w:rPr>
          <w:fldChar w:fldCharType="end"/>
        </w:r>
      </w:del>
      <w:r>
        <w:t xml:space="preserve"> Liczba ludności w wieku przedprodukcyjnym, produkcyjnym i poprodukcyjnym na obszarze LGD w latach 2016-2021</w:t>
      </w:r>
      <w:r w:rsidR="00A975BA">
        <w:t>.</w:t>
      </w:r>
      <w:bookmarkEnd w:id="1186"/>
    </w:p>
    <w:p w14:paraId="6FD27A8C" w14:textId="65110664" w:rsidR="008F14A7" w:rsidRPr="002A16E7" w:rsidRDefault="00B705BA" w:rsidP="003845C7">
      <w:pPr>
        <w:spacing w:before="0" w:after="0"/>
        <w:rPr>
          <w:i/>
          <w:iCs/>
          <w:sz w:val="16"/>
          <w:szCs w:val="16"/>
        </w:rPr>
      </w:pPr>
      <w:r>
        <w:rPr>
          <w:noProof/>
        </w:rPr>
        <w:drawing>
          <wp:inline distT="0" distB="0" distL="0" distR="0" wp14:anchorId="1452BC30" wp14:editId="70D7D403">
            <wp:extent cx="6093726" cy="3200400"/>
            <wp:effectExtent l="0" t="0" r="2540" b="0"/>
            <wp:docPr id="13" name="Wykres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008F14A7" w:rsidRPr="008F14A7">
        <w:rPr>
          <w:i/>
          <w:iCs/>
          <w:sz w:val="16"/>
          <w:szCs w:val="16"/>
        </w:rPr>
        <w:t xml:space="preserve"> </w:t>
      </w:r>
      <w:r w:rsidR="008F14A7" w:rsidRPr="003845C7">
        <w:rPr>
          <w:i/>
          <w:iCs/>
          <w:sz w:val="20"/>
          <w:szCs w:val="20"/>
        </w:rPr>
        <w:t xml:space="preserve">Źródło: opracowanie własne na podstawie danych GUS, </w:t>
      </w:r>
      <w:r w:rsidR="005E6A42" w:rsidRPr="003845C7">
        <w:rPr>
          <w:i/>
          <w:iCs/>
          <w:sz w:val="20"/>
          <w:szCs w:val="20"/>
        </w:rPr>
        <w:t>grudzień</w:t>
      </w:r>
      <w:r w:rsidR="008F14A7" w:rsidRPr="003845C7">
        <w:rPr>
          <w:i/>
          <w:iCs/>
          <w:sz w:val="20"/>
          <w:szCs w:val="20"/>
        </w:rPr>
        <w:t xml:space="preserve"> 2022 r.</w:t>
      </w:r>
    </w:p>
    <w:p w14:paraId="458608DC" w14:textId="10785D5F" w:rsidR="008F14A7" w:rsidRDefault="00D75962" w:rsidP="00D75962">
      <w:pPr>
        <w:spacing w:before="240"/>
      </w:pPr>
      <w:r>
        <w:t>Spadek ludności na obszarze LGD oraz proces starzenie się społeczeństwa związany jest także z odpływem ludzi młodych w celach zarobkowych, rozwoju zawodowego lub naukowego. Destynacją takich migracji są większe aglomeracje miejskie oraz inne kraje. Koniecznym wydaje się ograniczenie tego negatywnego zjawiska poprzez ukierunkowanie pewnego rodzaju działań na ludzi młodych. O procesie odpływu ludzi młodych świadczy ujemne saldo migracji w latach 2016-202</w:t>
      </w:r>
      <w:r w:rsidR="00575854">
        <w:t>1</w:t>
      </w:r>
      <w:r>
        <w:t>, co przedstawia poniższy wykres.</w:t>
      </w:r>
    </w:p>
    <w:p w14:paraId="08377E90" w14:textId="1A418209" w:rsidR="00A975BA" w:rsidRDefault="00A975BA" w:rsidP="00AE3182">
      <w:pPr>
        <w:pStyle w:val="Legenda"/>
      </w:pPr>
      <w:bookmarkStart w:id="1191" w:name="_Toc231987867"/>
      <w:r>
        <w:t xml:space="preserve">Rysunek </w:t>
      </w:r>
      <w:ins w:id="1192" w:author="Ewa Kucharczyk" w:date="2026-06-08T13:20:00Z">
        <w:r w:rsidR="00E04BFF">
          <w:fldChar w:fldCharType="begin"/>
        </w:r>
        <w:r w:rsidR="00E04BFF">
          <w:instrText xml:space="preserve"> SEQ Rysunek \* ARABIC </w:instrText>
        </w:r>
      </w:ins>
      <w:r w:rsidR="00E04BFF">
        <w:fldChar w:fldCharType="separate"/>
      </w:r>
      <w:ins w:id="1193" w:author="Ewa Kucharczyk" w:date="2026-06-10T10:47:00Z">
        <w:r w:rsidR="003E3E52">
          <w:rPr>
            <w:noProof/>
          </w:rPr>
          <w:t>15</w:t>
        </w:r>
      </w:ins>
      <w:ins w:id="1194" w:author="Ewa Kucharczyk" w:date="2026-06-08T13:20:00Z">
        <w:r w:rsidR="00E04BFF">
          <w:fldChar w:fldCharType="end"/>
        </w:r>
      </w:ins>
      <w:del w:id="1195" w:author="Ewa Kucharczyk" w:date="2026-05-28T12:14:00Z">
        <w:r w:rsidR="0049366B" w:rsidDel="009644BF">
          <w:fldChar w:fldCharType="begin"/>
        </w:r>
        <w:r w:rsidR="0049366B" w:rsidDel="009644BF">
          <w:delInstrText xml:space="preserve"> SEQ Rysunek \* ARABIC </w:delInstrText>
        </w:r>
        <w:r w:rsidR="0049366B" w:rsidDel="009644BF">
          <w:fldChar w:fldCharType="separate"/>
        </w:r>
        <w:r w:rsidR="00970D65" w:rsidDel="009644BF">
          <w:rPr>
            <w:noProof/>
          </w:rPr>
          <w:delText>12</w:delText>
        </w:r>
        <w:r w:rsidR="0049366B" w:rsidDel="009644BF">
          <w:rPr>
            <w:noProof/>
          </w:rPr>
          <w:fldChar w:fldCharType="end"/>
        </w:r>
      </w:del>
      <w:r>
        <w:t xml:space="preserve"> </w:t>
      </w:r>
      <w:r w:rsidRPr="003434D4">
        <w:t>Saldo migracji ogółem na obszarze LGD w latach 2016-2021</w:t>
      </w:r>
      <w:r>
        <w:t>.</w:t>
      </w:r>
      <w:bookmarkEnd w:id="1191"/>
    </w:p>
    <w:p w14:paraId="3CEC51AA" w14:textId="6067CA34" w:rsidR="005E6A42" w:rsidRDefault="005E6A42" w:rsidP="003845C7">
      <w:pPr>
        <w:spacing w:before="0"/>
        <w:rPr>
          <w:i/>
          <w:iCs/>
          <w:sz w:val="16"/>
          <w:szCs w:val="16"/>
        </w:rPr>
      </w:pPr>
      <w:r>
        <w:rPr>
          <w:noProof/>
        </w:rPr>
        <w:drawing>
          <wp:inline distT="0" distB="0" distL="0" distR="0" wp14:anchorId="24B3C978" wp14:editId="6B88D95F">
            <wp:extent cx="6102350" cy="2517775"/>
            <wp:effectExtent l="0" t="0" r="0" b="0"/>
            <wp:docPr id="14" name="Wykres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Pr="005E6A42">
        <w:rPr>
          <w:i/>
          <w:iCs/>
          <w:sz w:val="16"/>
          <w:szCs w:val="16"/>
        </w:rPr>
        <w:t xml:space="preserve"> </w:t>
      </w:r>
      <w:r w:rsidRPr="003845C7">
        <w:rPr>
          <w:i/>
          <w:iCs/>
          <w:sz w:val="20"/>
          <w:szCs w:val="20"/>
        </w:rPr>
        <w:t>Źródło: opracowanie własne na podstawie danych GUS, grudzień 2022 r.</w:t>
      </w:r>
    </w:p>
    <w:p w14:paraId="7D8C40B2" w14:textId="1512D42B" w:rsidR="00F05C25" w:rsidRDefault="00F05C25" w:rsidP="00F05C25">
      <w:pPr>
        <w:pStyle w:val="Nagwek2"/>
      </w:pPr>
      <w:bookmarkStart w:id="1196" w:name="_Ref128485916"/>
      <w:bookmarkStart w:id="1197" w:name="_Ref128485925"/>
      <w:bookmarkStart w:id="1198" w:name="_Toc136343637"/>
      <w:bookmarkStart w:id="1199" w:name="_Toc244172757"/>
      <w:r>
        <w:lastRenderedPageBreak/>
        <w:t>Gospodarka, innowacja i turystyka</w:t>
      </w:r>
      <w:bookmarkEnd w:id="1196"/>
      <w:bookmarkEnd w:id="1197"/>
      <w:bookmarkEnd w:id="1198"/>
      <w:bookmarkEnd w:id="1199"/>
    </w:p>
    <w:p w14:paraId="0E62286D" w14:textId="6F6C290D" w:rsidR="00F05C25" w:rsidRDefault="0057765E" w:rsidP="00265DC4">
      <w:r>
        <w:t xml:space="preserve">Obszar LGD charakteryzuje stały wzrost </w:t>
      </w:r>
      <w:r w:rsidR="00265DC4">
        <w:t xml:space="preserve">liczby </w:t>
      </w:r>
      <w:r>
        <w:t>podmiotów gospodarki narodowej wpisanych do rejestru REGON</w:t>
      </w:r>
      <w:r w:rsidR="00EF5DF3">
        <w:rPr>
          <w:rStyle w:val="Odwoanieprzypisudolnego"/>
        </w:rPr>
        <w:footnoteReference w:id="29"/>
      </w:r>
      <w:r>
        <w:t xml:space="preserve"> w latach badanych. Z przedstawionych danych w tabeli poniżej, </w:t>
      </w:r>
      <w:r w:rsidR="00265DC4">
        <w:t xml:space="preserve">badań ankietowych oraz konsultacji społecznych opisanych w Rozdziale 3 Partycypacyjny charakter LSR, </w:t>
      </w:r>
      <w:r w:rsidR="003845C7">
        <w:t>wynika,</w:t>
      </w:r>
      <w:r w:rsidR="00265DC4">
        <w:t xml:space="preserve"> że jest to zjawisko pozytywne, które LGD powinno wspierać. </w:t>
      </w:r>
      <w:r w:rsidR="00DA66F5">
        <w:t>S</w:t>
      </w:r>
      <w:r w:rsidR="00265DC4">
        <w:t>pośród 4 135 podmiotów gospodarki narodowej, wpisanych do rejestru REGON w 2021 r., aż 97,05 % to Mikroprzedsiębiorstwa, 2,73 % to Małe przedsiębiorstwa. Średnie przedsiębiorstwa stanowią jedynie 0,22 % podmiotów gospodarki narodowej wpisanych do rejestru REGON. Na obszarze LGD nie występują duże podmioty gospodarki narodowej.</w:t>
      </w:r>
      <w:r w:rsidR="007950E4">
        <w:t xml:space="preserve"> Z</w:t>
      </w:r>
      <w:r w:rsidR="00245DD4">
        <w:t>naczną</w:t>
      </w:r>
      <w:r w:rsidR="007950E4">
        <w:t xml:space="preserve"> większość podmiotów gospodarki narodowej stanowią osoby fizyczne prowadzące działalność gospodarczą, tj. 82,76 % w 2021 r.</w:t>
      </w:r>
    </w:p>
    <w:p w14:paraId="5FBDAD29" w14:textId="56CA36C4" w:rsidR="00921115" w:rsidRDefault="00921115" w:rsidP="00921115">
      <w:pPr>
        <w:pStyle w:val="Legenda"/>
      </w:pPr>
      <w:bookmarkStart w:id="1200" w:name="_Toc231987830"/>
      <w:r>
        <w:t xml:space="preserve">Tabela </w:t>
      </w:r>
      <w:r w:rsidR="009324A8">
        <w:fldChar w:fldCharType="begin"/>
      </w:r>
      <w:r w:rsidR="009324A8">
        <w:instrText xml:space="preserve"> SEQ Tabela \* ARABIC </w:instrText>
      </w:r>
      <w:r w:rsidR="009324A8">
        <w:fldChar w:fldCharType="separate"/>
      </w:r>
      <w:ins w:id="1201" w:author="Ewa Kucharczyk" w:date="2026-06-10T10:47:00Z">
        <w:r w:rsidR="003E3E52">
          <w:rPr>
            <w:noProof/>
          </w:rPr>
          <w:t>11</w:t>
        </w:r>
      </w:ins>
      <w:del w:id="1202" w:author="Ewa Kucharczyk" w:date="2026-06-09T12:15:00Z">
        <w:r w:rsidR="005E17CC" w:rsidDel="004C1BD6">
          <w:rPr>
            <w:noProof/>
          </w:rPr>
          <w:delText>10</w:delText>
        </w:r>
      </w:del>
      <w:r w:rsidR="009324A8">
        <w:rPr>
          <w:noProof/>
        </w:rPr>
        <w:fldChar w:fldCharType="end"/>
      </w:r>
      <w:r>
        <w:t xml:space="preserve"> </w:t>
      </w:r>
      <w:r w:rsidRPr="00255F2C">
        <w:t>Podmioty gospodarki narodowej wpisane do rejestru REGON na obszarze LGD w latach 2016-2021</w:t>
      </w:r>
      <w:bookmarkEnd w:id="1200"/>
    </w:p>
    <w:tbl>
      <w:tblPr>
        <w:tblStyle w:val="Tabelasiatki6kolorowa"/>
        <w:tblW w:w="0" w:type="auto"/>
        <w:tblLook w:val="04A0" w:firstRow="1" w:lastRow="0" w:firstColumn="1" w:lastColumn="0" w:noHBand="0" w:noVBand="1"/>
      </w:tblPr>
      <w:tblGrid>
        <w:gridCol w:w="1838"/>
        <w:gridCol w:w="1298"/>
        <w:gridCol w:w="1298"/>
        <w:gridCol w:w="1298"/>
        <w:gridCol w:w="1298"/>
        <w:gridCol w:w="1298"/>
        <w:gridCol w:w="1299"/>
      </w:tblGrid>
      <w:tr w:rsidR="00B84DA9" w14:paraId="5B90780D" w14:textId="77777777" w:rsidTr="00B84D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bottom w:val="single" w:sz="12" w:space="0" w:color="5F5F5F"/>
            </w:tcBorders>
            <w:shd w:val="clear" w:color="auto" w:fill="F3AAD2" w:themeFill="accent1" w:themeFillTint="66"/>
            <w:vAlign w:val="center"/>
          </w:tcPr>
          <w:p w14:paraId="760F1F16" w14:textId="640C5F7D" w:rsidR="00B84DA9" w:rsidRPr="00B84DA9" w:rsidRDefault="00B84DA9" w:rsidP="00967F75">
            <w:pPr>
              <w:spacing w:before="0" w:after="0"/>
              <w:rPr>
                <w:sz w:val="20"/>
                <w:szCs w:val="20"/>
              </w:rPr>
            </w:pPr>
            <w:r w:rsidRPr="00B84DA9">
              <w:rPr>
                <w:sz w:val="20"/>
                <w:szCs w:val="20"/>
              </w:rPr>
              <w:t>Gminy obszaru LGD</w:t>
            </w:r>
          </w:p>
        </w:tc>
        <w:tc>
          <w:tcPr>
            <w:tcW w:w="1298" w:type="dxa"/>
            <w:tcBorders>
              <w:bottom w:val="single" w:sz="12" w:space="0" w:color="5F5F5F"/>
            </w:tcBorders>
            <w:shd w:val="clear" w:color="auto" w:fill="F3AAD2" w:themeFill="accent1" w:themeFillTint="66"/>
            <w:vAlign w:val="center"/>
          </w:tcPr>
          <w:p w14:paraId="3D2898DC" w14:textId="02829AF9" w:rsidR="00B84DA9" w:rsidRPr="00B84DA9" w:rsidRDefault="00B84DA9" w:rsidP="00967F75">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B84DA9">
              <w:rPr>
                <w:sz w:val="20"/>
                <w:szCs w:val="20"/>
              </w:rPr>
              <w:t>2016</w:t>
            </w:r>
          </w:p>
        </w:tc>
        <w:tc>
          <w:tcPr>
            <w:tcW w:w="1298" w:type="dxa"/>
            <w:tcBorders>
              <w:bottom w:val="single" w:sz="12" w:space="0" w:color="5F5F5F"/>
            </w:tcBorders>
            <w:shd w:val="clear" w:color="auto" w:fill="F3AAD2" w:themeFill="accent1" w:themeFillTint="66"/>
            <w:vAlign w:val="center"/>
          </w:tcPr>
          <w:p w14:paraId="597D1227" w14:textId="387B607F" w:rsidR="00B84DA9" w:rsidRPr="00B84DA9" w:rsidRDefault="00B84DA9" w:rsidP="00967F75">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B84DA9">
              <w:rPr>
                <w:sz w:val="20"/>
                <w:szCs w:val="20"/>
              </w:rPr>
              <w:t>2017</w:t>
            </w:r>
          </w:p>
        </w:tc>
        <w:tc>
          <w:tcPr>
            <w:tcW w:w="1298" w:type="dxa"/>
            <w:tcBorders>
              <w:bottom w:val="single" w:sz="12" w:space="0" w:color="5F5F5F"/>
            </w:tcBorders>
            <w:shd w:val="clear" w:color="auto" w:fill="F3AAD2" w:themeFill="accent1" w:themeFillTint="66"/>
            <w:vAlign w:val="center"/>
          </w:tcPr>
          <w:p w14:paraId="2E2E4107" w14:textId="348A1878" w:rsidR="00B84DA9" w:rsidRPr="00B84DA9" w:rsidRDefault="00B84DA9" w:rsidP="00967F75">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B84DA9">
              <w:rPr>
                <w:sz w:val="20"/>
                <w:szCs w:val="20"/>
              </w:rPr>
              <w:t>2018</w:t>
            </w:r>
          </w:p>
        </w:tc>
        <w:tc>
          <w:tcPr>
            <w:tcW w:w="1298" w:type="dxa"/>
            <w:tcBorders>
              <w:bottom w:val="single" w:sz="12" w:space="0" w:color="5F5F5F"/>
            </w:tcBorders>
            <w:shd w:val="clear" w:color="auto" w:fill="F3AAD2" w:themeFill="accent1" w:themeFillTint="66"/>
            <w:vAlign w:val="center"/>
          </w:tcPr>
          <w:p w14:paraId="3F8181BC" w14:textId="31A8917F" w:rsidR="00B84DA9" w:rsidRPr="00B84DA9" w:rsidRDefault="00B84DA9" w:rsidP="00967F75">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B84DA9">
              <w:rPr>
                <w:sz w:val="20"/>
                <w:szCs w:val="20"/>
              </w:rPr>
              <w:t>2019</w:t>
            </w:r>
          </w:p>
        </w:tc>
        <w:tc>
          <w:tcPr>
            <w:tcW w:w="1298" w:type="dxa"/>
            <w:tcBorders>
              <w:bottom w:val="single" w:sz="12" w:space="0" w:color="5F5F5F"/>
            </w:tcBorders>
            <w:shd w:val="clear" w:color="auto" w:fill="F3AAD2" w:themeFill="accent1" w:themeFillTint="66"/>
            <w:vAlign w:val="center"/>
          </w:tcPr>
          <w:p w14:paraId="665ADB1E" w14:textId="5D567882" w:rsidR="00B84DA9" w:rsidRPr="00B84DA9" w:rsidRDefault="00B84DA9" w:rsidP="00967F75">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B84DA9">
              <w:rPr>
                <w:sz w:val="20"/>
                <w:szCs w:val="20"/>
              </w:rPr>
              <w:t>2020</w:t>
            </w:r>
          </w:p>
        </w:tc>
        <w:tc>
          <w:tcPr>
            <w:tcW w:w="1299" w:type="dxa"/>
            <w:tcBorders>
              <w:bottom w:val="single" w:sz="12" w:space="0" w:color="5F5F5F"/>
            </w:tcBorders>
            <w:shd w:val="clear" w:color="auto" w:fill="F3AAD2" w:themeFill="accent1" w:themeFillTint="66"/>
            <w:vAlign w:val="center"/>
          </w:tcPr>
          <w:p w14:paraId="4694F539" w14:textId="02BCFB65" w:rsidR="00B84DA9" w:rsidRPr="00B84DA9" w:rsidRDefault="00B84DA9" w:rsidP="00967F75">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B84DA9">
              <w:rPr>
                <w:sz w:val="20"/>
                <w:szCs w:val="20"/>
              </w:rPr>
              <w:t>2021</w:t>
            </w:r>
          </w:p>
        </w:tc>
      </w:tr>
      <w:tr w:rsidR="00B84DA9" w14:paraId="0B1CE36E" w14:textId="77777777" w:rsidTr="00B84D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12" w:space="0" w:color="5F5F5F"/>
            </w:tcBorders>
            <w:vAlign w:val="center"/>
          </w:tcPr>
          <w:p w14:paraId="505A7D96" w14:textId="170E8B7B" w:rsidR="00B84DA9" w:rsidRPr="00B84DA9" w:rsidRDefault="00B84DA9" w:rsidP="00967F75">
            <w:pPr>
              <w:spacing w:before="0" w:after="0"/>
              <w:rPr>
                <w:b w:val="0"/>
                <w:bCs w:val="0"/>
                <w:sz w:val="20"/>
                <w:szCs w:val="20"/>
              </w:rPr>
            </w:pPr>
            <w:r w:rsidRPr="00B84DA9">
              <w:rPr>
                <w:b w:val="0"/>
                <w:bCs w:val="0"/>
                <w:sz w:val="20"/>
                <w:szCs w:val="20"/>
              </w:rPr>
              <w:t>Dębowiec</w:t>
            </w:r>
          </w:p>
        </w:tc>
        <w:tc>
          <w:tcPr>
            <w:tcW w:w="1298" w:type="dxa"/>
            <w:tcBorders>
              <w:top w:val="single" w:sz="12" w:space="0" w:color="5F5F5F"/>
            </w:tcBorders>
            <w:vAlign w:val="center"/>
          </w:tcPr>
          <w:p w14:paraId="3A90CECA" w14:textId="0C6EB2A8" w:rsidR="00B84DA9" w:rsidRPr="00B84DA9" w:rsidRDefault="00197482" w:rsidP="00967F75">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461</w:t>
            </w:r>
          </w:p>
        </w:tc>
        <w:tc>
          <w:tcPr>
            <w:tcW w:w="1298" w:type="dxa"/>
            <w:tcBorders>
              <w:top w:val="single" w:sz="12" w:space="0" w:color="5F5F5F"/>
            </w:tcBorders>
            <w:vAlign w:val="center"/>
          </w:tcPr>
          <w:p w14:paraId="6059F96B" w14:textId="0BA37A23" w:rsidR="00B84DA9" w:rsidRPr="00B84DA9" w:rsidRDefault="00197482" w:rsidP="00967F75">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494</w:t>
            </w:r>
          </w:p>
        </w:tc>
        <w:tc>
          <w:tcPr>
            <w:tcW w:w="1298" w:type="dxa"/>
            <w:tcBorders>
              <w:top w:val="single" w:sz="12" w:space="0" w:color="5F5F5F"/>
            </w:tcBorders>
            <w:vAlign w:val="center"/>
          </w:tcPr>
          <w:p w14:paraId="76C25622" w14:textId="7DAB273C" w:rsidR="00B84DA9" w:rsidRPr="00B84DA9" w:rsidRDefault="00197482" w:rsidP="00967F75">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516</w:t>
            </w:r>
          </w:p>
        </w:tc>
        <w:tc>
          <w:tcPr>
            <w:tcW w:w="1298" w:type="dxa"/>
            <w:tcBorders>
              <w:top w:val="single" w:sz="12" w:space="0" w:color="5F5F5F"/>
            </w:tcBorders>
            <w:vAlign w:val="center"/>
          </w:tcPr>
          <w:p w14:paraId="186F5582" w14:textId="3FC0C2F0" w:rsidR="00B84DA9" w:rsidRPr="00B84DA9" w:rsidRDefault="00197482" w:rsidP="00967F75">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542</w:t>
            </w:r>
          </w:p>
        </w:tc>
        <w:tc>
          <w:tcPr>
            <w:tcW w:w="1298" w:type="dxa"/>
            <w:tcBorders>
              <w:top w:val="single" w:sz="12" w:space="0" w:color="5F5F5F"/>
            </w:tcBorders>
            <w:vAlign w:val="center"/>
          </w:tcPr>
          <w:p w14:paraId="02301926" w14:textId="7EFCB547" w:rsidR="00B84DA9" w:rsidRPr="00B84DA9" w:rsidRDefault="00197482" w:rsidP="00967F75">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572</w:t>
            </w:r>
          </w:p>
        </w:tc>
        <w:tc>
          <w:tcPr>
            <w:tcW w:w="1299" w:type="dxa"/>
            <w:tcBorders>
              <w:top w:val="single" w:sz="12" w:space="0" w:color="5F5F5F"/>
            </w:tcBorders>
            <w:vAlign w:val="center"/>
          </w:tcPr>
          <w:p w14:paraId="0A416DC5" w14:textId="65695F50" w:rsidR="00B84DA9" w:rsidRPr="00B84DA9" w:rsidRDefault="00197482" w:rsidP="00967F75">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630</w:t>
            </w:r>
          </w:p>
        </w:tc>
      </w:tr>
      <w:tr w:rsidR="00B84DA9" w14:paraId="2744DB7D" w14:textId="77777777" w:rsidTr="00B84DA9">
        <w:tc>
          <w:tcPr>
            <w:cnfStyle w:val="001000000000" w:firstRow="0" w:lastRow="0" w:firstColumn="1" w:lastColumn="0" w:oddVBand="0" w:evenVBand="0" w:oddHBand="0" w:evenHBand="0" w:firstRowFirstColumn="0" w:firstRowLastColumn="0" w:lastRowFirstColumn="0" w:lastRowLastColumn="0"/>
            <w:tcW w:w="1838" w:type="dxa"/>
            <w:vAlign w:val="center"/>
          </w:tcPr>
          <w:p w14:paraId="6E4DBAA8" w14:textId="57A68190" w:rsidR="00B84DA9" w:rsidRPr="00B84DA9" w:rsidRDefault="00B84DA9" w:rsidP="00967F75">
            <w:pPr>
              <w:spacing w:before="0" w:after="0"/>
              <w:rPr>
                <w:b w:val="0"/>
                <w:bCs w:val="0"/>
                <w:sz w:val="20"/>
                <w:szCs w:val="20"/>
              </w:rPr>
            </w:pPr>
            <w:r w:rsidRPr="00B84DA9">
              <w:rPr>
                <w:b w:val="0"/>
                <w:bCs w:val="0"/>
                <w:sz w:val="20"/>
                <w:szCs w:val="20"/>
              </w:rPr>
              <w:t>Jasło</w:t>
            </w:r>
          </w:p>
        </w:tc>
        <w:tc>
          <w:tcPr>
            <w:tcW w:w="1298" w:type="dxa"/>
            <w:vAlign w:val="center"/>
          </w:tcPr>
          <w:p w14:paraId="36FEA975" w14:textId="2899D19C" w:rsidR="00B84DA9" w:rsidRPr="00B84DA9" w:rsidRDefault="00197482" w:rsidP="00967F75">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1 003</w:t>
            </w:r>
          </w:p>
        </w:tc>
        <w:tc>
          <w:tcPr>
            <w:tcW w:w="1298" w:type="dxa"/>
            <w:vAlign w:val="center"/>
          </w:tcPr>
          <w:p w14:paraId="62B7CC23" w14:textId="300B1D52" w:rsidR="00B84DA9" w:rsidRPr="00B84DA9" w:rsidRDefault="00197482" w:rsidP="00967F75">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1 040</w:t>
            </w:r>
          </w:p>
        </w:tc>
        <w:tc>
          <w:tcPr>
            <w:tcW w:w="1298" w:type="dxa"/>
            <w:vAlign w:val="center"/>
          </w:tcPr>
          <w:p w14:paraId="401F445D" w14:textId="3570AFDA" w:rsidR="00B84DA9" w:rsidRPr="00B84DA9" w:rsidRDefault="00197482" w:rsidP="00967F75">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1 061</w:t>
            </w:r>
          </w:p>
        </w:tc>
        <w:tc>
          <w:tcPr>
            <w:tcW w:w="1298" w:type="dxa"/>
            <w:vAlign w:val="center"/>
          </w:tcPr>
          <w:p w14:paraId="0A8E81F9" w14:textId="3F170899" w:rsidR="00B84DA9" w:rsidRPr="00B84DA9" w:rsidRDefault="00197482" w:rsidP="00967F75">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1 111</w:t>
            </w:r>
          </w:p>
        </w:tc>
        <w:tc>
          <w:tcPr>
            <w:tcW w:w="1298" w:type="dxa"/>
            <w:vAlign w:val="center"/>
          </w:tcPr>
          <w:p w14:paraId="181CED4C" w14:textId="067E6481" w:rsidR="00B84DA9" w:rsidRPr="00B84DA9" w:rsidRDefault="00197482" w:rsidP="00967F75">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1 153</w:t>
            </w:r>
          </w:p>
        </w:tc>
        <w:tc>
          <w:tcPr>
            <w:tcW w:w="1299" w:type="dxa"/>
            <w:vAlign w:val="center"/>
          </w:tcPr>
          <w:p w14:paraId="28C84D29" w14:textId="71B1BD94" w:rsidR="00B84DA9" w:rsidRPr="00B84DA9" w:rsidRDefault="00197482" w:rsidP="00967F75">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1 213</w:t>
            </w:r>
          </w:p>
        </w:tc>
      </w:tr>
      <w:tr w:rsidR="00B84DA9" w14:paraId="54FEC7E0" w14:textId="77777777" w:rsidTr="00B84D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17A509BA" w14:textId="4AE6BBDF" w:rsidR="00B84DA9" w:rsidRPr="00B84DA9" w:rsidRDefault="00B84DA9" w:rsidP="00967F75">
            <w:pPr>
              <w:spacing w:before="0" w:after="0"/>
              <w:rPr>
                <w:b w:val="0"/>
                <w:bCs w:val="0"/>
                <w:sz w:val="20"/>
                <w:szCs w:val="20"/>
              </w:rPr>
            </w:pPr>
            <w:r w:rsidRPr="00B84DA9">
              <w:rPr>
                <w:b w:val="0"/>
                <w:bCs w:val="0"/>
                <w:sz w:val="20"/>
                <w:szCs w:val="20"/>
              </w:rPr>
              <w:t>Kołaczyce</w:t>
            </w:r>
          </w:p>
        </w:tc>
        <w:tc>
          <w:tcPr>
            <w:tcW w:w="1298" w:type="dxa"/>
            <w:vAlign w:val="center"/>
          </w:tcPr>
          <w:p w14:paraId="3172EAB4" w14:textId="32D4478E" w:rsidR="00B84DA9" w:rsidRPr="00B84DA9" w:rsidRDefault="00197482" w:rsidP="00967F75">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495</w:t>
            </w:r>
          </w:p>
        </w:tc>
        <w:tc>
          <w:tcPr>
            <w:tcW w:w="1298" w:type="dxa"/>
            <w:vAlign w:val="center"/>
          </w:tcPr>
          <w:p w14:paraId="20A2D5D5" w14:textId="3E8FFC6F" w:rsidR="00B84DA9" w:rsidRPr="00B84DA9" w:rsidRDefault="00197482" w:rsidP="00967F75">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522</w:t>
            </w:r>
          </w:p>
        </w:tc>
        <w:tc>
          <w:tcPr>
            <w:tcW w:w="1298" w:type="dxa"/>
            <w:vAlign w:val="center"/>
          </w:tcPr>
          <w:p w14:paraId="21F20913" w14:textId="064813BC" w:rsidR="00B84DA9" w:rsidRPr="00B84DA9" w:rsidRDefault="00197482" w:rsidP="00967F75">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519</w:t>
            </w:r>
          </w:p>
        </w:tc>
        <w:tc>
          <w:tcPr>
            <w:tcW w:w="1298" w:type="dxa"/>
            <w:vAlign w:val="center"/>
          </w:tcPr>
          <w:p w14:paraId="5D52D652" w14:textId="3BB272AC" w:rsidR="00B84DA9" w:rsidRPr="00B84DA9" w:rsidRDefault="00197482" w:rsidP="00967F75">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526</w:t>
            </w:r>
          </w:p>
        </w:tc>
        <w:tc>
          <w:tcPr>
            <w:tcW w:w="1298" w:type="dxa"/>
            <w:vAlign w:val="center"/>
          </w:tcPr>
          <w:p w14:paraId="4DF4FF60" w14:textId="7DA681A3" w:rsidR="00B84DA9" w:rsidRPr="00B84DA9" w:rsidRDefault="00197482" w:rsidP="00967F75">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550</w:t>
            </w:r>
          </w:p>
        </w:tc>
        <w:tc>
          <w:tcPr>
            <w:tcW w:w="1299" w:type="dxa"/>
            <w:vAlign w:val="center"/>
          </w:tcPr>
          <w:p w14:paraId="4AF5DBD1" w14:textId="46B2B19D" w:rsidR="00B84DA9" w:rsidRPr="00B84DA9" w:rsidRDefault="00197482" w:rsidP="00967F75">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562</w:t>
            </w:r>
          </w:p>
        </w:tc>
      </w:tr>
      <w:tr w:rsidR="00B84DA9" w14:paraId="2178B050" w14:textId="77777777" w:rsidTr="00B84DA9">
        <w:tc>
          <w:tcPr>
            <w:cnfStyle w:val="001000000000" w:firstRow="0" w:lastRow="0" w:firstColumn="1" w:lastColumn="0" w:oddVBand="0" w:evenVBand="0" w:oddHBand="0" w:evenHBand="0" w:firstRowFirstColumn="0" w:firstRowLastColumn="0" w:lastRowFirstColumn="0" w:lastRowLastColumn="0"/>
            <w:tcW w:w="1838" w:type="dxa"/>
            <w:vAlign w:val="center"/>
          </w:tcPr>
          <w:p w14:paraId="4D46CC3E" w14:textId="150C7514" w:rsidR="00B84DA9" w:rsidRPr="00B84DA9" w:rsidRDefault="00B84DA9" w:rsidP="00967F75">
            <w:pPr>
              <w:spacing w:before="0" w:after="0"/>
              <w:rPr>
                <w:b w:val="0"/>
                <w:bCs w:val="0"/>
                <w:sz w:val="20"/>
                <w:szCs w:val="20"/>
              </w:rPr>
            </w:pPr>
            <w:r w:rsidRPr="00B84DA9">
              <w:rPr>
                <w:b w:val="0"/>
                <w:bCs w:val="0"/>
                <w:sz w:val="20"/>
                <w:szCs w:val="20"/>
              </w:rPr>
              <w:t>Krempna</w:t>
            </w:r>
          </w:p>
        </w:tc>
        <w:tc>
          <w:tcPr>
            <w:tcW w:w="1298" w:type="dxa"/>
            <w:vAlign w:val="center"/>
          </w:tcPr>
          <w:p w14:paraId="301647A2" w14:textId="220B7C2E" w:rsidR="00B84DA9" w:rsidRPr="00B84DA9" w:rsidRDefault="00197482" w:rsidP="00967F75">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113</w:t>
            </w:r>
          </w:p>
        </w:tc>
        <w:tc>
          <w:tcPr>
            <w:tcW w:w="1298" w:type="dxa"/>
            <w:vAlign w:val="center"/>
          </w:tcPr>
          <w:p w14:paraId="61C6D4E9" w14:textId="193235A3" w:rsidR="00B84DA9" w:rsidRPr="00B84DA9" w:rsidRDefault="00197482" w:rsidP="00967F75">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111</w:t>
            </w:r>
          </w:p>
        </w:tc>
        <w:tc>
          <w:tcPr>
            <w:tcW w:w="1298" w:type="dxa"/>
            <w:vAlign w:val="center"/>
          </w:tcPr>
          <w:p w14:paraId="23E2DE4A" w14:textId="01D5CC1D" w:rsidR="00B84DA9" w:rsidRPr="00B84DA9" w:rsidRDefault="00197482" w:rsidP="00967F75">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116</w:t>
            </w:r>
          </w:p>
        </w:tc>
        <w:tc>
          <w:tcPr>
            <w:tcW w:w="1298" w:type="dxa"/>
            <w:vAlign w:val="center"/>
          </w:tcPr>
          <w:p w14:paraId="51768916" w14:textId="2E6E4784" w:rsidR="00B84DA9" w:rsidRPr="00B84DA9" w:rsidRDefault="00197482" w:rsidP="00967F75">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122</w:t>
            </w:r>
          </w:p>
        </w:tc>
        <w:tc>
          <w:tcPr>
            <w:tcW w:w="1298" w:type="dxa"/>
            <w:vAlign w:val="center"/>
          </w:tcPr>
          <w:p w14:paraId="4B75E06A" w14:textId="628693C9" w:rsidR="00B84DA9" w:rsidRPr="00B84DA9" w:rsidRDefault="00197482" w:rsidP="00967F75">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124</w:t>
            </w:r>
          </w:p>
        </w:tc>
        <w:tc>
          <w:tcPr>
            <w:tcW w:w="1299" w:type="dxa"/>
            <w:vAlign w:val="center"/>
          </w:tcPr>
          <w:p w14:paraId="042F3108" w14:textId="1D870F0F" w:rsidR="00B84DA9" w:rsidRPr="00B84DA9" w:rsidRDefault="00197482" w:rsidP="00967F75">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129</w:t>
            </w:r>
          </w:p>
        </w:tc>
      </w:tr>
      <w:tr w:rsidR="00B84DA9" w14:paraId="267F7759" w14:textId="77777777" w:rsidTr="00B84D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2E10AD94" w14:textId="2A1DC101" w:rsidR="00B84DA9" w:rsidRPr="00B84DA9" w:rsidRDefault="00B84DA9" w:rsidP="00967F75">
            <w:pPr>
              <w:spacing w:before="0" w:after="0"/>
              <w:rPr>
                <w:b w:val="0"/>
                <w:bCs w:val="0"/>
                <w:sz w:val="20"/>
                <w:szCs w:val="20"/>
              </w:rPr>
            </w:pPr>
            <w:r w:rsidRPr="00B84DA9">
              <w:rPr>
                <w:b w:val="0"/>
                <w:bCs w:val="0"/>
                <w:sz w:val="20"/>
                <w:szCs w:val="20"/>
              </w:rPr>
              <w:t>Nowy Żmigród</w:t>
            </w:r>
          </w:p>
        </w:tc>
        <w:tc>
          <w:tcPr>
            <w:tcW w:w="1298" w:type="dxa"/>
            <w:vAlign w:val="center"/>
          </w:tcPr>
          <w:p w14:paraId="50DFC94D" w14:textId="6DCE5066" w:rsidR="00B84DA9" w:rsidRPr="00B84DA9" w:rsidRDefault="00197482" w:rsidP="00967F75">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518</w:t>
            </w:r>
          </w:p>
        </w:tc>
        <w:tc>
          <w:tcPr>
            <w:tcW w:w="1298" w:type="dxa"/>
            <w:vAlign w:val="center"/>
          </w:tcPr>
          <w:p w14:paraId="343A7434" w14:textId="43287FD3" w:rsidR="00B84DA9" w:rsidRPr="00B84DA9" w:rsidRDefault="00197482" w:rsidP="00967F75">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525</w:t>
            </w:r>
          </w:p>
        </w:tc>
        <w:tc>
          <w:tcPr>
            <w:tcW w:w="1298" w:type="dxa"/>
            <w:vAlign w:val="center"/>
          </w:tcPr>
          <w:p w14:paraId="4188B194" w14:textId="1BE19878" w:rsidR="00B84DA9" w:rsidRPr="00B84DA9" w:rsidRDefault="00197482" w:rsidP="00967F75">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543</w:t>
            </w:r>
          </w:p>
        </w:tc>
        <w:tc>
          <w:tcPr>
            <w:tcW w:w="1298" w:type="dxa"/>
            <w:vAlign w:val="center"/>
          </w:tcPr>
          <w:p w14:paraId="34114791" w14:textId="0B5F7725" w:rsidR="00B84DA9" w:rsidRPr="00B84DA9" w:rsidRDefault="00197482" w:rsidP="00967F75">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559</w:t>
            </w:r>
          </w:p>
        </w:tc>
        <w:tc>
          <w:tcPr>
            <w:tcW w:w="1298" w:type="dxa"/>
            <w:vAlign w:val="center"/>
          </w:tcPr>
          <w:p w14:paraId="15F3667C" w14:textId="378E17F8" w:rsidR="00B84DA9" w:rsidRPr="00B84DA9" w:rsidRDefault="00197482" w:rsidP="00967F75">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594</w:t>
            </w:r>
          </w:p>
        </w:tc>
        <w:tc>
          <w:tcPr>
            <w:tcW w:w="1299" w:type="dxa"/>
            <w:vAlign w:val="center"/>
          </w:tcPr>
          <w:p w14:paraId="35AF7099" w14:textId="22844160" w:rsidR="00B84DA9" w:rsidRPr="00B84DA9" w:rsidRDefault="00197482" w:rsidP="00967F75">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620</w:t>
            </w:r>
          </w:p>
        </w:tc>
      </w:tr>
      <w:tr w:rsidR="00B84DA9" w14:paraId="240C3FB4" w14:textId="77777777" w:rsidTr="00197482">
        <w:tc>
          <w:tcPr>
            <w:cnfStyle w:val="001000000000" w:firstRow="0" w:lastRow="0" w:firstColumn="1" w:lastColumn="0" w:oddVBand="0" w:evenVBand="0" w:oddHBand="0" w:evenHBand="0" w:firstRowFirstColumn="0" w:firstRowLastColumn="0" w:lastRowFirstColumn="0" w:lastRowLastColumn="0"/>
            <w:tcW w:w="1838" w:type="dxa"/>
            <w:tcBorders>
              <w:bottom w:val="single" w:sz="4" w:space="0" w:color="5F5F5F"/>
            </w:tcBorders>
            <w:vAlign w:val="center"/>
          </w:tcPr>
          <w:p w14:paraId="03125C0A" w14:textId="4E2F4B33" w:rsidR="00B84DA9" w:rsidRPr="00B84DA9" w:rsidRDefault="00B84DA9" w:rsidP="00967F75">
            <w:pPr>
              <w:spacing w:before="0" w:after="0"/>
              <w:rPr>
                <w:b w:val="0"/>
                <w:bCs w:val="0"/>
                <w:sz w:val="20"/>
                <w:szCs w:val="20"/>
              </w:rPr>
            </w:pPr>
            <w:r w:rsidRPr="00B84DA9">
              <w:rPr>
                <w:b w:val="0"/>
                <w:bCs w:val="0"/>
                <w:sz w:val="20"/>
                <w:szCs w:val="20"/>
              </w:rPr>
              <w:t>Osiek Jasielski</w:t>
            </w:r>
          </w:p>
        </w:tc>
        <w:tc>
          <w:tcPr>
            <w:tcW w:w="1298" w:type="dxa"/>
            <w:tcBorders>
              <w:bottom w:val="single" w:sz="4" w:space="0" w:color="5F5F5F"/>
            </w:tcBorders>
            <w:vAlign w:val="center"/>
          </w:tcPr>
          <w:p w14:paraId="7261A2C7" w14:textId="602643BE" w:rsidR="00B84DA9" w:rsidRPr="00B84DA9" w:rsidRDefault="00197482" w:rsidP="00967F75">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263</w:t>
            </w:r>
          </w:p>
        </w:tc>
        <w:tc>
          <w:tcPr>
            <w:tcW w:w="1298" w:type="dxa"/>
            <w:tcBorders>
              <w:bottom w:val="single" w:sz="4" w:space="0" w:color="5F5F5F"/>
            </w:tcBorders>
            <w:vAlign w:val="center"/>
          </w:tcPr>
          <w:p w14:paraId="26AEA083" w14:textId="6E9EB389" w:rsidR="00B84DA9" w:rsidRPr="00B84DA9" w:rsidRDefault="00197482" w:rsidP="00967F75">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274</w:t>
            </w:r>
          </w:p>
        </w:tc>
        <w:tc>
          <w:tcPr>
            <w:tcW w:w="1298" w:type="dxa"/>
            <w:tcBorders>
              <w:bottom w:val="single" w:sz="4" w:space="0" w:color="5F5F5F"/>
            </w:tcBorders>
            <w:vAlign w:val="center"/>
          </w:tcPr>
          <w:p w14:paraId="14508182" w14:textId="3E7820CC" w:rsidR="00B84DA9" w:rsidRPr="00B84DA9" w:rsidRDefault="00197482" w:rsidP="00967F75">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289</w:t>
            </w:r>
          </w:p>
        </w:tc>
        <w:tc>
          <w:tcPr>
            <w:tcW w:w="1298" w:type="dxa"/>
            <w:tcBorders>
              <w:bottom w:val="single" w:sz="4" w:space="0" w:color="5F5F5F"/>
            </w:tcBorders>
            <w:vAlign w:val="center"/>
          </w:tcPr>
          <w:p w14:paraId="6F850960" w14:textId="3962E726" w:rsidR="00B84DA9" w:rsidRPr="00B84DA9" w:rsidRDefault="00197482" w:rsidP="00967F75">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293</w:t>
            </w:r>
          </w:p>
        </w:tc>
        <w:tc>
          <w:tcPr>
            <w:tcW w:w="1298" w:type="dxa"/>
            <w:tcBorders>
              <w:bottom w:val="single" w:sz="4" w:space="0" w:color="5F5F5F"/>
            </w:tcBorders>
            <w:vAlign w:val="center"/>
          </w:tcPr>
          <w:p w14:paraId="5DC5AE12" w14:textId="1BC907CC" w:rsidR="00B84DA9" w:rsidRPr="00B84DA9" w:rsidRDefault="00197482" w:rsidP="00967F75">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304</w:t>
            </w:r>
          </w:p>
        </w:tc>
        <w:tc>
          <w:tcPr>
            <w:tcW w:w="1299" w:type="dxa"/>
            <w:tcBorders>
              <w:bottom w:val="single" w:sz="4" w:space="0" w:color="5F5F5F"/>
            </w:tcBorders>
            <w:vAlign w:val="center"/>
          </w:tcPr>
          <w:p w14:paraId="03B3CEAC" w14:textId="51770F7A" w:rsidR="00B84DA9" w:rsidRPr="00B84DA9" w:rsidRDefault="00197482" w:rsidP="00967F75">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313</w:t>
            </w:r>
          </w:p>
        </w:tc>
      </w:tr>
      <w:tr w:rsidR="00197482" w14:paraId="7EB2551A" w14:textId="77777777" w:rsidTr="001974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5F5F5F"/>
              <w:bottom w:val="single" w:sz="12" w:space="0" w:color="5F5F5F"/>
            </w:tcBorders>
            <w:vAlign w:val="center"/>
          </w:tcPr>
          <w:p w14:paraId="2E384E19" w14:textId="273CAA98" w:rsidR="00197482" w:rsidRPr="00197482" w:rsidRDefault="00197482" w:rsidP="00967F75">
            <w:pPr>
              <w:spacing w:before="0" w:after="0"/>
              <w:rPr>
                <w:b w:val="0"/>
                <w:bCs w:val="0"/>
                <w:sz w:val="20"/>
                <w:szCs w:val="20"/>
              </w:rPr>
            </w:pPr>
            <w:r w:rsidRPr="00197482">
              <w:rPr>
                <w:b w:val="0"/>
                <w:bCs w:val="0"/>
                <w:sz w:val="20"/>
                <w:szCs w:val="20"/>
              </w:rPr>
              <w:t>Tarnowiec</w:t>
            </w:r>
          </w:p>
        </w:tc>
        <w:tc>
          <w:tcPr>
            <w:tcW w:w="1298" w:type="dxa"/>
            <w:tcBorders>
              <w:top w:val="single" w:sz="4" w:space="0" w:color="5F5F5F"/>
              <w:bottom w:val="single" w:sz="12" w:space="0" w:color="5F5F5F"/>
            </w:tcBorders>
            <w:vAlign w:val="center"/>
          </w:tcPr>
          <w:p w14:paraId="4118EAF3" w14:textId="1060CC29" w:rsidR="00197482" w:rsidRPr="00197482" w:rsidRDefault="00197482" w:rsidP="00967F75">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538</w:t>
            </w:r>
          </w:p>
        </w:tc>
        <w:tc>
          <w:tcPr>
            <w:tcW w:w="1298" w:type="dxa"/>
            <w:tcBorders>
              <w:top w:val="single" w:sz="4" w:space="0" w:color="5F5F5F"/>
              <w:bottom w:val="single" w:sz="12" w:space="0" w:color="5F5F5F"/>
            </w:tcBorders>
            <w:vAlign w:val="center"/>
          </w:tcPr>
          <w:p w14:paraId="73FA4C42" w14:textId="1EF48AF9" w:rsidR="00197482" w:rsidRPr="00197482" w:rsidRDefault="00197482" w:rsidP="00967F75">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559</w:t>
            </w:r>
          </w:p>
        </w:tc>
        <w:tc>
          <w:tcPr>
            <w:tcW w:w="1298" w:type="dxa"/>
            <w:tcBorders>
              <w:top w:val="single" w:sz="4" w:space="0" w:color="5F5F5F"/>
              <w:bottom w:val="single" w:sz="12" w:space="0" w:color="5F5F5F"/>
            </w:tcBorders>
            <w:vAlign w:val="center"/>
          </w:tcPr>
          <w:p w14:paraId="644C73F7" w14:textId="05688170" w:rsidR="00197482" w:rsidRPr="00197482" w:rsidRDefault="00197482" w:rsidP="00967F75">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591</w:t>
            </w:r>
          </w:p>
        </w:tc>
        <w:tc>
          <w:tcPr>
            <w:tcW w:w="1298" w:type="dxa"/>
            <w:tcBorders>
              <w:top w:val="single" w:sz="4" w:space="0" w:color="5F5F5F"/>
              <w:bottom w:val="single" w:sz="12" w:space="0" w:color="5F5F5F"/>
            </w:tcBorders>
            <w:vAlign w:val="center"/>
          </w:tcPr>
          <w:p w14:paraId="6409AB76" w14:textId="045BF043" w:rsidR="00197482" w:rsidRPr="00197482" w:rsidRDefault="00197482" w:rsidP="00967F75">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603</w:t>
            </w:r>
          </w:p>
        </w:tc>
        <w:tc>
          <w:tcPr>
            <w:tcW w:w="1298" w:type="dxa"/>
            <w:tcBorders>
              <w:top w:val="single" w:sz="4" w:space="0" w:color="5F5F5F"/>
              <w:bottom w:val="single" w:sz="12" w:space="0" w:color="5F5F5F"/>
            </w:tcBorders>
            <w:vAlign w:val="center"/>
          </w:tcPr>
          <w:p w14:paraId="6203BAD0" w14:textId="3F70A9FE" w:rsidR="00197482" w:rsidRPr="00197482" w:rsidRDefault="00197482" w:rsidP="00967F75">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632</w:t>
            </w:r>
          </w:p>
        </w:tc>
        <w:tc>
          <w:tcPr>
            <w:tcW w:w="1299" w:type="dxa"/>
            <w:tcBorders>
              <w:top w:val="single" w:sz="4" w:space="0" w:color="5F5F5F"/>
              <w:bottom w:val="single" w:sz="12" w:space="0" w:color="5F5F5F"/>
            </w:tcBorders>
            <w:vAlign w:val="center"/>
          </w:tcPr>
          <w:p w14:paraId="44229B73" w14:textId="24A1023F" w:rsidR="00197482" w:rsidRPr="00197482" w:rsidRDefault="00197482" w:rsidP="00967F75">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668</w:t>
            </w:r>
          </w:p>
        </w:tc>
      </w:tr>
      <w:tr w:rsidR="00B84DA9" w14:paraId="5B4E3DE5" w14:textId="77777777" w:rsidTr="00B84DA9">
        <w:tc>
          <w:tcPr>
            <w:cnfStyle w:val="001000000000" w:firstRow="0" w:lastRow="0" w:firstColumn="1" w:lastColumn="0" w:oddVBand="0" w:evenVBand="0" w:oddHBand="0" w:evenHBand="0" w:firstRowFirstColumn="0" w:firstRowLastColumn="0" w:lastRowFirstColumn="0" w:lastRowLastColumn="0"/>
            <w:tcW w:w="1838" w:type="dxa"/>
            <w:tcBorders>
              <w:top w:val="single" w:sz="12" w:space="0" w:color="5F5F5F"/>
            </w:tcBorders>
            <w:vAlign w:val="center"/>
          </w:tcPr>
          <w:p w14:paraId="04F49E1B" w14:textId="71A579A1" w:rsidR="00B84DA9" w:rsidRPr="00B84DA9" w:rsidRDefault="00B84DA9" w:rsidP="00967F75">
            <w:pPr>
              <w:spacing w:before="0" w:after="0"/>
              <w:rPr>
                <w:sz w:val="20"/>
                <w:szCs w:val="20"/>
              </w:rPr>
            </w:pPr>
            <w:r>
              <w:rPr>
                <w:sz w:val="20"/>
                <w:szCs w:val="20"/>
              </w:rPr>
              <w:t>Razem obszar LGD</w:t>
            </w:r>
          </w:p>
        </w:tc>
        <w:tc>
          <w:tcPr>
            <w:tcW w:w="1298" w:type="dxa"/>
            <w:tcBorders>
              <w:top w:val="single" w:sz="12" w:space="0" w:color="5F5F5F"/>
            </w:tcBorders>
            <w:vAlign w:val="center"/>
          </w:tcPr>
          <w:p w14:paraId="376230C0" w14:textId="3B87A216" w:rsidR="00B84DA9" w:rsidRPr="00197482" w:rsidRDefault="00197482" w:rsidP="00967F75">
            <w:pPr>
              <w:spacing w:before="0" w:after="0"/>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197482">
              <w:rPr>
                <w:b/>
                <w:bCs/>
                <w:sz w:val="20"/>
                <w:szCs w:val="20"/>
              </w:rPr>
              <w:t>3 391</w:t>
            </w:r>
          </w:p>
        </w:tc>
        <w:tc>
          <w:tcPr>
            <w:tcW w:w="1298" w:type="dxa"/>
            <w:tcBorders>
              <w:top w:val="single" w:sz="12" w:space="0" w:color="5F5F5F"/>
            </w:tcBorders>
            <w:vAlign w:val="center"/>
          </w:tcPr>
          <w:p w14:paraId="4CF4FF67" w14:textId="4B382753" w:rsidR="00B84DA9" w:rsidRPr="00197482" w:rsidRDefault="00197482" w:rsidP="00967F75">
            <w:pPr>
              <w:spacing w:before="0" w:after="0"/>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197482">
              <w:rPr>
                <w:b/>
                <w:bCs/>
                <w:sz w:val="20"/>
                <w:szCs w:val="20"/>
              </w:rPr>
              <w:t>3 525</w:t>
            </w:r>
          </w:p>
        </w:tc>
        <w:tc>
          <w:tcPr>
            <w:tcW w:w="1298" w:type="dxa"/>
            <w:tcBorders>
              <w:top w:val="single" w:sz="12" w:space="0" w:color="5F5F5F"/>
            </w:tcBorders>
            <w:vAlign w:val="center"/>
          </w:tcPr>
          <w:p w14:paraId="6DF70176" w14:textId="697F1BFF" w:rsidR="00B84DA9" w:rsidRPr="00197482" w:rsidRDefault="00197482" w:rsidP="00967F75">
            <w:pPr>
              <w:spacing w:before="0" w:after="0"/>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197482">
              <w:rPr>
                <w:b/>
                <w:bCs/>
                <w:sz w:val="20"/>
                <w:szCs w:val="20"/>
              </w:rPr>
              <w:t>3 635</w:t>
            </w:r>
          </w:p>
        </w:tc>
        <w:tc>
          <w:tcPr>
            <w:tcW w:w="1298" w:type="dxa"/>
            <w:tcBorders>
              <w:top w:val="single" w:sz="12" w:space="0" w:color="5F5F5F"/>
            </w:tcBorders>
            <w:vAlign w:val="center"/>
          </w:tcPr>
          <w:p w14:paraId="37FFED0D" w14:textId="059D0DE0" w:rsidR="00B84DA9" w:rsidRPr="00197482" w:rsidRDefault="00197482" w:rsidP="00967F75">
            <w:pPr>
              <w:spacing w:before="0" w:after="0"/>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197482">
              <w:rPr>
                <w:b/>
                <w:bCs/>
                <w:sz w:val="20"/>
                <w:szCs w:val="20"/>
              </w:rPr>
              <w:t>3 756</w:t>
            </w:r>
          </w:p>
        </w:tc>
        <w:tc>
          <w:tcPr>
            <w:tcW w:w="1298" w:type="dxa"/>
            <w:tcBorders>
              <w:top w:val="single" w:sz="12" w:space="0" w:color="5F5F5F"/>
            </w:tcBorders>
            <w:vAlign w:val="center"/>
          </w:tcPr>
          <w:p w14:paraId="7035D5D3" w14:textId="75E5F6A5" w:rsidR="00B84DA9" w:rsidRPr="00197482" w:rsidRDefault="00197482" w:rsidP="00967F75">
            <w:pPr>
              <w:spacing w:before="0" w:after="0"/>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197482">
              <w:rPr>
                <w:b/>
                <w:bCs/>
                <w:sz w:val="20"/>
                <w:szCs w:val="20"/>
              </w:rPr>
              <w:t>3 929</w:t>
            </w:r>
          </w:p>
        </w:tc>
        <w:tc>
          <w:tcPr>
            <w:tcW w:w="1299" w:type="dxa"/>
            <w:tcBorders>
              <w:top w:val="single" w:sz="12" w:space="0" w:color="5F5F5F"/>
            </w:tcBorders>
            <w:vAlign w:val="center"/>
          </w:tcPr>
          <w:p w14:paraId="5C58F224" w14:textId="23A29D90" w:rsidR="00B84DA9" w:rsidRPr="00197482" w:rsidRDefault="00197482" w:rsidP="00967F75">
            <w:pPr>
              <w:spacing w:before="0" w:after="0"/>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197482">
              <w:rPr>
                <w:b/>
                <w:bCs/>
                <w:sz w:val="20"/>
                <w:szCs w:val="20"/>
              </w:rPr>
              <w:t>4 135</w:t>
            </w:r>
          </w:p>
        </w:tc>
      </w:tr>
    </w:tbl>
    <w:p w14:paraId="7E45FDB9" w14:textId="40D04707" w:rsidR="00B84DA9" w:rsidRDefault="00B84DA9" w:rsidP="00F05C25">
      <w:r w:rsidRPr="002A16E7">
        <w:rPr>
          <w:i/>
          <w:iCs/>
          <w:sz w:val="16"/>
          <w:szCs w:val="16"/>
        </w:rPr>
        <w:t>Źródło: opracowanie własne</w:t>
      </w:r>
      <w:r>
        <w:rPr>
          <w:i/>
          <w:iCs/>
          <w:sz w:val="16"/>
          <w:szCs w:val="16"/>
        </w:rPr>
        <w:t xml:space="preserve"> na podstawie danych GUS, grudzień 2022 r.</w:t>
      </w:r>
    </w:p>
    <w:p w14:paraId="561288CE" w14:textId="5BD96980" w:rsidR="00242777" w:rsidRDefault="007950E4" w:rsidP="00F05C25">
      <w:r>
        <w:t>Pozytywny bilans podmiotów gospodarki narodowej wpisanych do rejestru REGON przedstawia wykres poniżej. Największy wzrost miał miejsce w latach 2019 -2021 r.</w:t>
      </w:r>
    </w:p>
    <w:p w14:paraId="32244ACE" w14:textId="060B920F" w:rsidR="00D27796" w:rsidRDefault="00D27796" w:rsidP="00AE3182">
      <w:pPr>
        <w:pStyle w:val="Legenda"/>
      </w:pPr>
      <w:bookmarkStart w:id="1203" w:name="_Toc231987868"/>
      <w:r>
        <w:t xml:space="preserve">Rysunek </w:t>
      </w:r>
      <w:ins w:id="1204" w:author="Ewa Kucharczyk" w:date="2026-06-08T13:20:00Z">
        <w:r w:rsidR="00E04BFF">
          <w:fldChar w:fldCharType="begin"/>
        </w:r>
        <w:r w:rsidR="00E04BFF">
          <w:instrText xml:space="preserve"> SEQ Rysunek \* ARABIC </w:instrText>
        </w:r>
      </w:ins>
      <w:r w:rsidR="00E04BFF">
        <w:fldChar w:fldCharType="separate"/>
      </w:r>
      <w:ins w:id="1205" w:author="Ewa Kucharczyk" w:date="2026-06-10T10:47:00Z">
        <w:r w:rsidR="003E3E52">
          <w:rPr>
            <w:noProof/>
          </w:rPr>
          <w:t>16</w:t>
        </w:r>
      </w:ins>
      <w:ins w:id="1206" w:author="Ewa Kucharczyk" w:date="2026-06-08T13:20:00Z">
        <w:r w:rsidR="00E04BFF">
          <w:fldChar w:fldCharType="end"/>
        </w:r>
      </w:ins>
      <w:del w:id="1207" w:author="Ewa Kucharczyk" w:date="2026-05-28T12:14:00Z">
        <w:r w:rsidR="0049366B" w:rsidDel="009644BF">
          <w:fldChar w:fldCharType="begin"/>
        </w:r>
        <w:r w:rsidR="0049366B" w:rsidDel="009644BF">
          <w:delInstrText xml:space="preserve"> SEQ Rysunek \* ARABIC </w:delInstrText>
        </w:r>
        <w:r w:rsidR="0049366B" w:rsidDel="009644BF">
          <w:fldChar w:fldCharType="separate"/>
        </w:r>
        <w:r w:rsidR="00970D65" w:rsidDel="009644BF">
          <w:rPr>
            <w:noProof/>
          </w:rPr>
          <w:delText>13</w:delText>
        </w:r>
        <w:r w:rsidR="0049366B" w:rsidDel="009644BF">
          <w:rPr>
            <w:noProof/>
          </w:rPr>
          <w:fldChar w:fldCharType="end"/>
        </w:r>
      </w:del>
      <w:r>
        <w:t xml:space="preserve"> Przyrost podmiotów gospodarki narodowej wpisanych do rejestru REGON na obszarze LGD w latach 2016-2021</w:t>
      </w:r>
      <w:r w:rsidR="00A975BA">
        <w:t>.</w:t>
      </w:r>
      <w:bookmarkEnd w:id="1203"/>
    </w:p>
    <w:p w14:paraId="0285752E" w14:textId="77C88D97" w:rsidR="00D27796" w:rsidRDefault="003C0355" w:rsidP="00CC7A17">
      <w:pPr>
        <w:spacing w:before="0"/>
        <w:rPr>
          <w:i/>
          <w:iCs/>
          <w:sz w:val="16"/>
          <w:szCs w:val="16"/>
        </w:rPr>
      </w:pPr>
      <w:r>
        <w:rPr>
          <w:noProof/>
        </w:rPr>
        <w:drawing>
          <wp:inline distT="0" distB="0" distL="0" distR="0" wp14:anchorId="5DE25E68" wp14:editId="0068A734">
            <wp:extent cx="6146359" cy="2027555"/>
            <wp:effectExtent l="0" t="0" r="6985" b="0"/>
            <wp:docPr id="15" name="Wykres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sidR="00D27796" w:rsidRPr="00D27796">
        <w:rPr>
          <w:i/>
          <w:iCs/>
          <w:sz w:val="16"/>
          <w:szCs w:val="16"/>
        </w:rPr>
        <w:t xml:space="preserve"> </w:t>
      </w:r>
      <w:r w:rsidR="00D27796" w:rsidRPr="00CC7A17">
        <w:rPr>
          <w:i/>
          <w:iCs/>
          <w:sz w:val="20"/>
          <w:szCs w:val="20"/>
        </w:rPr>
        <w:t>Źródło: opracowanie własne na podstawie danych GUS, grudzień 2022 r.</w:t>
      </w:r>
    </w:p>
    <w:p w14:paraId="63ECDFD3" w14:textId="3E77CF21" w:rsidR="00722542" w:rsidRPr="00722542" w:rsidRDefault="00722542" w:rsidP="0023660E">
      <w:pPr>
        <w:rPr>
          <w:szCs w:val="22"/>
        </w:rPr>
      </w:pPr>
      <w:r>
        <w:rPr>
          <w:szCs w:val="22"/>
        </w:rPr>
        <w:lastRenderedPageBreak/>
        <w:t xml:space="preserve">Głównym obszarem działalności na obszarze LGD jest handel hurtowy i detaliczny oraz naprawa pojazdów samochodowych, włączając motocykle (931 podmiotów), co stanowi </w:t>
      </w:r>
      <w:r w:rsidR="00EF5DF3">
        <w:rPr>
          <w:szCs w:val="22"/>
        </w:rPr>
        <w:t xml:space="preserve">25,6% podmiotów gospodarczych z wyszczególnioną przeważającą działalnością gospodarczą w rejestrze REGON (4 120 podmiotów), wg. stanu na 2021 r. 22% firm działa </w:t>
      </w:r>
      <w:r w:rsidR="0042049D">
        <w:rPr>
          <w:szCs w:val="22"/>
        </w:rPr>
        <w:t>w obszarze budownictwa (905 podmiotów), a około 11,3% firm w sekcji przetwórstwa przemysłowego (466 podmioty). Pozostała działalność usługowa oraz gospodarstwa domowe zatrudniające pracowników (…) stanowią 8,9% (367 podmiotów), transport i gospodarka magazynowa stanowi 7% (290 podmiotów), działalność profesjonalna</w:t>
      </w:r>
      <w:r w:rsidR="003D4545">
        <w:rPr>
          <w:szCs w:val="22"/>
        </w:rPr>
        <w:t xml:space="preserve">, </w:t>
      </w:r>
      <w:r w:rsidR="0042049D">
        <w:rPr>
          <w:szCs w:val="22"/>
        </w:rPr>
        <w:t xml:space="preserve">naukowa </w:t>
      </w:r>
      <w:r w:rsidR="003D4545">
        <w:rPr>
          <w:szCs w:val="22"/>
        </w:rPr>
        <w:t>i techniczna 5,2% tj. 213 podmiotów. Działalność związana z edukacją stanowi 3,7% (154), opieka zdrowotna i pomoc społeczna 3% (124), informacja i komunikacja 2,7% (113), działalność związana z zakwaterowaniem i usługami gastronomicznymi 2,3% (96), działalność związana z kulturą i rozrywką 2,2</w:t>
      </w:r>
      <w:r w:rsidR="0030596D">
        <w:rPr>
          <w:szCs w:val="22"/>
        </w:rPr>
        <w:t>%</w:t>
      </w:r>
      <w:r w:rsidR="003D4545">
        <w:rPr>
          <w:szCs w:val="22"/>
        </w:rPr>
        <w:t xml:space="preserve"> (89), działalność w zakresie usług administrowania i działalność wspierająca 2,1%</w:t>
      </w:r>
      <w:r w:rsidR="0030596D">
        <w:rPr>
          <w:szCs w:val="22"/>
        </w:rPr>
        <w:t xml:space="preserve"> (87). Administracja publiczna i obrona narodowa; obowiązkowe zabezpieczenie społeczne stanowi 2,1 % (86), rolnictwo, leśnictwo, łowiectwo i rybactwo 2 % (84), działalność finansowa i ubezpieczeniowa 1,4% (57), dostawy wody; gospodarowanie ściekami i odpadami oraz działalność związana z rekultywacją 0,5% (21), działalność związana z obsługą rynku nieruchomości 0,4% (16), wytwarzanie i zaopatrywanie w energię elektryczną, gaz</w:t>
      </w:r>
      <w:r w:rsidR="0023660E">
        <w:rPr>
          <w:szCs w:val="22"/>
        </w:rPr>
        <w:t>,</w:t>
      </w:r>
      <w:r w:rsidR="0030596D">
        <w:rPr>
          <w:szCs w:val="22"/>
        </w:rPr>
        <w:t xml:space="preserve"> </w:t>
      </w:r>
      <w:r w:rsidR="0023660E">
        <w:rPr>
          <w:szCs w:val="22"/>
        </w:rPr>
        <w:t>parę wodną, gorąca wodę i powietrze do układów klimatyzacyjnych 0,3% (14), górnictwo i wydobycie 0,2% (7 podmiotów).</w:t>
      </w:r>
    </w:p>
    <w:p w14:paraId="60C5A486" w14:textId="6C988B05" w:rsidR="00CC68A8" w:rsidRDefault="00CC68A8" w:rsidP="00AE3182">
      <w:pPr>
        <w:pStyle w:val="Legenda"/>
      </w:pPr>
      <w:bookmarkStart w:id="1208" w:name="_Toc231987831"/>
      <w:r>
        <w:t xml:space="preserve">Tabela </w:t>
      </w:r>
      <w:r w:rsidR="009324A8">
        <w:fldChar w:fldCharType="begin"/>
      </w:r>
      <w:r w:rsidR="009324A8">
        <w:instrText xml:space="preserve"> SEQ Tabela \* ARABIC </w:instrText>
      </w:r>
      <w:r w:rsidR="009324A8">
        <w:fldChar w:fldCharType="separate"/>
      </w:r>
      <w:ins w:id="1209" w:author="Ewa Kucharczyk" w:date="2026-06-10T10:47:00Z">
        <w:r w:rsidR="003E3E52">
          <w:rPr>
            <w:noProof/>
          </w:rPr>
          <w:t>12</w:t>
        </w:r>
      </w:ins>
      <w:del w:id="1210" w:author="Ewa Kucharczyk" w:date="2026-06-09T12:15:00Z">
        <w:r w:rsidR="005E17CC" w:rsidDel="004C1BD6">
          <w:rPr>
            <w:noProof/>
          </w:rPr>
          <w:delText>11</w:delText>
        </w:r>
      </w:del>
      <w:r w:rsidR="009324A8">
        <w:rPr>
          <w:noProof/>
        </w:rPr>
        <w:fldChar w:fldCharType="end"/>
      </w:r>
      <w:r>
        <w:t xml:space="preserve"> Rodzaje przeważającej działalności gospodarczej w 2021 r.</w:t>
      </w:r>
      <w:bookmarkEnd w:id="1208"/>
    </w:p>
    <w:tbl>
      <w:tblPr>
        <w:tblStyle w:val="Tabelasiatki6kolorowa"/>
        <w:tblW w:w="0" w:type="auto"/>
        <w:tblLook w:val="04A0" w:firstRow="1" w:lastRow="0" w:firstColumn="1" w:lastColumn="0" w:noHBand="0" w:noVBand="1"/>
      </w:tblPr>
      <w:tblGrid>
        <w:gridCol w:w="8377"/>
        <w:gridCol w:w="1250"/>
      </w:tblGrid>
      <w:tr w:rsidR="00CC68A8" w14:paraId="68117B2E" w14:textId="77777777" w:rsidTr="00113A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shd w:val="clear" w:color="auto" w:fill="F3AAD2" w:themeFill="accent1" w:themeFillTint="66"/>
            <w:vAlign w:val="center"/>
          </w:tcPr>
          <w:p w14:paraId="2E04748A" w14:textId="77777777" w:rsidR="00CC68A8" w:rsidRPr="00234656" w:rsidRDefault="00CC68A8" w:rsidP="00CC7A17">
            <w:pPr>
              <w:spacing w:before="0" w:after="0"/>
              <w:rPr>
                <w:sz w:val="20"/>
                <w:szCs w:val="20"/>
              </w:rPr>
            </w:pPr>
            <w:r>
              <w:rPr>
                <w:sz w:val="20"/>
                <w:szCs w:val="20"/>
              </w:rPr>
              <w:t>Wyszczególnienie</w:t>
            </w:r>
          </w:p>
        </w:tc>
        <w:tc>
          <w:tcPr>
            <w:tcW w:w="1184" w:type="dxa"/>
            <w:shd w:val="clear" w:color="auto" w:fill="F3AAD2" w:themeFill="accent1" w:themeFillTint="66"/>
            <w:vAlign w:val="center"/>
          </w:tcPr>
          <w:p w14:paraId="7BF7AF6A" w14:textId="77777777" w:rsidR="00CC68A8" w:rsidRPr="00234656" w:rsidRDefault="00CC68A8" w:rsidP="00CC7A17">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234656">
              <w:rPr>
                <w:sz w:val="20"/>
                <w:szCs w:val="20"/>
              </w:rPr>
              <w:t>Liczba podmiotów</w:t>
            </w:r>
          </w:p>
        </w:tc>
      </w:tr>
      <w:tr w:rsidR="00CC68A8" w14:paraId="003F96F7" w14:textId="77777777" w:rsidTr="00113A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vAlign w:val="center"/>
          </w:tcPr>
          <w:p w14:paraId="01AF6F5A" w14:textId="454BE30E" w:rsidR="00CC68A8" w:rsidRPr="00234656" w:rsidRDefault="00CC68A8" w:rsidP="00CC7A17">
            <w:pPr>
              <w:spacing w:before="0" w:after="0"/>
              <w:rPr>
                <w:b w:val="0"/>
                <w:bCs w:val="0"/>
                <w:sz w:val="20"/>
                <w:szCs w:val="20"/>
              </w:rPr>
            </w:pPr>
            <w:r>
              <w:rPr>
                <w:b w:val="0"/>
                <w:bCs w:val="0"/>
                <w:sz w:val="20"/>
                <w:szCs w:val="20"/>
              </w:rPr>
              <w:t>Handel hurtowy i detaliczny; naprawa pojazdów samochodowych, włączając motocykle</w:t>
            </w:r>
          </w:p>
        </w:tc>
        <w:tc>
          <w:tcPr>
            <w:tcW w:w="1184" w:type="dxa"/>
            <w:vAlign w:val="center"/>
          </w:tcPr>
          <w:p w14:paraId="424F88CA" w14:textId="6163DE4F" w:rsidR="00CC68A8" w:rsidRPr="00234656" w:rsidRDefault="00CC68A8"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931</w:t>
            </w:r>
          </w:p>
        </w:tc>
      </w:tr>
      <w:tr w:rsidR="00CC68A8" w14:paraId="0C153D1E" w14:textId="77777777" w:rsidTr="00113A3C">
        <w:tc>
          <w:tcPr>
            <w:cnfStyle w:val="001000000000" w:firstRow="0" w:lastRow="0" w:firstColumn="1" w:lastColumn="0" w:oddVBand="0" w:evenVBand="0" w:oddHBand="0" w:evenHBand="0" w:firstRowFirstColumn="0" w:firstRowLastColumn="0" w:lastRowFirstColumn="0" w:lastRowLastColumn="0"/>
            <w:tcW w:w="8443" w:type="dxa"/>
            <w:vAlign w:val="center"/>
          </w:tcPr>
          <w:p w14:paraId="228F233A" w14:textId="4D29DFAB" w:rsidR="00CC68A8" w:rsidRPr="00234656" w:rsidRDefault="00CC68A8" w:rsidP="00CC7A17">
            <w:pPr>
              <w:spacing w:before="0" w:after="0"/>
              <w:rPr>
                <w:b w:val="0"/>
                <w:bCs w:val="0"/>
                <w:sz w:val="20"/>
                <w:szCs w:val="20"/>
              </w:rPr>
            </w:pPr>
            <w:r>
              <w:rPr>
                <w:b w:val="0"/>
                <w:bCs w:val="0"/>
                <w:sz w:val="20"/>
                <w:szCs w:val="20"/>
              </w:rPr>
              <w:t>Budownictwo</w:t>
            </w:r>
          </w:p>
        </w:tc>
        <w:tc>
          <w:tcPr>
            <w:tcW w:w="1184" w:type="dxa"/>
            <w:vAlign w:val="center"/>
          </w:tcPr>
          <w:p w14:paraId="684722F7" w14:textId="0668E8A1" w:rsidR="00CC68A8" w:rsidRPr="00234656" w:rsidRDefault="00CC68A8"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905</w:t>
            </w:r>
          </w:p>
        </w:tc>
      </w:tr>
      <w:tr w:rsidR="00CC68A8" w14:paraId="3F669075" w14:textId="77777777" w:rsidTr="00113A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vAlign w:val="center"/>
          </w:tcPr>
          <w:p w14:paraId="25D66425" w14:textId="77777777" w:rsidR="00CC68A8" w:rsidRPr="00234656" w:rsidRDefault="00CC68A8" w:rsidP="00CC7A17">
            <w:pPr>
              <w:spacing w:before="0" w:after="0"/>
              <w:rPr>
                <w:b w:val="0"/>
                <w:bCs w:val="0"/>
                <w:sz w:val="20"/>
                <w:szCs w:val="20"/>
              </w:rPr>
            </w:pPr>
            <w:r>
              <w:rPr>
                <w:b w:val="0"/>
                <w:bCs w:val="0"/>
                <w:sz w:val="20"/>
                <w:szCs w:val="20"/>
              </w:rPr>
              <w:t>Przetwórstwo przemysłowe</w:t>
            </w:r>
          </w:p>
        </w:tc>
        <w:tc>
          <w:tcPr>
            <w:tcW w:w="1184" w:type="dxa"/>
            <w:vAlign w:val="center"/>
          </w:tcPr>
          <w:p w14:paraId="2CCC946B" w14:textId="4C680CBE" w:rsidR="00CC68A8" w:rsidRPr="00234656" w:rsidRDefault="00CC68A8"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466</w:t>
            </w:r>
          </w:p>
        </w:tc>
      </w:tr>
      <w:tr w:rsidR="00CC68A8" w14:paraId="61E5A0EE" w14:textId="77777777" w:rsidTr="00113A3C">
        <w:tc>
          <w:tcPr>
            <w:cnfStyle w:val="001000000000" w:firstRow="0" w:lastRow="0" w:firstColumn="1" w:lastColumn="0" w:oddVBand="0" w:evenVBand="0" w:oddHBand="0" w:evenHBand="0" w:firstRowFirstColumn="0" w:firstRowLastColumn="0" w:lastRowFirstColumn="0" w:lastRowLastColumn="0"/>
            <w:tcW w:w="8443" w:type="dxa"/>
            <w:vAlign w:val="center"/>
          </w:tcPr>
          <w:p w14:paraId="3A0254BB" w14:textId="77777777" w:rsidR="00CC68A8" w:rsidRDefault="00CC68A8" w:rsidP="00CC7A17">
            <w:pPr>
              <w:spacing w:before="0" w:after="0"/>
              <w:rPr>
                <w:sz w:val="20"/>
                <w:szCs w:val="20"/>
              </w:rPr>
            </w:pPr>
            <w:r>
              <w:rPr>
                <w:b w:val="0"/>
                <w:bCs w:val="0"/>
                <w:sz w:val="20"/>
                <w:szCs w:val="20"/>
              </w:rPr>
              <w:t xml:space="preserve">Pozostała działalność usługowa; </w:t>
            </w:r>
          </w:p>
          <w:p w14:paraId="5CC0AC33" w14:textId="0679687F" w:rsidR="00CC68A8" w:rsidRPr="00234656" w:rsidRDefault="00CC68A8" w:rsidP="00CC7A17">
            <w:pPr>
              <w:spacing w:before="0" w:after="0"/>
              <w:rPr>
                <w:b w:val="0"/>
                <w:bCs w:val="0"/>
                <w:sz w:val="20"/>
                <w:szCs w:val="20"/>
              </w:rPr>
            </w:pPr>
            <w:r>
              <w:rPr>
                <w:b w:val="0"/>
                <w:bCs w:val="0"/>
                <w:sz w:val="20"/>
                <w:szCs w:val="20"/>
              </w:rPr>
              <w:t>Gospodarstwa domowe zatrudniające pracowników; Gospodarstwa domowe produkujące wyroby i świadczące usługi na własne potrzeby;</w:t>
            </w:r>
          </w:p>
        </w:tc>
        <w:tc>
          <w:tcPr>
            <w:tcW w:w="1184" w:type="dxa"/>
            <w:vAlign w:val="center"/>
          </w:tcPr>
          <w:p w14:paraId="669AF63E" w14:textId="46D75713" w:rsidR="00CC68A8" w:rsidRPr="00234656" w:rsidRDefault="00BB095D"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367</w:t>
            </w:r>
          </w:p>
        </w:tc>
      </w:tr>
      <w:tr w:rsidR="00CC68A8" w14:paraId="1DC84226" w14:textId="77777777" w:rsidTr="00113A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vAlign w:val="center"/>
          </w:tcPr>
          <w:p w14:paraId="415BC6B1" w14:textId="2AC49AF2" w:rsidR="00CC68A8" w:rsidRPr="00234656" w:rsidRDefault="00BB095D" w:rsidP="00CC7A17">
            <w:pPr>
              <w:spacing w:before="0" w:after="0"/>
              <w:rPr>
                <w:b w:val="0"/>
                <w:bCs w:val="0"/>
                <w:sz w:val="20"/>
                <w:szCs w:val="20"/>
              </w:rPr>
            </w:pPr>
            <w:r>
              <w:rPr>
                <w:b w:val="0"/>
                <w:bCs w:val="0"/>
                <w:sz w:val="20"/>
                <w:szCs w:val="20"/>
              </w:rPr>
              <w:t>Transport i gospodarka magazynowa</w:t>
            </w:r>
          </w:p>
        </w:tc>
        <w:tc>
          <w:tcPr>
            <w:tcW w:w="1184" w:type="dxa"/>
            <w:vAlign w:val="center"/>
          </w:tcPr>
          <w:p w14:paraId="78E25448" w14:textId="5B3AC703" w:rsidR="00CC68A8" w:rsidRPr="00234656" w:rsidRDefault="00BB095D"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290</w:t>
            </w:r>
          </w:p>
        </w:tc>
      </w:tr>
      <w:tr w:rsidR="00CC68A8" w14:paraId="0EC3766E" w14:textId="77777777" w:rsidTr="00113A3C">
        <w:tc>
          <w:tcPr>
            <w:cnfStyle w:val="001000000000" w:firstRow="0" w:lastRow="0" w:firstColumn="1" w:lastColumn="0" w:oddVBand="0" w:evenVBand="0" w:oddHBand="0" w:evenHBand="0" w:firstRowFirstColumn="0" w:firstRowLastColumn="0" w:lastRowFirstColumn="0" w:lastRowLastColumn="0"/>
            <w:tcW w:w="8443" w:type="dxa"/>
            <w:vAlign w:val="center"/>
          </w:tcPr>
          <w:p w14:paraId="348B9259" w14:textId="3B5F36AA" w:rsidR="00CC68A8" w:rsidRPr="00234656" w:rsidRDefault="00BB095D" w:rsidP="00CC7A17">
            <w:pPr>
              <w:spacing w:before="0" w:after="0"/>
              <w:rPr>
                <w:b w:val="0"/>
                <w:bCs w:val="0"/>
                <w:sz w:val="20"/>
                <w:szCs w:val="20"/>
              </w:rPr>
            </w:pPr>
            <w:r>
              <w:rPr>
                <w:b w:val="0"/>
                <w:bCs w:val="0"/>
                <w:sz w:val="20"/>
                <w:szCs w:val="20"/>
              </w:rPr>
              <w:t>Działalność profesjonalna</w:t>
            </w:r>
            <w:r w:rsidR="003D4545">
              <w:rPr>
                <w:b w:val="0"/>
                <w:bCs w:val="0"/>
                <w:sz w:val="20"/>
                <w:szCs w:val="20"/>
              </w:rPr>
              <w:t>,</w:t>
            </w:r>
            <w:r>
              <w:rPr>
                <w:b w:val="0"/>
                <w:bCs w:val="0"/>
                <w:sz w:val="20"/>
                <w:szCs w:val="20"/>
              </w:rPr>
              <w:t xml:space="preserve"> naukowa</w:t>
            </w:r>
            <w:r w:rsidR="003D4545">
              <w:rPr>
                <w:b w:val="0"/>
                <w:bCs w:val="0"/>
                <w:sz w:val="20"/>
                <w:szCs w:val="20"/>
              </w:rPr>
              <w:t xml:space="preserve"> i techniczna</w:t>
            </w:r>
          </w:p>
        </w:tc>
        <w:tc>
          <w:tcPr>
            <w:tcW w:w="1184" w:type="dxa"/>
            <w:vAlign w:val="center"/>
          </w:tcPr>
          <w:p w14:paraId="697A2AA9" w14:textId="1F711843" w:rsidR="00CC68A8" w:rsidRPr="00234656" w:rsidRDefault="00BB095D"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213</w:t>
            </w:r>
          </w:p>
        </w:tc>
      </w:tr>
      <w:tr w:rsidR="00CC68A8" w14:paraId="09F75B51" w14:textId="77777777" w:rsidTr="00113A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vAlign w:val="center"/>
          </w:tcPr>
          <w:p w14:paraId="7BA3160D" w14:textId="0E712369" w:rsidR="00CC68A8" w:rsidRPr="00234656" w:rsidRDefault="00BB095D" w:rsidP="00CC7A17">
            <w:pPr>
              <w:spacing w:before="0" w:after="0"/>
              <w:rPr>
                <w:b w:val="0"/>
                <w:bCs w:val="0"/>
                <w:sz w:val="20"/>
                <w:szCs w:val="20"/>
              </w:rPr>
            </w:pPr>
            <w:r>
              <w:rPr>
                <w:b w:val="0"/>
                <w:bCs w:val="0"/>
                <w:sz w:val="20"/>
                <w:szCs w:val="20"/>
              </w:rPr>
              <w:t>Edukacja</w:t>
            </w:r>
          </w:p>
        </w:tc>
        <w:tc>
          <w:tcPr>
            <w:tcW w:w="1184" w:type="dxa"/>
            <w:vAlign w:val="center"/>
          </w:tcPr>
          <w:p w14:paraId="3A91E47D" w14:textId="43949521" w:rsidR="00CC68A8" w:rsidRPr="00234656" w:rsidRDefault="00BB095D"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154</w:t>
            </w:r>
          </w:p>
        </w:tc>
      </w:tr>
      <w:tr w:rsidR="00CC68A8" w14:paraId="2C8A0436" w14:textId="77777777" w:rsidTr="00113A3C">
        <w:tc>
          <w:tcPr>
            <w:cnfStyle w:val="001000000000" w:firstRow="0" w:lastRow="0" w:firstColumn="1" w:lastColumn="0" w:oddVBand="0" w:evenVBand="0" w:oddHBand="0" w:evenHBand="0" w:firstRowFirstColumn="0" w:firstRowLastColumn="0" w:lastRowFirstColumn="0" w:lastRowLastColumn="0"/>
            <w:tcW w:w="8443" w:type="dxa"/>
            <w:vAlign w:val="center"/>
          </w:tcPr>
          <w:p w14:paraId="7176E5F9" w14:textId="77777777" w:rsidR="00CC68A8" w:rsidRDefault="00CC68A8" w:rsidP="00CC7A17">
            <w:pPr>
              <w:spacing w:before="0" w:after="0"/>
              <w:rPr>
                <w:b w:val="0"/>
                <w:bCs w:val="0"/>
                <w:sz w:val="20"/>
                <w:szCs w:val="20"/>
              </w:rPr>
            </w:pPr>
            <w:r>
              <w:rPr>
                <w:b w:val="0"/>
                <w:bCs w:val="0"/>
                <w:sz w:val="20"/>
                <w:szCs w:val="20"/>
              </w:rPr>
              <w:t>Opieka zdrowotna i pomoc społeczna</w:t>
            </w:r>
          </w:p>
        </w:tc>
        <w:tc>
          <w:tcPr>
            <w:tcW w:w="1184" w:type="dxa"/>
            <w:vAlign w:val="center"/>
          </w:tcPr>
          <w:p w14:paraId="79618075" w14:textId="15DC203A" w:rsidR="00CC68A8" w:rsidRDefault="00BB095D"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124</w:t>
            </w:r>
          </w:p>
        </w:tc>
      </w:tr>
      <w:tr w:rsidR="00CC68A8" w14:paraId="5D3F6CDC" w14:textId="77777777" w:rsidTr="00113A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vAlign w:val="center"/>
          </w:tcPr>
          <w:p w14:paraId="45D06143" w14:textId="68B06F8C" w:rsidR="00CC68A8" w:rsidRDefault="00BB095D" w:rsidP="00CC7A17">
            <w:pPr>
              <w:spacing w:before="0" w:after="0"/>
              <w:rPr>
                <w:b w:val="0"/>
                <w:bCs w:val="0"/>
                <w:sz w:val="20"/>
                <w:szCs w:val="20"/>
              </w:rPr>
            </w:pPr>
            <w:r>
              <w:rPr>
                <w:b w:val="0"/>
                <w:bCs w:val="0"/>
                <w:sz w:val="20"/>
                <w:szCs w:val="20"/>
              </w:rPr>
              <w:t>Informacja i komunikacja</w:t>
            </w:r>
          </w:p>
        </w:tc>
        <w:tc>
          <w:tcPr>
            <w:tcW w:w="1184" w:type="dxa"/>
            <w:vAlign w:val="center"/>
          </w:tcPr>
          <w:p w14:paraId="6630126A" w14:textId="71223B59" w:rsidR="00CC68A8" w:rsidRDefault="00BB095D"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113</w:t>
            </w:r>
          </w:p>
        </w:tc>
      </w:tr>
      <w:tr w:rsidR="00CC68A8" w14:paraId="5DF32B8F" w14:textId="77777777" w:rsidTr="00113A3C">
        <w:tc>
          <w:tcPr>
            <w:cnfStyle w:val="001000000000" w:firstRow="0" w:lastRow="0" w:firstColumn="1" w:lastColumn="0" w:oddVBand="0" w:evenVBand="0" w:oddHBand="0" w:evenHBand="0" w:firstRowFirstColumn="0" w:firstRowLastColumn="0" w:lastRowFirstColumn="0" w:lastRowLastColumn="0"/>
            <w:tcW w:w="8443" w:type="dxa"/>
            <w:vAlign w:val="center"/>
          </w:tcPr>
          <w:p w14:paraId="65401387" w14:textId="77777777" w:rsidR="00CC68A8" w:rsidRDefault="00CC68A8" w:rsidP="00CC7A17">
            <w:pPr>
              <w:spacing w:before="0" w:after="0"/>
              <w:rPr>
                <w:b w:val="0"/>
                <w:bCs w:val="0"/>
                <w:sz w:val="20"/>
                <w:szCs w:val="20"/>
              </w:rPr>
            </w:pPr>
            <w:r>
              <w:rPr>
                <w:b w:val="0"/>
                <w:bCs w:val="0"/>
                <w:sz w:val="20"/>
                <w:szCs w:val="20"/>
              </w:rPr>
              <w:t>Działalność związana z zakwaterowaniem i usługami gastronomicznymi</w:t>
            </w:r>
          </w:p>
        </w:tc>
        <w:tc>
          <w:tcPr>
            <w:tcW w:w="1184" w:type="dxa"/>
            <w:vAlign w:val="center"/>
          </w:tcPr>
          <w:p w14:paraId="663A198D" w14:textId="55F951ED" w:rsidR="00CC68A8" w:rsidRDefault="00BB095D"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96</w:t>
            </w:r>
          </w:p>
        </w:tc>
      </w:tr>
      <w:tr w:rsidR="00CC68A8" w14:paraId="48100654" w14:textId="77777777" w:rsidTr="00113A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vAlign w:val="center"/>
          </w:tcPr>
          <w:p w14:paraId="54DAF805" w14:textId="1027B9DA" w:rsidR="00CC68A8" w:rsidRDefault="00BB095D" w:rsidP="00CC7A17">
            <w:pPr>
              <w:spacing w:before="0" w:after="0"/>
              <w:rPr>
                <w:b w:val="0"/>
                <w:bCs w:val="0"/>
                <w:sz w:val="20"/>
                <w:szCs w:val="20"/>
              </w:rPr>
            </w:pPr>
            <w:r>
              <w:rPr>
                <w:b w:val="0"/>
                <w:bCs w:val="0"/>
                <w:sz w:val="20"/>
                <w:szCs w:val="20"/>
              </w:rPr>
              <w:t>Działalność związana z kulturą i rozrywką</w:t>
            </w:r>
          </w:p>
        </w:tc>
        <w:tc>
          <w:tcPr>
            <w:tcW w:w="1184" w:type="dxa"/>
            <w:vAlign w:val="center"/>
          </w:tcPr>
          <w:p w14:paraId="6F69C74F" w14:textId="19D316E3" w:rsidR="00CC68A8" w:rsidRDefault="00BB095D"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89</w:t>
            </w:r>
          </w:p>
        </w:tc>
      </w:tr>
      <w:tr w:rsidR="00CC68A8" w14:paraId="4EF27C62" w14:textId="77777777" w:rsidTr="00113A3C">
        <w:tc>
          <w:tcPr>
            <w:cnfStyle w:val="001000000000" w:firstRow="0" w:lastRow="0" w:firstColumn="1" w:lastColumn="0" w:oddVBand="0" w:evenVBand="0" w:oddHBand="0" w:evenHBand="0" w:firstRowFirstColumn="0" w:firstRowLastColumn="0" w:lastRowFirstColumn="0" w:lastRowLastColumn="0"/>
            <w:tcW w:w="8443" w:type="dxa"/>
            <w:vAlign w:val="center"/>
          </w:tcPr>
          <w:p w14:paraId="29CF9C42" w14:textId="6B0A068F" w:rsidR="00CC68A8" w:rsidRDefault="00BB095D" w:rsidP="00CC7A17">
            <w:pPr>
              <w:spacing w:before="0" w:after="0"/>
              <w:rPr>
                <w:b w:val="0"/>
                <w:bCs w:val="0"/>
                <w:sz w:val="20"/>
                <w:szCs w:val="20"/>
              </w:rPr>
            </w:pPr>
            <w:r>
              <w:rPr>
                <w:b w:val="0"/>
                <w:bCs w:val="0"/>
                <w:sz w:val="20"/>
                <w:szCs w:val="20"/>
              </w:rPr>
              <w:t>Działalność w zakresie usług administrowania i działalność wspierająca</w:t>
            </w:r>
          </w:p>
        </w:tc>
        <w:tc>
          <w:tcPr>
            <w:tcW w:w="1184" w:type="dxa"/>
            <w:vAlign w:val="center"/>
          </w:tcPr>
          <w:p w14:paraId="1CAA5E5B" w14:textId="2877835F" w:rsidR="00CC68A8" w:rsidRDefault="00BB095D"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87</w:t>
            </w:r>
          </w:p>
        </w:tc>
      </w:tr>
      <w:tr w:rsidR="00CC68A8" w14:paraId="5C8711DE" w14:textId="77777777" w:rsidTr="00113A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vAlign w:val="center"/>
          </w:tcPr>
          <w:p w14:paraId="479AA5B3" w14:textId="4A36D07D" w:rsidR="00CC68A8" w:rsidRDefault="00BB095D" w:rsidP="00CC7A17">
            <w:pPr>
              <w:spacing w:before="0" w:after="0"/>
              <w:rPr>
                <w:b w:val="0"/>
                <w:bCs w:val="0"/>
                <w:sz w:val="20"/>
                <w:szCs w:val="20"/>
              </w:rPr>
            </w:pPr>
            <w:r>
              <w:rPr>
                <w:b w:val="0"/>
                <w:bCs w:val="0"/>
                <w:sz w:val="20"/>
                <w:szCs w:val="20"/>
              </w:rPr>
              <w:t>Administracja publiczna i obrona narodowa; obowiązkowe zabezpieczenie społeczne</w:t>
            </w:r>
          </w:p>
        </w:tc>
        <w:tc>
          <w:tcPr>
            <w:tcW w:w="1184" w:type="dxa"/>
            <w:vAlign w:val="center"/>
          </w:tcPr>
          <w:p w14:paraId="12D3A5A9" w14:textId="7E61D1F6" w:rsidR="00CC68A8" w:rsidRDefault="00BB095D"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86</w:t>
            </w:r>
          </w:p>
        </w:tc>
      </w:tr>
      <w:tr w:rsidR="00CC68A8" w14:paraId="4FB40151" w14:textId="77777777" w:rsidTr="00113A3C">
        <w:tc>
          <w:tcPr>
            <w:cnfStyle w:val="001000000000" w:firstRow="0" w:lastRow="0" w:firstColumn="1" w:lastColumn="0" w:oddVBand="0" w:evenVBand="0" w:oddHBand="0" w:evenHBand="0" w:firstRowFirstColumn="0" w:firstRowLastColumn="0" w:lastRowFirstColumn="0" w:lastRowLastColumn="0"/>
            <w:tcW w:w="8443" w:type="dxa"/>
            <w:vAlign w:val="center"/>
          </w:tcPr>
          <w:p w14:paraId="44C56ACF" w14:textId="4CB56B5F" w:rsidR="00CC68A8" w:rsidRDefault="00BB095D" w:rsidP="00CC7A17">
            <w:pPr>
              <w:spacing w:before="0" w:after="0"/>
              <w:rPr>
                <w:b w:val="0"/>
                <w:bCs w:val="0"/>
                <w:sz w:val="20"/>
                <w:szCs w:val="20"/>
              </w:rPr>
            </w:pPr>
            <w:r>
              <w:rPr>
                <w:b w:val="0"/>
                <w:bCs w:val="0"/>
                <w:sz w:val="20"/>
                <w:szCs w:val="20"/>
              </w:rPr>
              <w:t>Rolnictwo, leśnictwo, łowiectwo i rybactwo</w:t>
            </w:r>
          </w:p>
        </w:tc>
        <w:tc>
          <w:tcPr>
            <w:tcW w:w="1184" w:type="dxa"/>
            <w:vAlign w:val="center"/>
          </w:tcPr>
          <w:p w14:paraId="649F5606" w14:textId="41336A9D" w:rsidR="00CC68A8" w:rsidRDefault="00BB095D"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84</w:t>
            </w:r>
          </w:p>
        </w:tc>
      </w:tr>
      <w:tr w:rsidR="00CC68A8" w14:paraId="2E61E29F" w14:textId="77777777" w:rsidTr="00113A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vAlign w:val="center"/>
          </w:tcPr>
          <w:p w14:paraId="47A351CC" w14:textId="77BF5A2F" w:rsidR="00CC68A8" w:rsidRDefault="00BB095D" w:rsidP="00CC7A17">
            <w:pPr>
              <w:spacing w:before="0" w:after="0"/>
              <w:rPr>
                <w:b w:val="0"/>
                <w:bCs w:val="0"/>
                <w:sz w:val="20"/>
                <w:szCs w:val="20"/>
              </w:rPr>
            </w:pPr>
            <w:r>
              <w:rPr>
                <w:b w:val="0"/>
                <w:bCs w:val="0"/>
                <w:sz w:val="20"/>
                <w:szCs w:val="20"/>
              </w:rPr>
              <w:t>Działalność finansowa i ubezpieczeniowa</w:t>
            </w:r>
          </w:p>
        </w:tc>
        <w:tc>
          <w:tcPr>
            <w:tcW w:w="1184" w:type="dxa"/>
            <w:vAlign w:val="center"/>
          </w:tcPr>
          <w:p w14:paraId="5F85E2FD" w14:textId="34ED747E" w:rsidR="00CC68A8" w:rsidRDefault="00BB095D"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57</w:t>
            </w:r>
          </w:p>
        </w:tc>
      </w:tr>
      <w:tr w:rsidR="00CC68A8" w14:paraId="4EF4EDAE" w14:textId="77777777" w:rsidTr="00113A3C">
        <w:tc>
          <w:tcPr>
            <w:cnfStyle w:val="001000000000" w:firstRow="0" w:lastRow="0" w:firstColumn="1" w:lastColumn="0" w:oddVBand="0" w:evenVBand="0" w:oddHBand="0" w:evenHBand="0" w:firstRowFirstColumn="0" w:firstRowLastColumn="0" w:lastRowFirstColumn="0" w:lastRowLastColumn="0"/>
            <w:tcW w:w="8443" w:type="dxa"/>
            <w:vAlign w:val="center"/>
          </w:tcPr>
          <w:p w14:paraId="7C3FB803" w14:textId="4ADF98FE" w:rsidR="00CC68A8" w:rsidRDefault="00BB095D" w:rsidP="00CC7A17">
            <w:pPr>
              <w:spacing w:before="0" w:after="0"/>
              <w:rPr>
                <w:b w:val="0"/>
                <w:bCs w:val="0"/>
                <w:sz w:val="20"/>
                <w:szCs w:val="20"/>
              </w:rPr>
            </w:pPr>
            <w:r>
              <w:rPr>
                <w:b w:val="0"/>
                <w:bCs w:val="0"/>
                <w:sz w:val="20"/>
                <w:szCs w:val="20"/>
              </w:rPr>
              <w:t>Dostawy wody; gospodarowanie ściekami i odpadami oraz działalność związana z rekultywacją</w:t>
            </w:r>
          </w:p>
        </w:tc>
        <w:tc>
          <w:tcPr>
            <w:tcW w:w="1184" w:type="dxa"/>
            <w:vAlign w:val="center"/>
          </w:tcPr>
          <w:p w14:paraId="33834B85" w14:textId="4EFCAD1D" w:rsidR="00CC68A8" w:rsidRDefault="008712A7"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21</w:t>
            </w:r>
          </w:p>
        </w:tc>
      </w:tr>
      <w:tr w:rsidR="00CC68A8" w14:paraId="332B1A71" w14:textId="77777777" w:rsidTr="00113A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vAlign w:val="center"/>
          </w:tcPr>
          <w:p w14:paraId="254F072D" w14:textId="4D94FEE9" w:rsidR="00CC68A8" w:rsidRDefault="008712A7" w:rsidP="00CC7A17">
            <w:pPr>
              <w:spacing w:before="0" w:after="0"/>
              <w:rPr>
                <w:b w:val="0"/>
                <w:bCs w:val="0"/>
                <w:sz w:val="20"/>
                <w:szCs w:val="20"/>
              </w:rPr>
            </w:pPr>
            <w:r>
              <w:rPr>
                <w:b w:val="0"/>
                <w:bCs w:val="0"/>
                <w:sz w:val="20"/>
                <w:szCs w:val="20"/>
              </w:rPr>
              <w:t>Działalność związana z obsługą rynku nieruchomości</w:t>
            </w:r>
          </w:p>
        </w:tc>
        <w:tc>
          <w:tcPr>
            <w:tcW w:w="1184" w:type="dxa"/>
            <w:vAlign w:val="center"/>
          </w:tcPr>
          <w:p w14:paraId="63D31074" w14:textId="1E0048A3" w:rsidR="00CC68A8" w:rsidRDefault="008712A7"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16</w:t>
            </w:r>
          </w:p>
        </w:tc>
      </w:tr>
      <w:tr w:rsidR="008712A7" w14:paraId="46F5B25A" w14:textId="77777777" w:rsidTr="00113A3C">
        <w:tc>
          <w:tcPr>
            <w:cnfStyle w:val="001000000000" w:firstRow="0" w:lastRow="0" w:firstColumn="1" w:lastColumn="0" w:oddVBand="0" w:evenVBand="0" w:oddHBand="0" w:evenHBand="0" w:firstRowFirstColumn="0" w:firstRowLastColumn="0" w:lastRowFirstColumn="0" w:lastRowLastColumn="0"/>
            <w:tcW w:w="8443" w:type="dxa"/>
            <w:vAlign w:val="center"/>
          </w:tcPr>
          <w:p w14:paraId="3F6FEFBA" w14:textId="66B0C64D" w:rsidR="008712A7" w:rsidRDefault="008712A7" w:rsidP="00CC7A17">
            <w:pPr>
              <w:spacing w:before="0" w:after="0"/>
              <w:rPr>
                <w:b w:val="0"/>
                <w:bCs w:val="0"/>
                <w:sz w:val="20"/>
                <w:szCs w:val="20"/>
              </w:rPr>
            </w:pPr>
            <w:r>
              <w:rPr>
                <w:b w:val="0"/>
                <w:bCs w:val="0"/>
                <w:sz w:val="20"/>
                <w:szCs w:val="20"/>
              </w:rPr>
              <w:t>Wytwarzanie i zaopatrywanie w energię elektryczną, gaz</w:t>
            </w:r>
            <w:r w:rsidR="0023660E">
              <w:rPr>
                <w:b w:val="0"/>
                <w:bCs w:val="0"/>
                <w:sz w:val="20"/>
                <w:szCs w:val="20"/>
              </w:rPr>
              <w:t>,</w:t>
            </w:r>
            <w:r>
              <w:rPr>
                <w:b w:val="0"/>
                <w:bCs w:val="0"/>
                <w:sz w:val="20"/>
                <w:szCs w:val="20"/>
              </w:rPr>
              <w:t xml:space="preserve"> parę wodną, gorącą wodę i powietrze do układów klimatyzacyjnych</w:t>
            </w:r>
          </w:p>
        </w:tc>
        <w:tc>
          <w:tcPr>
            <w:tcW w:w="1184" w:type="dxa"/>
            <w:vAlign w:val="center"/>
          </w:tcPr>
          <w:p w14:paraId="444C8777" w14:textId="62A183B5" w:rsidR="008712A7" w:rsidRDefault="008712A7"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14</w:t>
            </w:r>
          </w:p>
        </w:tc>
      </w:tr>
      <w:tr w:rsidR="008712A7" w14:paraId="1AAE562D" w14:textId="77777777" w:rsidTr="00113A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vAlign w:val="center"/>
          </w:tcPr>
          <w:p w14:paraId="0DE49209" w14:textId="7C586E60" w:rsidR="008712A7" w:rsidRDefault="008712A7" w:rsidP="00CC7A17">
            <w:pPr>
              <w:spacing w:before="0" w:after="0"/>
              <w:rPr>
                <w:b w:val="0"/>
                <w:bCs w:val="0"/>
                <w:sz w:val="20"/>
                <w:szCs w:val="20"/>
              </w:rPr>
            </w:pPr>
            <w:r>
              <w:rPr>
                <w:b w:val="0"/>
                <w:bCs w:val="0"/>
                <w:sz w:val="20"/>
                <w:szCs w:val="20"/>
              </w:rPr>
              <w:t>Górnictwo i wydobywanie</w:t>
            </w:r>
          </w:p>
        </w:tc>
        <w:tc>
          <w:tcPr>
            <w:tcW w:w="1184" w:type="dxa"/>
            <w:vAlign w:val="center"/>
          </w:tcPr>
          <w:p w14:paraId="14C312A1" w14:textId="678F5AE0" w:rsidR="008712A7" w:rsidRDefault="008712A7"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7</w:t>
            </w:r>
          </w:p>
        </w:tc>
      </w:tr>
    </w:tbl>
    <w:p w14:paraId="17CA06A4" w14:textId="4DB4D151" w:rsidR="00CC68A8" w:rsidRPr="00CC7A17" w:rsidRDefault="00CC68A8" w:rsidP="00CC7A17">
      <w:pPr>
        <w:pStyle w:val="Tekstpodstawowy"/>
        <w:rPr>
          <w:sz w:val="28"/>
          <w:szCs w:val="24"/>
        </w:rPr>
      </w:pPr>
      <w:r w:rsidRPr="00CC7A17">
        <w:t>Źródło: opracowanie własne na podstawie danych GUS, grudzień 2022 r.</w:t>
      </w:r>
    </w:p>
    <w:p w14:paraId="39BCB089" w14:textId="560BCCBA" w:rsidR="00242777" w:rsidRDefault="007950E4" w:rsidP="004A5D02">
      <w:r>
        <w:t xml:space="preserve">Liczba osób fizycznych prowadzących działalność gospodarczą stale wzrasta w każdej gminie członkowskiej LGD. Jest to zjawisko pozytywne dające pewien potencjał rozwoju gospodarczej obszaru LGD. W badanych latach </w:t>
      </w:r>
      <w:r w:rsidR="00E00E1D">
        <w:t>o</w:t>
      </w:r>
      <w:r>
        <w:t xml:space="preserve">bszar LGD charakteryzuje mniejsza liczba osób fizycznych prowadzących działalność gospodarczą na 1000 mieszkańców w stosunku do obszaru województwa podkarpackiego. </w:t>
      </w:r>
      <w:r w:rsidR="004A5D02">
        <w:t>W celu zmniejszenia tej dysproporcji LGD powinno wspierać działania mające na celu tworzenie nowych przedsiębiorstw na swoim obszarze.</w:t>
      </w:r>
    </w:p>
    <w:p w14:paraId="6063651E" w14:textId="5760AE4E" w:rsidR="00921115" w:rsidRDefault="00921115" w:rsidP="00921115">
      <w:pPr>
        <w:pStyle w:val="Legenda"/>
      </w:pPr>
      <w:bookmarkStart w:id="1211" w:name="_Toc231987832"/>
      <w:r>
        <w:lastRenderedPageBreak/>
        <w:t xml:space="preserve">Tabela </w:t>
      </w:r>
      <w:r w:rsidR="009324A8">
        <w:fldChar w:fldCharType="begin"/>
      </w:r>
      <w:r w:rsidR="009324A8">
        <w:instrText xml:space="preserve"> SEQ Tabela \* ARABIC </w:instrText>
      </w:r>
      <w:r w:rsidR="009324A8">
        <w:fldChar w:fldCharType="separate"/>
      </w:r>
      <w:ins w:id="1212" w:author="Ewa Kucharczyk" w:date="2026-06-10T10:47:00Z">
        <w:r w:rsidR="003E3E52">
          <w:rPr>
            <w:noProof/>
          </w:rPr>
          <w:t>13</w:t>
        </w:r>
      </w:ins>
      <w:del w:id="1213" w:author="Ewa Kucharczyk" w:date="2026-06-09T12:15:00Z">
        <w:r w:rsidR="005E17CC" w:rsidDel="004C1BD6">
          <w:rPr>
            <w:noProof/>
          </w:rPr>
          <w:delText>12</w:delText>
        </w:r>
      </w:del>
      <w:r w:rsidR="009324A8">
        <w:rPr>
          <w:noProof/>
        </w:rPr>
        <w:fldChar w:fldCharType="end"/>
      </w:r>
      <w:r>
        <w:t xml:space="preserve"> </w:t>
      </w:r>
      <w:r w:rsidRPr="00081961">
        <w:t>Osoby fizyczne prowadzące działalność gospodarczą na obszarze LGD w latach 2016-2021</w:t>
      </w:r>
      <w:bookmarkEnd w:id="1211"/>
    </w:p>
    <w:tbl>
      <w:tblPr>
        <w:tblStyle w:val="Tabelasiatki6kolorowa"/>
        <w:tblW w:w="0" w:type="auto"/>
        <w:tblLook w:val="04A0" w:firstRow="1" w:lastRow="0" w:firstColumn="1" w:lastColumn="0" w:noHBand="0" w:noVBand="1"/>
      </w:tblPr>
      <w:tblGrid>
        <w:gridCol w:w="1838"/>
        <w:gridCol w:w="1298"/>
        <w:gridCol w:w="1298"/>
        <w:gridCol w:w="1298"/>
        <w:gridCol w:w="1298"/>
        <w:gridCol w:w="1298"/>
        <w:gridCol w:w="1299"/>
      </w:tblGrid>
      <w:tr w:rsidR="00D27796" w14:paraId="59519B1A" w14:textId="778EA6CD" w:rsidTr="00D277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bottom w:val="single" w:sz="12" w:space="0" w:color="5F5F5F"/>
            </w:tcBorders>
            <w:shd w:val="clear" w:color="auto" w:fill="F3AAD2" w:themeFill="accent1" w:themeFillTint="66"/>
            <w:vAlign w:val="center"/>
          </w:tcPr>
          <w:p w14:paraId="01B8394D" w14:textId="715895DF" w:rsidR="00D27796" w:rsidRPr="00D27796" w:rsidRDefault="00D27796" w:rsidP="00CC7A17">
            <w:pPr>
              <w:spacing w:before="0" w:after="0"/>
              <w:rPr>
                <w:sz w:val="20"/>
                <w:szCs w:val="20"/>
              </w:rPr>
            </w:pPr>
            <w:r w:rsidRPr="00D27796">
              <w:rPr>
                <w:sz w:val="20"/>
                <w:szCs w:val="20"/>
              </w:rPr>
              <w:t>Gminy obszaru LGD</w:t>
            </w:r>
          </w:p>
        </w:tc>
        <w:tc>
          <w:tcPr>
            <w:tcW w:w="1298" w:type="dxa"/>
            <w:tcBorders>
              <w:bottom w:val="single" w:sz="12" w:space="0" w:color="5F5F5F"/>
            </w:tcBorders>
            <w:shd w:val="clear" w:color="auto" w:fill="F3AAD2" w:themeFill="accent1" w:themeFillTint="66"/>
            <w:vAlign w:val="center"/>
          </w:tcPr>
          <w:p w14:paraId="137AFBAB" w14:textId="2AFA5E3E" w:rsidR="00D27796" w:rsidRPr="00D27796" w:rsidRDefault="00D27796" w:rsidP="00CC7A17">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D27796">
              <w:rPr>
                <w:sz w:val="20"/>
                <w:szCs w:val="20"/>
              </w:rPr>
              <w:t>2016</w:t>
            </w:r>
          </w:p>
        </w:tc>
        <w:tc>
          <w:tcPr>
            <w:tcW w:w="1298" w:type="dxa"/>
            <w:tcBorders>
              <w:bottom w:val="single" w:sz="12" w:space="0" w:color="5F5F5F"/>
            </w:tcBorders>
            <w:shd w:val="clear" w:color="auto" w:fill="F3AAD2" w:themeFill="accent1" w:themeFillTint="66"/>
            <w:vAlign w:val="center"/>
          </w:tcPr>
          <w:p w14:paraId="7015878B" w14:textId="0D23080C" w:rsidR="00D27796" w:rsidRPr="00D27796" w:rsidRDefault="00D27796" w:rsidP="00CC7A17">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D27796">
              <w:rPr>
                <w:sz w:val="20"/>
                <w:szCs w:val="20"/>
              </w:rPr>
              <w:t>2017</w:t>
            </w:r>
          </w:p>
        </w:tc>
        <w:tc>
          <w:tcPr>
            <w:tcW w:w="1298" w:type="dxa"/>
            <w:tcBorders>
              <w:bottom w:val="single" w:sz="12" w:space="0" w:color="5F5F5F"/>
            </w:tcBorders>
            <w:shd w:val="clear" w:color="auto" w:fill="F3AAD2" w:themeFill="accent1" w:themeFillTint="66"/>
            <w:vAlign w:val="center"/>
          </w:tcPr>
          <w:p w14:paraId="04FDC7BA" w14:textId="5A8BC165" w:rsidR="00D27796" w:rsidRPr="00D27796" w:rsidRDefault="00D27796" w:rsidP="00CC7A17">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D27796">
              <w:rPr>
                <w:sz w:val="20"/>
                <w:szCs w:val="20"/>
              </w:rPr>
              <w:t>2018</w:t>
            </w:r>
          </w:p>
        </w:tc>
        <w:tc>
          <w:tcPr>
            <w:tcW w:w="1298" w:type="dxa"/>
            <w:tcBorders>
              <w:bottom w:val="single" w:sz="12" w:space="0" w:color="5F5F5F"/>
            </w:tcBorders>
            <w:shd w:val="clear" w:color="auto" w:fill="F3AAD2" w:themeFill="accent1" w:themeFillTint="66"/>
            <w:vAlign w:val="center"/>
          </w:tcPr>
          <w:p w14:paraId="16E3D129" w14:textId="1C9ABB5A" w:rsidR="00D27796" w:rsidRPr="00D27796" w:rsidRDefault="00D27796" w:rsidP="00CC7A17">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D27796">
              <w:rPr>
                <w:sz w:val="20"/>
                <w:szCs w:val="20"/>
              </w:rPr>
              <w:t>2019</w:t>
            </w:r>
          </w:p>
        </w:tc>
        <w:tc>
          <w:tcPr>
            <w:tcW w:w="1298" w:type="dxa"/>
            <w:tcBorders>
              <w:bottom w:val="single" w:sz="12" w:space="0" w:color="5F5F5F"/>
            </w:tcBorders>
            <w:shd w:val="clear" w:color="auto" w:fill="F3AAD2" w:themeFill="accent1" w:themeFillTint="66"/>
            <w:vAlign w:val="center"/>
          </w:tcPr>
          <w:p w14:paraId="3CDBDA47" w14:textId="0918EE10" w:rsidR="00D27796" w:rsidRPr="00D27796" w:rsidRDefault="00D27796" w:rsidP="00CC7A17">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D27796">
              <w:rPr>
                <w:sz w:val="20"/>
                <w:szCs w:val="20"/>
              </w:rPr>
              <w:t>2020</w:t>
            </w:r>
          </w:p>
        </w:tc>
        <w:tc>
          <w:tcPr>
            <w:tcW w:w="1299" w:type="dxa"/>
            <w:tcBorders>
              <w:bottom w:val="single" w:sz="12" w:space="0" w:color="5F5F5F"/>
            </w:tcBorders>
            <w:shd w:val="clear" w:color="auto" w:fill="F3AAD2" w:themeFill="accent1" w:themeFillTint="66"/>
            <w:vAlign w:val="center"/>
          </w:tcPr>
          <w:p w14:paraId="36A2015B" w14:textId="0CDC5E26" w:rsidR="00D27796" w:rsidRPr="00D27796" w:rsidRDefault="00D27796" w:rsidP="00CC7A17">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D27796">
              <w:rPr>
                <w:sz w:val="20"/>
                <w:szCs w:val="20"/>
              </w:rPr>
              <w:t>2021</w:t>
            </w:r>
          </w:p>
        </w:tc>
      </w:tr>
      <w:tr w:rsidR="00D27796" w14:paraId="55A81F2B" w14:textId="001AD5B5" w:rsidTr="00D277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12" w:space="0" w:color="5F5F5F"/>
            </w:tcBorders>
            <w:vAlign w:val="center"/>
          </w:tcPr>
          <w:p w14:paraId="2AB80EF6" w14:textId="64AC3B95" w:rsidR="00D27796" w:rsidRPr="00D27796" w:rsidRDefault="00D27796" w:rsidP="00CC7A17">
            <w:pPr>
              <w:spacing w:before="0" w:after="0"/>
              <w:rPr>
                <w:b w:val="0"/>
                <w:bCs w:val="0"/>
                <w:sz w:val="20"/>
                <w:szCs w:val="20"/>
              </w:rPr>
            </w:pPr>
            <w:r w:rsidRPr="00D27796">
              <w:rPr>
                <w:b w:val="0"/>
                <w:bCs w:val="0"/>
                <w:sz w:val="20"/>
                <w:szCs w:val="20"/>
              </w:rPr>
              <w:t>Dębowiec</w:t>
            </w:r>
          </w:p>
        </w:tc>
        <w:tc>
          <w:tcPr>
            <w:tcW w:w="1298" w:type="dxa"/>
            <w:tcBorders>
              <w:top w:val="single" w:sz="12" w:space="0" w:color="5F5F5F"/>
            </w:tcBorders>
            <w:vAlign w:val="center"/>
          </w:tcPr>
          <w:p w14:paraId="7222B706" w14:textId="1AE887A5" w:rsidR="00D27796" w:rsidRPr="00D27796" w:rsidRDefault="00D27796"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27796">
              <w:rPr>
                <w:sz w:val="20"/>
                <w:szCs w:val="20"/>
              </w:rPr>
              <w:t>379</w:t>
            </w:r>
          </w:p>
        </w:tc>
        <w:tc>
          <w:tcPr>
            <w:tcW w:w="1298" w:type="dxa"/>
            <w:tcBorders>
              <w:top w:val="single" w:sz="12" w:space="0" w:color="5F5F5F"/>
            </w:tcBorders>
            <w:vAlign w:val="center"/>
          </w:tcPr>
          <w:p w14:paraId="38D46235" w14:textId="315B2F16" w:rsidR="00D27796" w:rsidRPr="00D27796" w:rsidRDefault="00D27796"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27796">
              <w:rPr>
                <w:sz w:val="20"/>
                <w:szCs w:val="20"/>
              </w:rPr>
              <w:t>411</w:t>
            </w:r>
          </w:p>
        </w:tc>
        <w:tc>
          <w:tcPr>
            <w:tcW w:w="1298" w:type="dxa"/>
            <w:tcBorders>
              <w:top w:val="single" w:sz="12" w:space="0" w:color="5F5F5F"/>
            </w:tcBorders>
            <w:vAlign w:val="center"/>
          </w:tcPr>
          <w:p w14:paraId="46C85D00" w14:textId="0E526C00" w:rsidR="00D27796" w:rsidRPr="00D27796" w:rsidRDefault="00D27796"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27796">
              <w:rPr>
                <w:sz w:val="20"/>
                <w:szCs w:val="20"/>
              </w:rPr>
              <w:t>429</w:t>
            </w:r>
          </w:p>
        </w:tc>
        <w:tc>
          <w:tcPr>
            <w:tcW w:w="1298" w:type="dxa"/>
            <w:tcBorders>
              <w:top w:val="single" w:sz="12" w:space="0" w:color="5F5F5F"/>
            </w:tcBorders>
            <w:vAlign w:val="center"/>
          </w:tcPr>
          <w:p w14:paraId="0FA4A95C" w14:textId="3E35E6D9" w:rsidR="00D27796" w:rsidRPr="00D27796" w:rsidRDefault="00D27796"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27796">
              <w:rPr>
                <w:sz w:val="20"/>
                <w:szCs w:val="20"/>
              </w:rPr>
              <w:t>453</w:t>
            </w:r>
          </w:p>
        </w:tc>
        <w:tc>
          <w:tcPr>
            <w:tcW w:w="1298" w:type="dxa"/>
            <w:tcBorders>
              <w:top w:val="single" w:sz="12" w:space="0" w:color="5F5F5F"/>
            </w:tcBorders>
            <w:vAlign w:val="center"/>
          </w:tcPr>
          <w:p w14:paraId="3B01F887" w14:textId="3008580A" w:rsidR="00D27796" w:rsidRPr="00D27796" w:rsidRDefault="00D27796"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27796">
              <w:rPr>
                <w:sz w:val="20"/>
                <w:szCs w:val="20"/>
              </w:rPr>
              <w:t>482</w:t>
            </w:r>
          </w:p>
        </w:tc>
        <w:tc>
          <w:tcPr>
            <w:tcW w:w="1299" w:type="dxa"/>
            <w:tcBorders>
              <w:top w:val="single" w:sz="12" w:space="0" w:color="5F5F5F"/>
            </w:tcBorders>
            <w:vAlign w:val="center"/>
          </w:tcPr>
          <w:p w14:paraId="20852579" w14:textId="08C7C057" w:rsidR="00D27796" w:rsidRPr="00D27796" w:rsidRDefault="00D27796"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27796">
              <w:rPr>
                <w:sz w:val="20"/>
                <w:szCs w:val="20"/>
              </w:rPr>
              <w:t>535</w:t>
            </w:r>
          </w:p>
        </w:tc>
      </w:tr>
      <w:tr w:rsidR="00D27796" w14:paraId="4160FD04" w14:textId="2EFB4696" w:rsidTr="00D27796">
        <w:tc>
          <w:tcPr>
            <w:cnfStyle w:val="001000000000" w:firstRow="0" w:lastRow="0" w:firstColumn="1" w:lastColumn="0" w:oddVBand="0" w:evenVBand="0" w:oddHBand="0" w:evenHBand="0" w:firstRowFirstColumn="0" w:firstRowLastColumn="0" w:lastRowFirstColumn="0" w:lastRowLastColumn="0"/>
            <w:tcW w:w="1838" w:type="dxa"/>
            <w:vAlign w:val="center"/>
          </w:tcPr>
          <w:p w14:paraId="2DC0A371" w14:textId="6E2E25D4" w:rsidR="00D27796" w:rsidRPr="00D27796" w:rsidRDefault="00D27796" w:rsidP="00CC7A17">
            <w:pPr>
              <w:spacing w:before="0" w:after="0"/>
              <w:rPr>
                <w:b w:val="0"/>
                <w:bCs w:val="0"/>
                <w:sz w:val="20"/>
                <w:szCs w:val="20"/>
              </w:rPr>
            </w:pPr>
            <w:r w:rsidRPr="00D27796">
              <w:rPr>
                <w:b w:val="0"/>
                <w:bCs w:val="0"/>
                <w:sz w:val="20"/>
                <w:szCs w:val="20"/>
              </w:rPr>
              <w:t>Jasło</w:t>
            </w:r>
          </w:p>
        </w:tc>
        <w:tc>
          <w:tcPr>
            <w:tcW w:w="1298" w:type="dxa"/>
            <w:vAlign w:val="center"/>
          </w:tcPr>
          <w:p w14:paraId="524AF254" w14:textId="276A6FB4" w:rsidR="00D27796" w:rsidRPr="00D27796" w:rsidRDefault="00D27796"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D27796">
              <w:rPr>
                <w:sz w:val="20"/>
                <w:szCs w:val="20"/>
              </w:rPr>
              <w:t>871</w:t>
            </w:r>
          </w:p>
        </w:tc>
        <w:tc>
          <w:tcPr>
            <w:tcW w:w="1298" w:type="dxa"/>
            <w:vAlign w:val="center"/>
          </w:tcPr>
          <w:p w14:paraId="203F56E9" w14:textId="247AE03E" w:rsidR="00D27796" w:rsidRPr="00D27796" w:rsidRDefault="00D27796"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D27796">
              <w:rPr>
                <w:sz w:val="20"/>
                <w:szCs w:val="20"/>
              </w:rPr>
              <w:t>910</w:t>
            </w:r>
          </w:p>
        </w:tc>
        <w:tc>
          <w:tcPr>
            <w:tcW w:w="1298" w:type="dxa"/>
            <w:vAlign w:val="center"/>
          </w:tcPr>
          <w:p w14:paraId="38F5ECAE" w14:textId="221F8E11" w:rsidR="00D27796" w:rsidRPr="00D27796" w:rsidRDefault="00D27796"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D27796">
              <w:rPr>
                <w:sz w:val="20"/>
                <w:szCs w:val="20"/>
              </w:rPr>
              <w:t>933</w:t>
            </w:r>
          </w:p>
        </w:tc>
        <w:tc>
          <w:tcPr>
            <w:tcW w:w="1298" w:type="dxa"/>
            <w:vAlign w:val="center"/>
          </w:tcPr>
          <w:p w14:paraId="4D85A65A" w14:textId="72D37AE3" w:rsidR="00D27796" w:rsidRPr="00D27796" w:rsidRDefault="00D27796"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D27796">
              <w:rPr>
                <w:sz w:val="20"/>
                <w:szCs w:val="20"/>
              </w:rPr>
              <w:t>976</w:t>
            </w:r>
          </w:p>
        </w:tc>
        <w:tc>
          <w:tcPr>
            <w:tcW w:w="1298" w:type="dxa"/>
            <w:vAlign w:val="center"/>
          </w:tcPr>
          <w:p w14:paraId="1B4BAE0E" w14:textId="5F44754F" w:rsidR="00D27796" w:rsidRPr="00D27796" w:rsidRDefault="00D27796"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D27796">
              <w:rPr>
                <w:sz w:val="20"/>
                <w:szCs w:val="20"/>
              </w:rPr>
              <w:t>1 010</w:t>
            </w:r>
          </w:p>
        </w:tc>
        <w:tc>
          <w:tcPr>
            <w:tcW w:w="1299" w:type="dxa"/>
            <w:vAlign w:val="center"/>
          </w:tcPr>
          <w:p w14:paraId="78CFB01F" w14:textId="1BB6E962" w:rsidR="00D27796" w:rsidRPr="00D27796" w:rsidRDefault="00D27796"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D27796">
              <w:rPr>
                <w:sz w:val="20"/>
                <w:szCs w:val="20"/>
              </w:rPr>
              <w:t>1 065</w:t>
            </w:r>
          </w:p>
        </w:tc>
      </w:tr>
      <w:tr w:rsidR="00D27796" w14:paraId="4C27D6E9" w14:textId="52A487FA" w:rsidTr="00D277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40D7698E" w14:textId="462DA338" w:rsidR="00D27796" w:rsidRPr="00D27796" w:rsidRDefault="00D27796" w:rsidP="00CC7A17">
            <w:pPr>
              <w:spacing w:before="0" w:after="0"/>
              <w:rPr>
                <w:b w:val="0"/>
                <w:bCs w:val="0"/>
                <w:sz w:val="20"/>
                <w:szCs w:val="20"/>
              </w:rPr>
            </w:pPr>
            <w:r w:rsidRPr="00D27796">
              <w:rPr>
                <w:b w:val="0"/>
                <w:bCs w:val="0"/>
                <w:sz w:val="20"/>
                <w:szCs w:val="20"/>
              </w:rPr>
              <w:t>Kołaczyce</w:t>
            </w:r>
          </w:p>
        </w:tc>
        <w:tc>
          <w:tcPr>
            <w:tcW w:w="1298" w:type="dxa"/>
            <w:vAlign w:val="center"/>
          </w:tcPr>
          <w:p w14:paraId="22F94408" w14:textId="40474410" w:rsidR="00D27796" w:rsidRPr="00D27796" w:rsidRDefault="00D27796"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27796">
              <w:rPr>
                <w:sz w:val="20"/>
                <w:szCs w:val="20"/>
              </w:rPr>
              <w:t>409</w:t>
            </w:r>
          </w:p>
        </w:tc>
        <w:tc>
          <w:tcPr>
            <w:tcW w:w="1298" w:type="dxa"/>
            <w:vAlign w:val="center"/>
          </w:tcPr>
          <w:p w14:paraId="4FB39968" w14:textId="2EB0C4A8" w:rsidR="00D27796" w:rsidRPr="00D27796" w:rsidRDefault="00D27796"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27796">
              <w:rPr>
                <w:sz w:val="20"/>
                <w:szCs w:val="20"/>
              </w:rPr>
              <w:t>442</w:t>
            </w:r>
          </w:p>
        </w:tc>
        <w:tc>
          <w:tcPr>
            <w:tcW w:w="1298" w:type="dxa"/>
            <w:vAlign w:val="center"/>
          </w:tcPr>
          <w:p w14:paraId="381114F5" w14:textId="132AD188" w:rsidR="00D27796" w:rsidRPr="00D27796" w:rsidRDefault="00D27796"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27796">
              <w:rPr>
                <w:sz w:val="20"/>
                <w:szCs w:val="20"/>
              </w:rPr>
              <w:t>434</w:t>
            </w:r>
          </w:p>
        </w:tc>
        <w:tc>
          <w:tcPr>
            <w:tcW w:w="1298" w:type="dxa"/>
            <w:vAlign w:val="center"/>
          </w:tcPr>
          <w:p w14:paraId="025DBD3F" w14:textId="5E59DB7C" w:rsidR="00D27796" w:rsidRPr="00D27796" w:rsidRDefault="00D27796"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27796">
              <w:rPr>
                <w:sz w:val="20"/>
                <w:szCs w:val="20"/>
              </w:rPr>
              <w:t>443</w:t>
            </w:r>
          </w:p>
        </w:tc>
        <w:tc>
          <w:tcPr>
            <w:tcW w:w="1298" w:type="dxa"/>
            <w:vAlign w:val="center"/>
          </w:tcPr>
          <w:p w14:paraId="6131BCE0" w14:textId="434CCA2D" w:rsidR="00D27796" w:rsidRPr="00D27796" w:rsidRDefault="00D27796"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27796">
              <w:rPr>
                <w:sz w:val="20"/>
                <w:szCs w:val="20"/>
              </w:rPr>
              <w:t>464</w:t>
            </w:r>
          </w:p>
        </w:tc>
        <w:tc>
          <w:tcPr>
            <w:tcW w:w="1299" w:type="dxa"/>
            <w:vAlign w:val="center"/>
          </w:tcPr>
          <w:p w14:paraId="0D015F42" w14:textId="793EB4B7" w:rsidR="00D27796" w:rsidRPr="00D27796" w:rsidRDefault="00D27796"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27796">
              <w:rPr>
                <w:sz w:val="20"/>
                <w:szCs w:val="20"/>
              </w:rPr>
              <w:t>475</w:t>
            </w:r>
          </w:p>
        </w:tc>
      </w:tr>
      <w:tr w:rsidR="00D27796" w14:paraId="6C9DF836" w14:textId="08B02DDD" w:rsidTr="00D27796">
        <w:tc>
          <w:tcPr>
            <w:cnfStyle w:val="001000000000" w:firstRow="0" w:lastRow="0" w:firstColumn="1" w:lastColumn="0" w:oddVBand="0" w:evenVBand="0" w:oddHBand="0" w:evenHBand="0" w:firstRowFirstColumn="0" w:firstRowLastColumn="0" w:lastRowFirstColumn="0" w:lastRowLastColumn="0"/>
            <w:tcW w:w="1838" w:type="dxa"/>
            <w:vAlign w:val="center"/>
          </w:tcPr>
          <w:p w14:paraId="2F6C8AF4" w14:textId="2039CA99" w:rsidR="00D27796" w:rsidRPr="00D27796" w:rsidRDefault="00D27796" w:rsidP="00CC7A17">
            <w:pPr>
              <w:spacing w:before="0" w:after="0"/>
              <w:rPr>
                <w:b w:val="0"/>
                <w:bCs w:val="0"/>
                <w:sz w:val="20"/>
                <w:szCs w:val="20"/>
              </w:rPr>
            </w:pPr>
            <w:r w:rsidRPr="00D27796">
              <w:rPr>
                <w:b w:val="0"/>
                <w:bCs w:val="0"/>
                <w:sz w:val="20"/>
                <w:szCs w:val="20"/>
              </w:rPr>
              <w:t>Krempna</w:t>
            </w:r>
          </w:p>
        </w:tc>
        <w:tc>
          <w:tcPr>
            <w:tcW w:w="1298" w:type="dxa"/>
            <w:vAlign w:val="center"/>
          </w:tcPr>
          <w:p w14:paraId="721B721A" w14:textId="73646EB3" w:rsidR="00D27796" w:rsidRPr="00D27796" w:rsidRDefault="00D27796"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D27796">
              <w:rPr>
                <w:sz w:val="20"/>
                <w:szCs w:val="20"/>
              </w:rPr>
              <w:t>72</w:t>
            </w:r>
          </w:p>
        </w:tc>
        <w:tc>
          <w:tcPr>
            <w:tcW w:w="1298" w:type="dxa"/>
            <w:vAlign w:val="center"/>
          </w:tcPr>
          <w:p w14:paraId="21F549E1" w14:textId="2EDF1CFF" w:rsidR="00D27796" w:rsidRPr="00D27796" w:rsidRDefault="00D27796"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D27796">
              <w:rPr>
                <w:sz w:val="20"/>
                <w:szCs w:val="20"/>
              </w:rPr>
              <w:t>70</w:t>
            </w:r>
          </w:p>
        </w:tc>
        <w:tc>
          <w:tcPr>
            <w:tcW w:w="1298" w:type="dxa"/>
            <w:vAlign w:val="center"/>
          </w:tcPr>
          <w:p w14:paraId="5A200F15" w14:textId="7A3B221C" w:rsidR="00D27796" w:rsidRPr="00D27796" w:rsidRDefault="00D27796"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D27796">
              <w:rPr>
                <w:sz w:val="20"/>
                <w:szCs w:val="20"/>
              </w:rPr>
              <w:t>73</w:t>
            </w:r>
          </w:p>
        </w:tc>
        <w:tc>
          <w:tcPr>
            <w:tcW w:w="1298" w:type="dxa"/>
            <w:vAlign w:val="center"/>
          </w:tcPr>
          <w:p w14:paraId="1AEF8A5F" w14:textId="7AF52023" w:rsidR="00D27796" w:rsidRPr="00D27796" w:rsidRDefault="00D27796"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D27796">
              <w:rPr>
                <w:sz w:val="20"/>
                <w:szCs w:val="20"/>
              </w:rPr>
              <w:t>76</w:t>
            </w:r>
          </w:p>
        </w:tc>
        <w:tc>
          <w:tcPr>
            <w:tcW w:w="1298" w:type="dxa"/>
            <w:vAlign w:val="center"/>
          </w:tcPr>
          <w:p w14:paraId="729C2E02" w14:textId="0973CB30" w:rsidR="00D27796" w:rsidRPr="00D27796" w:rsidRDefault="00D27796"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D27796">
              <w:rPr>
                <w:sz w:val="20"/>
                <w:szCs w:val="20"/>
              </w:rPr>
              <w:t>78</w:t>
            </w:r>
          </w:p>
        </w:tc>
        <w:tc>
          <w:tcPr>
            <w:tcW w:w="1299" w:type="dxa"/>
            <w:vAlign w:val="center"/>
          </w:tcPr>
          <w:p w14:paraId="69DC2451" w14:textId="432AB842" w:rsidR="00D27796" w:rsidRPr="00D27796" w:rsidRDefault="00D27796"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D27796">
              <w:rPr>
                <w:sz w:val="20"/>
                <w:szCs w:val="20"/>
              </w:rPr>
              <w:t>81</w:t>
            </w:r>
          </w:p>
        </w:tc>
      </w:tr>
      <w:tr w:rsidR="00D27796" w14:paraId="6D14BD36" w14:textId="3D6A17A2" w:rsidTr="00D277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034828A1" w14:textId="23EBBB4D" w:rsidR="00D27796" w:rsidRPr="00D27796" w:rsidRDefault="00D27796" w:rsidP="00CC7A17">
            <w:pPr>
              <w:spacing w:before="0" w:after="0"/>
              <w:rPr>
                <w:b w:val="0"/>
                <w:bCs w:val="0"/>
                <w:sz w:val="20"/>
                <w:szCs w:val="20"/>
              </w:rPr>
            </w:pPr>
            <w:r w:rsidRPr="00D27796">
              <w:rPr>
                <w:b w:val="0"/>
                <w:bCs w:val="0"/>
                <w:sz w:val="20"/>
                <w:szCs w:val="20"/>
              </w:rPr>
              <w:t>Nowy Żmigród</w:t>
            </w:r>
          </w:p>
        </w:tc>
        <w:tc>
          <w:tcPr>
            <w:tcW w:w="1298" w:type="dxa"/>
            <w:vAlign w:val="center"/>
          </w:tcPr>
          <w:p w14:paraId="024B6975" w14:textId="6A292818" w:rsidR="00D27796" w:rsidRPr="00D27796" w:rsidRDefault="00D27796"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27796">
              <w:rPr>
                <w:sz w:val="20"/>
                <w:szCs w:val="20"/>
              </w:rPr>
              <w:t>414</w:t>
            </w:r>
          </w:p>
        </w:tc>
        <w:tc>
          <w:tcPr>
            <w:tcW w:w="1298" w:type="dxa"/>
            <w:vAlign w:val="center"/>
          </w:tcPr>
          <w:p w14:paraId="22194D21" w14:textId="7AC4FAB7" w:rsidR="00D27796" w:rsidRPr="00D27796" w:rsidRDefault="00D27796"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27796">
              <w:rPr>
                <w:sz w:val="20"/>
                <w:szCs w:val="20"/>
              </w:rPr>
              <w:t>423</w:t>
            </w:r>
          </w:p>
        </w:tc>
        <w:tc>
          <w:tcPr>
            <w:tcW w:w="1298" w:type="dxa"/>
            <w:vAlign w:val="center"/>
          </w:tcPr>
          <w:p w14:paraId="3FB0A820" w14:textId="22235C5F" w:rsidR="00D27796" w:rsidRPr="00D27796" w:rsidRDefault="00D27796"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27796">
              <w:rPr>
                <w:sz w:val="20"/>
                <w:szCs w:val="20"/>
              </w:rPr>
              <w:t>428</w:t>
            </w:r>
          </w:p>
        </w:tc>
        <w:tc>
          <w:tcPr>
            <w:tcW w:w="1298" w:type="dxa"/>
            <w:vAlign w:val="center"/>
          </w:tcPr>
          <w:p w14:paraId="772EAE36" w14:textId="6CA120E3" w:rsidR="00D27796" w:rsidRPr="00D27796" w:rsidRDefault="00D27796"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27796">
              <w:rPr>
                <w:sz w:val="20"/>
                <w:szCs w:val="20"/>
              </w:rPr>
              <w:t>439</w:t>
            </w:r>
          </w:p>
        </w:tc>
        <w:tc>
          <w:tcPr>
            <w:tcW w:w="1298" w:type="dxa"/>
            <w:vAlign w:val="center"/>
          </w:tcPr>
          <w:p w14:paraId="54DE3E9C" w14:textId="328857D5" w:rsidR="00D27796" w:rsidRPr="00D27796" w:rsidRDefault="00D27796"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27796">
              <w:rPr>
                <w:sz w:val="20"/>
                <w:szCs w:val="20"/>
              </w:rPr>
              <w:t>471</w:t>
            </w:r>
          </w:p>
        </w:tc>
        <w:tc>
          <w:tcPr>
            <w:tcW w:w="1299" w:type="dxa"/>
            <w:vAlign w:val="center"/>
          </w:tcPr>
          <w:p w14:paraId="2A198462" w14:textId="4FCFF462" w:rsidR="00D27796" w:rsidRPr="00D27796" w:rsidRDefault="00D27796"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27796">
              <w:rPr>
                <w:sz w:val="20"/>
                <w:szCs w:val="20"/>
              </w:rPr>
              <w:t>491</w:t>
            </w:r>
          </w:p>
        </w:tc>
      </w:tr>
      <w:tr w:rsidR="00D27796" w14:paraId="08ED9C3E" w14:textId="2FF877F9" w:rsidTr="00D27796">
        <w:tc>
          <w:tcPr>
            <w:cnfStyle w:val="001000000000" w:firstRow="0" w:lastRow="0" w:firstColumn="1" w:lastColumn="0" w:oddVBand="0" w:evenVBand="0" w:oddHBand="0" w:evenHBand="0" w:firstRowFirstColumn="0" w:firstRowLastColumn="0" w:lastRowFirstColumn="0" w:lastRowLastColumn="0"/>
            <w:tcW w:w="1838" w:type="dxa"/>
            <w:vAlign w:val="center"/>
          </w:tcPr>
          <w:p w14:paraId="4FABB8F4" w14:textId="6FB0A85F" w:rsidR="00D27796" w:rsidRPr="00D27796" w:rsidRDefault="00D27796" w:rsidP="00CC7A17">
            <w:pPr>
              <w:spacing w:before="0" w:after="0"/>
              <w:rPr>
                <w:b w:val="0"/>
                <w:bCs w:val="0"/>
                <w:sz w:val="20"/>
                <w:szCs w:val="20"/>
              </w:rPr>
            </w:pPr>
            <w:r w:rsidRPr="00D27796">
              <w:rPr>
                <w:b w:val="0"/>
                <w:bCs w:val="0"/>
                <w:sz w:val="20"/>
                <w:szCs w:val="20"/>
              </w:rPr>
              <w:t>Osiek Jasielski</w:t>
            </w:r>
          </w:p>
        </w:tc>
        <w:tc>
          <w:tcPr>
            <w:tcW w:w="1298" w:type="dxa"/>
            <w:vAlign w:val="center"/>
          </w:tcPr>
          <w:p w14:paraId="09E337B2" w14:textId="006F2556" w:rsidR="00D27796" w:rsidRPr="00D27796" w:rsidRDefault="00D27796"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D27796">
              <w:rPr>
                <w:sz w:val="20"/>
                <w:szCs w:val="20"/>
              </w:rPr>
              <w:t>207</w:t>
            </w:r>
          </w:p>
        </w:tc>
        <w:tc>
          <w:tcPr>
            <w:tcW w:w="1298" w:type="dxa"/>
            <w:vAlign w:val="center"/>
          </w:tcPr>
          <w:p w14:paraId="6CDC4CFA" w14:textId="2B5ABC4F" w:rsidR="00D27796" w:rsidRPr="00D27796" w:rsidRDefault="00D27796"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D27796">
              <w:rPr>
                <w:sz w:val="20"/>
                <w:szCs w:val="20"/>
              </w:rPr>
              <w:t>218</w:t>
            </w:r>
          </w:p>
        </w:tc>
        <w:tc>
          <w:tcPr>
            <w:tcW w:w="1298" w:type="dxa"/>
            <w:vAlign w:val="center"/>
          </w:tcPr>
          <w:p w14:paraId="5A81FE31" w14:textId="7F1A8660" w:rsidR="00D27796" w:rsidRPr="00D27796" w:rsidRDefault="00D27796"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D27796">
              <w:rPr>
                <w:sz w:val="20"/>
                <w:szCs w:val="20"/>
              </w:rPr>
              <w:t>235</w:t>
            </w:r>
          </w:p>
        </w:tc>
        <w:tc>
          <w:tcPr>
            <w:tcW w:w="1298" w:type="dxa"/>
            <w:vAlign w:val="center"/>
          </w:tcPr>
          <w:p w14:paraId="480182E1" w14:textId="648C300C" w:rsidR="00D27796" w:rsidRPr="00D27796" w:rsidRDefault="00D27796"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D27796">
              <w:rPr>
                <w:sz w:val="20"/>
                <w:szCs w:val="20"/>
              </w:rPr>
              <w:t>239</w:t>
            </w:r>
          </w:p>
        </w:tc>
        <w:tc>
          <w:tcPr>
            <w:tcW w:w="1298" w:type="dxa"/>
            <w:vAlign w:val="center"/>
          </w:tcPr>
          <w:p w14:paraId="7D06CCD9" w14:textId="5AAC2692" w:rsidR="00D27796" w:rsidRPr="00D27796" w:rsidRDefault="00D27796"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D27796">
              <w:rPr>
                <w:sz w:val="20"/>
                <w:szCs w:val="20"/>
              </w:rPr>
              <w:t>250</w:t>
            </w:r>
          </w:p>
        </w:tc>
        <w:tc>
          <w:tcPr>
            <w:tcW w:w="1299" w:type="dxa"/>
            <w:vAlign w:val="center"/>
          </w:tcPr>
          <w:p w14:paraId="6A1F5329" w14:textId="0BEE64C9" w:rsidR="00D27796" w:rsidRPr="00D27796" w:rsidRDefault="00D27796"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D27796">
              <w:rPr>
                <w:sz w:val="20"/>
                <w:szCs w:val="20"/>
              </w:rPr>
              <w:t>259</w:t>
            </w:r>
          </w:p>
        </w:tc>
      </w:tr>
      <w:tr w:rsidR="00D27796" w14:paraId="16C9AF39" w14:textId="4EC64594" w:rsidTr="00D277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bottom w:val="single" w:sz="12" w:space="0" w:color="5F5F5F"/>
            </w:tcBorders>
            <w:vAlign w:val="center"/>
          </w:tcPr>
          <w:p w14:paraId="1E8FB04C" w14:textId="64CF2995" w:rsidR="00D27796" w:rsidRPr="00D27796" w:rsidRDefault="00D27796" w:rsidP="00CC7A17">
            <w:pPr>
              <w:spacing w:before="0" w:after="0"/>
              <w:rPr>
                <w:b w:val="0"/>
                <w:bCs w:val="0"/>
                <w:sz w:val="20"/>
                <w:szCs w:val="20"/>
              </w:rPr>
            </w:pPr>
            <w:r w:rsidRPr="00D27796">
              <w:rPr>
                <w:b w:val="0"/>
                <w:bCs w:val="0"/>
                <w:sz w:val="20"/>
                <w:szCs w:val="20"/>
              </w:rPr>
              <w:t>Tarnowiec</w:t>
            </w:r>
          </w:p>
        </w:tc>
        <w:tc>
          <w:tcPr>
            <w:tcW w:w="1298" w:type="dxa"/>
            <w:tcBorders>
              <w:bottom w:val="single" w:sz="12" w:space="0" w:color="5F5F5F"/>
            </w:tcBorders>
            <w:vAlign w:val="center"/>
          </w:tcPr>
          <w:p w14:paraId="096B08D0" w14:textId="311375E0" w:rsidR="00D27796" w:rsidRPr="00D27796" w:rsidRDefault="00D27796"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27796">
              <w:rPr>
                <w:sz w:val="20"/>
                <w:szCs w:val="20"/>
              </w:rPr>
              <w:t>412</w:t>
            </w:r>
          </w:p>
        </w:tc>
        <w:tc>
          <w:tcPr>
            <w:tcW w:w="1298" w:type="dxa"/>
            <w:tcBorders>
              <w:bottom w:val="single" w:sz="12" w:space="0" w:color="5F5F5F"/>
            </w:tcBorders>
            <w:vAlign w:val="center"/>
          </w:tcPr>
          <w:p w14:paraId="6A3DC5B0" w14:textId="0042CED9" w:rsidR="00D27796" w:rsidRPr="00D27796" w:rsidRDefault="00D27796"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27796">
              <w:rPr>
                <w:sz w:val="20"/>
                <w:szCs w:val="20"/>
              </w:rPr>
              <w:t>436</w:t>
            </w:r>
          </w:p>
        </w:tc>
        <w:tc>
          <w:tcPr>
            <w:tcW w:w="1298" w:type="dxa"/>
            <w:tcBorders>
              <w:bottom w:val="single" w:sz="12" w:space="0" w:color="5F5F5F"/>
            </w:tcBorders>
            <w:vAlign w:val="center"/>
          </w:tcPr>
          <w:p w14:paraId="5ED5DEA2" w14:textId="73FB5437" w:rsidR="00D27796" w:rsidRPr="00D27796" w:rsidRDefault="00D27796"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27796">
              <w:rPr>
                <w:sz w:val="20"/>
                <w:szCs w:val="20"/>
              </w:rPr>
              <w:t>462</w:t>
            </w:r>
          </w:p>
        </w:tc>
        <w:tc>
          <w:tcPr>
            <w:tcW w:w="1298" w:type="dxa"/>
            <w:tcBorders>
              <w:bottom w:val="single" w:sz="12" w:space="0" w:color="5F5F5F"/>
            </w:tcBorders>
            <w:vAlign w:val="center"/>
          </w:tcPr>
          <w:p w14:paraId="4DCAC3B1" w14:textId="7BE4826A" w:rsidR="00D27796" w:rsidRPr="00D27796" w:rsidRDefault="00D27796"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27796">
              <w:rPr>
                <w:sz w:val="20"/>
                <w:szCs w:val="20"/>
              </w:rPr>
              <w:t>467</w:t>
            </w:r>
          </w:p>
        </w:tc>
        <w:tc>
          <w:tcPr>
            <w:tcW w:w="1298" w:type="dxa"/>
            <w:tcBorders>
              <w:bottom w:val="single" w:sz="12" w:space="0" w:color="5F5F5F"/>
            </w:tcBorders>
            <w:vAlign w:val="center"/>
          </w:tcPr>
          <w:p w14:paraId="76C24B25" w14:textId="2A7332CB" w:rsidR="00D27796" w:rsidRPr="00D27796" w:rsidRDefault="00D27796"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27796">
              <w:rPr>
                <w:sz w:val="20"/>
                <w:szCs w:val="20"/>
              </w:rPr>
              <w:t>487</w:t>
            </w:r>
          </w:p>
        </w:tc>
        <w:tc>
          <w:tcPr>
            <w:tcW w:w="1299" w:type="dxa"/>
            <w:tcBorders>
              <w:bottom w:val="single" w:sz="12" w:space="0" w:color="5F5F5F"/>
            </w:tcBorders>
            <w:vAlign w:val="center"/>
          </w:tcPr>
          <w:p w14:paraId="27681802" w14:textId="42FCEC62" w:rsidR="00D27796" w:rsidRPr="00D27796" w:rsidRDefault="00D27796"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27796">
              <w:rPr>
                <w:sz w:val="20"/>
                <w:szCs w:val="20"/>
              </w:rPr>
              <w:t>516</w:t>
            </w:r>
          </w:p>
        </w:tc>
      </w:tr>
      <w:tr w:rsidR="00D27796" w14:paraId="1C38D9AE" w14:textId="5F6DC503" w:rsidTr="00D27796">
        <w:tc>
          <w:tcPr>
            <w:cnfStyle w:val="001000000000" w:firstRow="0" w:lastRow="0" w:firstColumn="1" w:lastColumn="0" w:oddVBand="0" w:evenVBand="0" w:oddHBand="0" w:evenHBand="0" w:firstRowFirstColumn="0" w:firstRowLastColumn="0" w:lastRowFirstColumn="0" w:lastRowLastColumn="0"/>
            <w:tcW w:w="1838" w:type="dxa"/>
            <w:tcBorders>
              <w:top w:val="single" w:sz="12" w:space="0" w:color="5F5F5F"/>
            </w:tcBorders>
            <w:vAlign w:val="center"/>
          </w:tcPr>
          <w:p w14:paraId="6B7E8E71" w14:textId="29718E29" w:rsidR="00D27796" w:rsidRPr="00D27796" w:rsidRDefault="00D27796" w:rsidP="00CC7A17">
            <w:pPr>
              <w:spacing w:before="0" w:after="0"/>
              <w:rPr>
                <w:sz w:val="20"/>
                <w:szCs w:val="20"/>
              </w:rPr>
            </w:pPr>
            <w:r w:rsidRPr="00D27796">
              <w:rPr>
                <w:sz w:val="20"/>
                <w:szCs w:val="20"/>
              </w:rPr>
              <w:t>Razem Obszar LGD</w:t>
            </w:r>
          </w:p>
        </w:tc>
        <w:tc>
          <w:tcPr>
            <w:tcW w:w="1298" w:type="dxa"/>
            <w:tcBorders>
              <w:top w:val="single" w:sz="12" w:space="0" w:color="5F5F5F"/>
            </w:tcBorders>
            <w:vAlign w:val="center"/>
          </w:tcPr>
          <w:p w14:paraId="712B687A" w14:textId="66E90EAC" w:rsidR="00D27796" w:rsidRPr="00D27796" w:rsidRDefault="00D27796" w:rsidP="00CC7A17">
            <w:pPr>
              <w:spacing w:before="0" w:after="0"/>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D27796">
              <w:rPr>
                <w:b/>
                <w:bCs/>
                <w:sz w:val="20"/>
                <w:szCs w:val="20"/>
              </w:rPr>
              <w:t>2 764</w:t>
            </w:r>
          </w:p>
        </w:tc>
        <w:tc>
          <w:tcPr>
            <w:tcW w:w="1298" w:type="dxa"/>
            <w:tcBorders>
              <w:top w:val="single" w:sz="12" w:space="0" w:color="5F5F5F"/>
            </w:tcBorders>
            <w:vAlign w:val="center"/>
          </w:tcPr>
          <w:p w14:paraId="29541206" w14:textId="73651155" w:rsidR="00D27796" w:rsidRPr="00D27796" w:rsidRDefault="00D27796" w:rsidP="00CC7A17">
            <w:pPr>
              <w:spacing w:before="0" w:after="0"/>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D27796">
              <w:rPr>
                <w:b/>
                <w:bCs/>
                <w:sz w:val="20"/>
                <w:szCs w:val="20"/>
              </w:rPr>
              <w:t>2 910</w:t>
            </w:r>
          </w:p>
        </w:tc>
        <w:tc>
          <w:tcPr>
            <w:tcW w:w="1298" w:type="dxa"/>
            <w:tcBorders>
              <w:top w:val="single" w:sz="12" w:space="0" w:color="5F5F5F"/>
            </w:tcBorders>
            <w:vAlign w:val="center"/>
          </w:tcPr>
          <w:p w14:paraId="194433D8" w14:textId="137A1C99" w:rsidR="00D27796" w:rsidRPr="00D27796" w:rsidRDefault="00D27796" w:rsidP="00CC7A17">
            <w:pPr>
              <w:spacing w:before="0" w:after="0"/>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D27796">
              <w:rPr>
                <w:b/>
                <w:bCs/>
                <w:sz w:val="20"/>
                <w:szCs w:val="20"/>
              </w:rPr>
              <w:t>2 994</w:t>
            </w:r>
          </w:p>
        </w:tc>
        <w:tc>
          <w:tcPr>
            <w:tcW w:w="1298" w:type="dxa"/>
            <w:tcBorders>
              <w:top w:val="single" w:sz="12" w:space="0" w:color="5F5F5F"/>
            </w:tcBorders>
            <w:vAlign w:val="center"/>
          </w:tcPr>
          <w:p w14:paraId="688599C4" w14:textId="41A10F1B" w:rsidR="00D27796" w:rsidRPr="00D27796" w:rsidRDefault="00D27796" w:rsidP="00CC7A17">
            <w:pPr>
              <w:spacing w:before="0" w:after="0"/>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D27796">
              <w:rPr>
                <w:b/>
                <w:bCs/>
                <w:sz w:val="20"/>
                <w:szCs w:val="20"/>
              </w:rPr>
              <w:t>3 093</w:t>
            </w:r>
          </w:p>
        </w:tc>
        <w:tc>
          <w:tcPr>
            <w:tcW w:w="1298" w:type="dxa"/>
            <w:tcBorders>
              <w:top w:val="single" w:sz="12" w:space="0" w:color="5F5F5F"/>
            </w:tcBorders>
            <w:vAlign w:val="center"/>
          </w:tcPr>
          <w:p w14:paraId="6868EC29" w14:textId="155E6CD3" w:rsidR="00D27796" w:rsidRPr="00D27796" w:rsidRDefault="00D27796" w:rsidP="00CC7A17">
            <w:pPr>
              <w:spacing w:before="0" w:after="0"/>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D27796">
              <w:rPr>
                <w:b/>
                <w:bCs/>
                <w:sz w:val="20"/>
                <w:szCs w:val="20"/>
              </w:rPr>
              <w:t>3 242</w:t>
            </w:r>
          </w:p>
        </w:tc>
        <w:tc>
          <w:tcPr>
            <w:tcW w:w="1299" w:type="dxa"/>
            <w:tcBorders>
              <w:top w:val="single" w:sz="12" w:space="0" w:color="5F5F5F"/>
            </w:tcBorders>
            <w:vAlign w:val="center"/>
          </w:tcPr>
          <w:p w14:paraId="112BFE73" w14:textId="62B1CEC6" w:rsidR="00D27796" w:rsidRPr="00D27796" w:rsidRDefault="00D27796" w:rsidP="00CC7A17">
            <w:pPr>
              <w:spacing w:before="0" w:after="0"/>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D27796">
              <w:rPr>
                <w:b/>
                <w:bCs/>
                <w:sz w:val="20"/>
                <w:szCs w:val="20"/>
              </w:rPr>
              <w:t>3</w:t>
            </w:r>
            <w:r>
              <w:rPr>
                <w:b/>
                <w:bCs/>
                <w:sz w:val="20"/>
                <w:szCs w:val="20"/>
              </w:rPr>
              <w:t> </w:t>
            </w:r>
            <w:r w:rsidRPr="00D27796">
              <w:rPr>
                <w:b/>
                <w:bCs/>
                <w:sz w:val="20"/>
                <w:szCs w:val="20"/>
              </w:rPr>
              <w:t>422</w:t>
            </w:r>
          </w:p>
        </w:tc>
      </w:tr>
    </w:tbl>
    <w:p w14:paraId="4BA27ECF" w14:textId="7B3BA767" w:rsidR="00D27796" w:rsidRDefault="00D27796" w:rsidP="00F05C25">
      <w:r w:rsidRPr="002A16E7">
        <w:rPr>
          <w:i/>
          <w:iCs/>
          <w:sz w:val="16"/>
          <w:szCs w:val="16"/>
        </w:rPr>
        <w:t>Źródło: opracowanie własne</w:t>
      </w:r>
      <w:r>
        <w:rPr>
          <w:i/>
          <w:iCs/>
          <w:sz w:val="16"/>
          <w:szCs w:val="16"/>
        </w:rPr>
        <w:t xml:space="preserve"> na podstawie danych GUS, grudzień 2022 r.</w:t>
      </w:r>
    </w:p>
    <w:p w14:paraId="3783F4F3" w14:textId="54D28659" w:rsidR="001A1CA5" w:rsidRDefault="001A1CA5" w:rsidP="00AE3182">
      <w:pPr>
        <w:pStyle w:val="Legenda"/>
      </w:pPr>
      <w:bookmarkStart w:id="1214" w:name="_Toc231987869"/>
      <w:r>
        <w:t xml:space="preserve">Rysunek </w:t>
      </w:r>
      <w:ins w:id="1215" w:author="Ewa Kucharczyk" w:date="2026-06-08T13:20:00Z">
        <w:r w:rsidR="00E04BFF">
          <w:fldChar w:fldCharType="begin"/>
        </w:r>
        <w:r w:rsidR="00E04BFF">
          <w:instrText xml:space="preserve"> SEQ Rysunek \* ARABIC </w:instrText>
        </w:r>
      </w:ins>
      <w:r w:rsidR="00E04BFF">
        <w:fldChar w:fldCharType="separate"/>
      </w:r>
      <w:ins w:id="1216" w:author="Ewa Kucharczyk" w:date="2026-06-10T10:47:00Z">
        <w:r w:rsidR="003E3E52">
          <w:rPr>
            <w:noProof/>
          </w:rPr>
          <w:t>17</w:t>
        </w:r>
      </w:ins>
      <w:ins w:id="1217" w:author="Ewa Kucharczyk" w:date="2026-06-08T13:20:00Z">
        <w:r w:rsidR="00E04BFF">
          <w:fldChar w:fldCharType="end"/>
        </w:r>
      </w:ins>
      <w:del w:id="1218" w:author="Ewa Kucharczyk" w:date="2026-05-28T12:14:00Z">
        <w:r w:rsidR="0049366B" w:rsidDel="009644BF">
          <w:fldChar w:fldCharType="begin"/>
        </w:r>
        <w:r w:rsidR="0049366B" w:rsidDel="009644BF">
          <w:delInstrText xml:space="preserve"> SEQ Rysunek \* ARABIC </w:delInstrText>
        </w:r>
        <w:r w:rsidR="0049366B" w:rsidDel="009644BF">
          <w:fldChar w:fldCharType="separate"/>
        </w:r>
        <w:r w:rsidR="00970D65" w:rsidDel="009644BF">
          <w:rPr>
            <w:noProof/>
          </w:rPr>
          <w:delText>14</w:delText>
        </w:r>
        <w:r w:rsidR="0049366B" w:rsidDel="009644BF">
          <w:rPr>
            <w:noProof/>
          </w:rPr>
          <w:fldChar w:fldCharType="end"/>
        </w:r>
      </w:del>
      <w:r>
        <w:t xml:space="preserve"> Osoby fizyczne prowadzące działalność gospodarczą na 1000 mieszkańców</w:t>
      </w:r>
      <w:r w:rsidR="00A975BA">
        <w:t>.</w:t>
      </w:r>
      <w:bookmarkEnd w:id="1214"/>
    </w:p>
    <w:p w14:paraId="46A2A818" w14:textId="4563AA82" w:rsidR="001A1CA5" w:rsidRPr="00CC7A17" w:rsidRDefault="001A1CA5" w:rsidP="00CC7A17">
      <w:pPr>
        <w:spacing w:before="0"/>
        <w:rPr>
          <w:sz w:val="28"/>
          <w:szCs w:val="24"/>
        </w:rPr>
      </w:pPr>
      <w:r>
        <w:rPr>
          <w:noProof/>
        </w:rPr>
        <w:drawing>
          <wp:inline distT="0" distB="0" distL="0" distR="0" wp14:anchorId="72DC7549" wp14:editId="4D89248D">
            <wp:extent cx="6106602" cy="1632585"/>
            <wp:effectExtent l="0" t="0" r="8890" b="5715"/>
            <wp:docPr id="34" name="Wykres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sidRPr="001A1CA5">
        <w:rPr>
          <w:i/>
          <w:iCs/>
          <w:sz w:val="16"/>
          <w:szCs w:val="16"/>
        </w:rPr>
        <w:t xml:space="preserve"> </w:t>
      </w:r>
      <w:r w:rsidRPr="00CC7A17">
        <w:rPr>
          <w:i/>
          <w:iCs/>
          <w:sz w:val="20"/>
          <w:szCs w:val="20"/>
        </w:rPr>
        <w:t>Źródło: opracowanie własne na podstawie danych GUS, grudzień 2022 r.</w:t>
      </w:r>
    </w:p>
    <w:p w14:paraId="73743F24" w14:textId="7C821738" w:rsidR="00CC68A8" w:rsidRDefault="00D037BC" w:rsidP="00CC7A17">
      <w:r>
        <w:t>Głównym obszarem działalności osób fizycznych na obszarze LGD jest Budownictwo (883), co stanowi 25,8% ogółu podmiotów gospodarczych prowadzonych przez osoby fizyczne (3 422). Następnie 25,5% firm działa w obszarze handlu hurtowego i detalicznego; naprawy pojazdów samochodowych, włączając motocykle (873), z kolei 12</w:t>
      </w:r>
      <w:r w:rsidR="0097075C">
        <w:t xml:space="preserve">,3% firm w sekcji </w:t>
      </w:r>
      <w:r w:rsidR="00E00E1D">
        <w:t>p</w:t>
      </w:r>
      <w:r w:rsidR="0097075C">
        <w:t xml:space="preserve">rzetwórstwo przemysłowe (422). W pozostałych obszarach działalności funkcjonuje po mniej niż 9% ogółu podmiotów gospodarczych prowadzonych przez osoby fizyczne i są to: transport i gospodarka magazynowa 8.2% (282), działalność profesjonalna, naukowa i techniczna 5,9% (202), pozostała działalność usługowa oraz gospodarstwa domowe zatrudniające pracowników (…) 4,7% (160), informacja i komunikacja 3,1% (107), opieka zdrowotna i pomoc społeczna 3,1% (105), działalność w zakresie usług administrowania i działalność wspierająca 2,5% (84), działalność związana z zakwaterowaniem i usługami gastronomicznymi 2,3% (79), rolnictwo, leśnictwo, łowiectwo i rybactwo 2,1% (71), edukacja </w:t>
      </w:r>
      <w:r w:rsidR="00F119F5">
        <w:t>1,6% (56), działalność finansowa i ubezpieczenia 1,6% (55), działalność związana z kulturą, rozrywką i rekreacją 0,8% (26), dostawy wody; gospodarowanie ściekami i odpadami oraz działalność związana z rekultywacją 0,2% (6), działalność związana z obsługą rynku nieruchomości 0,2% (6), górnictwo i wydobycie 0,1% (5).</w:t>
      </w:r>
    </w:p>
    <w:p w14:paraId="1B7DDC44" w14:textId="236BBF04" w:rsidR="00CC68A8" w:rsidRDefault="00CC68A8" w:rsidP="00AE3182">
      <w:pPr>
        <w:pStyle w:val="Legenda"/>
      </w:pPr>
      <w:bookmarkStart w:id="1219" w:name="_Toc231987833"/>
      <w:r>
        <w:t xml:space="preserve">Tabela </w:t>
      </w:r>
      <w:r w:rsidR="009324A8">
        <w:fldChar w:fldCharType="begin"/>
      </w:r>
      <w:r w:rsidR="009324A8">
        <w:instrText xml:space="preserve"> SEQ Tabela \* ARABIC </w:instrText>
      </w:r>
      <w:r w:rsidR="009324A8">
        <w:fldChar w:fldCharType="separate"/>
      </w:r>
      <w:ins w:id="1220" w:author="Ewa Kucharczyk" w:date="2026-06-10T10:47:00Z">
        <w:r w:rsidR="003E3E52">
          <w:rPr>
            <w:noProof/>
          </w:rPr>
          <w:t>14</w:t>
        </w:r>
      </w:ins>
      <w:del w:id="1221" w:author="Ewa Kucharczyk" w:date="2026-06-09T12:15:00Z">
        <w:r w:rsidR="005E17CC" w:rsidDel="004C1BD6">
          <w:rPr>
            <w:noProof/>
          </w:rPr>
          <w:delText>13</w:delText>
        </w:r>
      </w:del>
      <w:r w:rsidR="009324A8">
        <w:rPr>
          <w:noProof/>
        </w:rPr>
        <w:fldChar w:fldCharType="end"/>
      </w:r>
      <w:r>
        <w:t xml:space="preserve"> Rodzaje przeważającej działalności wśród osób fizycznych prowadzących działalność gospodarczą w 2021 r.</w:t>
      </w:r>
      <w:bookmarkEnd w:id="1219"/>
    </w:p>
    <w:tbl>
      <w:tblPr>
        <w:tblStyle w:val="Tabelasiatki6kolorowa"/>
        <w:tblW w:w="0" w:type="auto"/>
        <w:tblLook w:val="04A0" w:firstRow="1" w:lastRow="0" w:firstColumn="1" w:lastColumn="0" w:noHBand="0" w:noVBand="1"/>
      </w:tblPr>
      <w:tblGrid>
        <w:gridCol w:w="8377"/>
        <w:gridCol w:w="1250"/>
      </w:tblGrid>
      <w:tr w:rsidR="00234656" w14:paraId="39664723" w14:textId="77777777" w:rsidTr="00CC7A1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443" w:type="dxa"/>
            <w:shd w:val="clear" w:color="auto" w:fill="F3AAD2" w:themeFill="accent1" w:themeFillTint="66"/>
            <w:vAlign w:val="center"/>
          </w:tcPr>
          <w:p w14:paraId="1F64602D" w14:textId="74C7731A" w:rsidR="00234656" w:rsidRPr="00234656" w:rsidRDefault="00234656" w:rsidP="00CC7A17">
            <w:pPr>
              <w:spacing w:before="0" w:after="0"/>
              <w:rPr>
                <w:sz w:val="20"/>
                <w:szCs w:val="20"/>
              </w:rPr>
            </w:pPr>
            <w:r>
              <w:rPr>
                <w:sz w:val="20"/>
                <w:szCs w:val="20"/>
              </w:rPr>
              <w:t>Wyszczególnienie</w:t>
            </w:r>
          </w:p>
        </w:tc>
        <w:tc>
          <w:tcPr>
            <w:tcW w:w="1184" w:type="dxa"/>
            <w:shd w:val="clear" w:color="auto" w:fill="F3AAD2" w:themeFill="accent1" w:themeFillTint="66"/>
            <w:vAlign w:val="center"/>
          </w:tcPr>
          <w:p w14:paraId="68CA7137" w14:textId="7FBABD37" w:rsidR="00234656" w:rsidRPr="00234656" w:rsidRDefault="00234656" w:rsidP="00CC7A17">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234656">
              <w:rPr>
                <w:sz w:val="20"/>
                <w:szCs w:val="20"/>
              </w:rPr>
              <w:t>Liczba podmiotów</w:t>
            </w:r>
          </w:p>
        </w:tc>
      </w:tr>
      <w:tr w:rsidR="00234656" w14:paraId="598D8091" w14:textId="77777777" w:rsidTr="00CC68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vAlign w:val="center"/>
          </w:tcPr>
          <w:p w14:paraId="23C3E2BB" w14:textId="216D4EE9" w:rsidR="00234656" w:rsidRPr="00234656" w:rsidRDefault="00234656" w:rsidP="00CC7A17">
            <w:pPr>
              <w:spacing w:before="0" w:after="0"/>
              <w:rPr>
                <w:b w:val="0"/>
                <w:bCs w:val="0"/>
                <w:sz w:val="20"/>
                <w:szCs w:val="20"/>
              </w:rPr>
            </w:pPr>
            <w:r>
              <w:rPr>
                <w:b w:val="0"/>
                <w:bCs w:val="0"/>
                <w:sz w:val="20"/>
                <w:szCs w:val="20"/>
              </w:rPr>
              <w:t>Budownictwo</w:t>
            </w:r>
          </w:p>
        </w:tc>
        <w:tc>
          <w:tcPr>
            <w:tcW w:w="1184" w:type="dxa"/>
            <w:vAlign w:val="center"/>
          </w:tcPr>
          <w:p w14:paraId="2CDDF1AF" w14:textId="62E099F0" w:rsidR="00234656" w:rsidRPr="00234656" w:rsidRDefault="00234656"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883</w:t>
            </w:r>
          </w:p>
        </w:tc>
      </w:tr>
      <w:tr w:rsidR="00234656" w14:paraId="70F1077E" w14:textId="77777777" w:rsidTr="00CC68A8">
        <w:tc>
          <w:tcPr>
            <w:cnfStyle w:val="001000000000" w:firstRow="0" w:lastRow="0" w:firstColumn="1" w:lastColumn="0" w:oddVBand="0" w:evenVBand="0" w:oddHBand="0" w:evenHBand="0" w:firstRowFirstColumn="0" w:firstRowLastColumn="0" w:lastRowFirstColumn="0" w:lastRowLastColumn="0"/>
            <w:tcW w:w="8443" w:type="dxa"/>
            <w:vAlign w:val="center"/>
          </w:tcPr>
          <w:p w14:paraId="248A2B25" w14:textId="6662C672" w:rsidR="00234656" w:rsidRPr="00234656" w:rsidRDefault="00234656" w:rsidP="00CC7A17">
            <w:pPr>
              <w:spacing w:before="0" w:after="0"/>
              <w:rPr>
                <w:b w:val="0"/>
                <w:bCs w:val="0"/>
                <w:sz w:val="20"/>
                <w:szCs w:val="20"/>
              </w:rPr>
            </w:pPr>
            <w:r>
              <w:rPr>
                <w:b w:val="0"/>
                <w:bCs w:val="0"/>
                <w:sz w:val="20"/>
                <w:szCs w:val="20"/>
              </w:rPr>
              <w:t>Handel hurtowy i detaliczny; naprawa</w:t>
            </w:r>
            <w:r w:rsidR="001631D4">
              <w:rPr>
                <w:b w:val="0"/>
                <w:bCs w:val="0"/>
                <w:sz w:val="20"/>
                <w:szCs w:val="20"/>
              </w:rPr>
              <w:t xml:space="preserve"> </w:t>
            </w:r>
            <w:r>
              <w:rPr>
                <w:b w:val="0"/>
                <w:bCs w:val="0"/>
                <w:sz w:val="20"/>
                <w:szCs w:val="20"/>
              </w:rPr>
              <w:t xml:space="preserve">pojazdów </w:t>
            </w:r>
            <w:r w:rsidR="001631D4">
              <w:rPr>
                <w:b w:val="0"/>
                <w:bCs w:val="0"/>
                <w:sz w:val="20"/>
                <w:szCs w:val="20"/>
              </w:rPr>
              <w:t>samochodowych, włączając motocykle</w:t>
            </w:r>
          </w:p>
        </w:tc>
        <w:tc>
          <w:tcPr>
            <w:tcW w:w="1184" w:type="dxa"/>
            <w:vAlign w:val="center"/>
          </w:tcPr>
          <w:p w14:paraId="63A5F691" w14:textId="3A103D22" w:rsidR="00234656" w:rsidRPr="00234656" w:rsidRDefault="001631D4"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873</w:t>
            </w:r>
          </w:p>
        </w:tc>
      </w:tr>
      <w:tr w:rsidR="00234656" w14:paraId="76A290B1" w14:textId="77777777" w:rsidTr="00CC68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vAlign w:val="center"/>
          </w:tcPr>
          <w:p w14:paraId="69B95F69" w14:textId="2E7F5F07" w:rsidR="00234656" w:rsidRPr="00234656" w:rsidRDefault="001631D4" w:rsidP="00CC7A17">
            <w:pPr>
              <w:spacing w:before="0" w:after="0"/>
              <w:rPr>
                <w:b w:val="0"/>
                <w:bCs w:val="0"/>
                <w:sz w:val="20"/>
                <w:szCs w:val="20"/>
              </w:rPr>
            </w:pPr>
            <w:r>
              <w:rPr>
                <w:b w:val="0"/>
                <w:bCs w:val="0"/>
                <w:sz w:val="20"/>
                <w:szCs w:val="20"/>
              </w:rPr>
              <w:t>Przetwórstwo przemysłowe</w:t>
            </w:r>
          </w:p>
        </w:tc>
        <w:tc>
          <w:tcPr>
            <w:tcW w:w="1184" w:type="dxa"/>
            <w:vAlign w:val="center"/>
          </w:tcPr>
          <w:p w14:paraId="078E3C0E" w14:textId="65A68D90" w:rsidR="00234656" w:rsidRPr="00234656" w:rsidRDefault="001631D4"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422</w:t>
            </w:r>
          </w:p>
        </w:tc>
      </w:tr>
      <w:tr w:rsidR="00234656" w14:paraId="52F0B0FE" w14:textId="77777777" w:rsidTr="00CC68A8">
        <w:tc>
          <w:tcPr>
            <w:cnfStyle w:val="001000000000" w:firstRow="0" w:lastRow="0" w:firstColumn="1" w:lastColumn="0" w:oddVBand="0" w:evenVBand="0" w:oddHBand="0" w:evenHBand="0" w:firstRowFirstColumn="0" w:firstRowLastColumn="0" w:lastRowFirstColumn="0" w:lastRowLastColumn="0"/>
            <w:tcW w:w="8443" w:type="dxa"/>
            <w:vAlign w:val="center"/>
          </w:tcPr>
          <w:p w14:paraId="5595CB90" w14:textId="3A2253A3" w:rsidR="00234656" w:rsidRPr="00234656" w:rsidRDefault="001631D4" w:rsidP="00CC7A17">
            <w:pPr>
              <w:spacing w:before="0" w:after="0"/>
              <w:rPr>
                <w:b w:val="0"/>
                <w:bCs w:val="0"/>
                <w:sz w:val="20"/>
                <w:szCs w:val="20"/>
              </w:rPr>
            </w:pPr>
            <w:r>
              <w:rPr>
                <w:b w:val="0"/>
                <w:bCs w:val="0"/>
                <w:sz w:val="20"/>
                <w:szCs w:val="20"/>
              </w:rPr>
              <w:t>Transport i gospodarka magazynowa</w:t>
            </w:r>
          </w:p>
        </w:tc>
        <w:tc>
          <w:tcPr>
            <w:tcW w:w="1184" w:type="dxa"/>
            <w:vAlign w:val="center"/>
          </w:tcPr>
          <w:p w14:paraId="6EAF377D" w14:textId="7B097B98" w:rsidR="00234656" w:rsidRPr="00234656" w:rsidRDefault="001631D4"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282</w:t>
            </w:r>
          </w:p>
        </w:tc>
      </w:tr>
      <w:tr w:rsidR="00234656" w14:paraId="6B96F59B" w14:textId="77777777" w:rsidTr="00CC68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vAlign w:val="center"/>
          </w:tcPr>
          <w:p w14:paraId="76C2E067" w14:textId="61F45934" w:rsidR="00234656" w:rsidRPr="00234656" w:rsidRDefault="001631D4" w:rsidP="00CC7A17">
            <w:pPr>
              <w:spacing w:before="0" w:after="0"/>
              <w:rPr>
                <w:b w:val="0"/>
                <w:bCs w:val="0"/>
                <w:sz w:val="20"/>
                <w:szCs w:val="20"/>
              </w:rPr>
            </w:pPr>
            <w:r>
              <w:rPr>
                <w:b w:val="0"/>
                <w:bCs w:val="0"/>
                <w:sz w:val="20"/>
                <w:szCs w:val="20"/>
              </w:rPr>
              <w:lastRenderedPageBreak/>
              <w:t>Działalność profesjonalna, naukowa i techniczna</w:t>
            </w:r>
          </w:p>
        </w:tc>
        <w:tc>
          <w:tcPr>
            <w:tcW w:w="1184" w:type="dxa"/>
            <w:vAlign w:val="center"/>
          </w:tcPr>
          <w:p w14:paraId="2D27D158" w14:textId="4E29E66B" w:rsidR="00234656" w:rsidRPr="00234656" w:rsidRDefault="001631D4"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202</w:t>
            </w:r>
          </w:p>
        </w:tc>
      </w:tr>
      <w:tr w:rsidR="00234656" w14:paraId="4CCF8224" w14:textId="77777777" w:rsidTr="00CC68A8">
        <w:tc>
          <w:tcPr>
            <w:cnfStyle w:val="001000000000" w:firstRow="0" w:lastRow="0" w:firstColumn="1" w:lastColumn="0" w:oddVBand="0" w:evenVBand="0" w:oddHBand="0" w:evenHBand="0" w:firstRowFirstColumn="0" w:firstRowLastColumn="0" w:lastRowFirstColumn="0" w:lastRowLastColumn="0"/>
            <w:tcW w:w="8443" w:type="dxa"/>
            <w:vAlign w:val="center"/>
          </w:tcPr>
          <w:p w14:paraId="29234C27" w14:textId="77777777" w:rsidR="00234656" w:rsidRDefault="001631D4" w:rsidP="00CC7A17">
            <w:pPr>
              <w:spacing w:before="0" w:after="0"/>
              <w:rPr>
                <w:sz w:val="20"/>
                <w:szCs w:val="20"/>
              </w:rPr>
            </w:pPr>
            <w:r>
              <w:rPr>
                <w:b w:val="0"/>
                <w:bCs w:val="0"/>
                <w:sz w:val="20"/>
                <w:szCs w:val="20"/>
              </w:rPr>
              <w:t xml:space="preserve">Pozostała działalność usługowa; </w:t>
            </w:r>
          </w:p>
          <w:p w14:paraId="195936F1" w14:textId="57D9913A" w:rsidR="001631D4" w:rsidRPr="00234656" w:rsidRDefault="001631D4" w:rsidP="00CC7A17">
            <w:pPr>
              <w:spacing w:before="0" w:after="0"/>
              <w:rPr>
                <w:b w:val="0"/>
                <w:bCs w:val="0"/>
                <w:sz w:val="20"/>
                <w:szCs w:val="20"/>
              </w:rPr>
            </w:pPr>
            <w:r>
              <w:rPr>
                <w:b w:val="0"/>
                <w:bCs w:val="0"/>
                <w:sz w:val="20"/>
                <w:szCs w:val="20"/>
              </w:rPr>
              <w:t>Gospodarstwa domowe zatrudniające pracowników; Gospodarstwa domowe produkujące wyroby i świadczące usługi na własne potrzeby;</w:t>
            </w:r>
          </w:p>
        </w:tc>
        <w:tc>
          <w:tcPr>
            <w:tcW w:w="1184" w:type="dxa"/>
            <w:vAlign w:val="center"/>
          </w:tcPr>
          <w:p w14:paraId="0E9D8A4E" w14:textId="0D156419" w:rsidR="00234656" w:rsidRPr="00234656" w:rsidRDefault="001631D4"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160</w:t>
            </w:r>
          </w:p>
        </w:tc>
      </w:tr>
      <w:tr w:rsidR="00234656" w14:paraId="5F99FEBA" w14:textId="77777777" w:rsidTr="00CC68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vAlign w:val="center"/>
          </w:tcPr>
          <w:p w14:paraId="4FC07492" w14:textId="387F128E" w:rsidR="00234656" w:rsidRPr="00234656" w:rsidRDefault="001631D4" w:rsidP="00CC7A17">
            <w:pPr>
              <w:spacing w:before="0" w:after="0"/>
              <w:rPr>
                <w:b w:val="0"/>
                <w:bCs w:val="0"/>
                <w:sz w:val="20"/>
                <w:szCs w:val="20"/>
              </w:rPr>
            </w:pPr>
            <w:r>
              <w:rPr>
                <w:b w:val="0"/>
                <w:bCs w:val="0"/>
                <w:sz w:val="20"/>
                <w:szCs w:val="20"/>
              </w:rPr>
              <w:t>Informacja i komunikacja</w:t>
            </w:r>
          </w:p>
        </w:tc>
        <w:tc>
          <w:tcPr>
            <w:tcW w:w="1184" w:type="dxa"/>
            <w:vAlign w:val="center"/>
          </w:tcPr>
          <w:p w14:paraId="2544E88C" w14:textId="5B9082B9" w:rsidR="00234656" w:rsidRPr="00234656" w:rsidRDefault="001631D4"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107</w:t>
            </w:r>
          </w:p>
        </w:tc>
      </w:tr>
      <w:tr w:rsidR="001631D4" w14:paraId="66301C4F" w14:textId="77777777" w:rsidTr="00CC68A8">
        <w:tc>
          <w:tcPr>
            <w:cnfStyle w:val="001000000000" w:firstRow="0" w:lastRow="0" w:firstColumn="1" w:lastColumn="0" w:oddVBand="0" w:evenVBand="0" w:oddHBand="0" w:evenHBand="0" w:firstRowFirstColumn="0" w:firstRowLastColumn="0" w:lastRowFirstColumn="0" w:lastRowLastColumn="0"/>
            <w:tcW w:w="8443" w:type="dxa"/>
            <w:vAlign w:val="center"/>
          </w:tcPr>
          <w:p w14:paraId="0BB83E8A" w14:textId="362F46A4" w:rsidR="001631D4" w:rsidRDefault="001631D4" w:rsidP="00CC7A17">
            <w:pPr>
              <w:spacing w:before="0" w:after="0"/>
              <w:rPr>
                <w:b w:val="0"/>
                <w:bCs w:val="0"/>
                <w:sz w:val="20"/>
                <w:szCs w:val="20"/>
              </w:rPr>
            </w:pPr>
            <w:r>
              <w:rPr>
                <w:b w:val="0"/>
                <w:bCs w:val="0"/>
                <w:sz w:val="20"/>
                <w:szCs w:val="20"/>
              </w:rPr>
              <w:t>Opieka zdrowotna i pomoc społeczna</w:t>
            </w:r>
          </w:p>
        </w:tc>
        <w:tc>
          <w:tcPr>
            <w:tcW w:w="1184" w:type="dxa"/>
            <w:vAlign w:val="center"/>
          </w:tcPr>
          <w:p w14:paraId="3643E835" w14:textId="456EA461" w:rsidR="001631D4" w:rsidRDefault="001631D4"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105</w:t>
            </w:r>
          </w:p>
        </w:tc>
      </w:tr>
      <w:tr w:rsidR="001631D4" w14:paraId="5C451E7C" w14:textId="77777777" w:rsidTr="00CC68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vAlign w:val="center"/>
          </w:tcPr>
          <w:p w14:paraId="56AADA08" w14:textId="34933812" w:rsidR="001631D4" w:rsidRDefault="001631D4" w:rsidP="00CC7A17">
            <w:pPr>
              <w:spacing w:before="0" w:after="0"/>
              <w:rPr>
                <w:b w:val="0"/>
                <w:bCs w:val="0"/>
                <w:sz w:val="20"/>
                <w:szCs w:val="20"/>
              </w:rPr>
            </w:pPr>
            <w:r>
              <w:rPr>
                <w:b w:val="0"/>
                <w:bCs w:val="0"/>
                <w:sz w:val="20"/>
                <w:szCs w:val="20"/>
              </w:rPr>
              <w:t>Działalność w zakresie usług administrowania i działalność wspierająca</w:t>
            </w:r>
          </w:p>
        </w:tc>
        <w:tc>
          <w:tcPr>
            <w:tcW w:w="1184" w:type="dxa"/>
            <w:vAlign w:val="center"/>
          </w:tcPr>
          <w:p w14:paraId="737B4CFB" w14:textId="7D52FC19" w:rsidR="001631D4" w:rsidRDefault="001631D4"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84</w:t>
            </w:r>
          </w:p>
        </w:tc>
      </w:tr>
      <w:tr w:rsidR="001631D4" w14:paraId="5275500E" w14:textId="77777777" w:rsidTr="00CC68A8">
        <w:tc>
          <w:tcPr>
            <w:cnfStyle w:val="001000000000" w:firstRow="0" w:lastRow="0" w:firstColumn="1" w:lastColumn="0" w:oddVBand="0" w:evenVBand="0" w:oddHBand="0" w:evenHBand="0" w:firstRowFirstColumn="0" w:firstRowLastColumn="0" w:lastRowFirstColumn="0" w:lastRowLastColumn="0"/>
            <w:tcW w:w="8443" w:type="dxa"/>
            <w:vAlign w:val="center"/>
          </w:tcPr>
          <w:p w14:paraId="0378D934" w14:textId="4C4A058F" w:rsidR="001631D4" w:rsidRDefault="001631D4" w:rsidP="00CC7A17">
            <w:pPr>
              <w:spacing w:before="0" w:after="0"/>
              <w:rPr>
                <w:b w:val="0"/>
                <w:bCs w:val="0"/>
                <w:sz w:val="20"/>
                <w:szCs w:val="20"/>
              </w:rPr>
            </w:pPr>
            <w:r>
              <w:rPr>
                <w:b w:val="0"/>
                <w:bCs w:val="0"/>
                <w:sz w:val="20"/>
                <w:szCs w:val="20"/>
              </w:rPr>
              <w:t>Działalność związana z zakwaterowaniem i usługami gastronomicznymi</w:t>
            </w:r>
          </w:p>
        </w:tc>
        <w:tc>
          <w:tcPr>
            <w:tcW w:w="1184" w:type="dxa"/>
            <w:vAlign w:val="center"/>
          </w:tcPr>
          <w:p w14:paraId="4E31401C" w14:textId="52B8BD69" w:rsidR="001631D4" w:rsidRDefault="001631D4"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79</w:t>
            </w:r>
          </w:p>
        </w:tc>
      </w:tr>
      <w:tr w:rsidR="001631D4" w14:paraId="2C1042D4" w14:textId="77777777" w:rsidTr="00CC68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vAlign w:val="center"/>
          </w:tcPr>
          <w:p w14:paraId="62E86FA7" w14:textId="79E47873" w:rsidR="001631D4" w:rsidRDefault="001631D4" w:rsidP="00CC7A17">
            <w:pPr>
              <w:spacing w:before="0" w:after="0"/>
              <w:rPr>
                <w:b w:val="0"/>
                <w:bCs w:val="0"/>
                <w:sz w:val="20"/>
                <w:szCs w:val="20"/>
              </w:rPr>
            </w:pPr>
            <w:r>
              <w:rPr>
                <w:b w:val="0"/>
                <w:bCs w:val="0"/>
                <w:sz w:val="20"/>
                <w:szCs w:val="20"/>
              </w:rPr>
              <w:t>Rolnictwo, leśnictwo, łowiectwo i rybactwo</w:t>
            </w:r>
          </w:p>
        </w:tc>
        <w:tc>
          <w:tcPr>
            <w:tcW w:w="1184" w:type="dxa"/>
            <w:vAlign w:val="center"/>
          </w:tcPr>
          <w:p w14:paraId="0A103D67" w14:textId="58E4AD35" w:rsidR="001631D4" w:rsidRDefault="001631D4"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71</w:t>
            </w:r>
          </w:p>
        </w:tc>
      </w:tr>
      <w:tr w:rsidR="001631D4" w14:paraId="4E7ED2F0" w14:textId="77777777" w:rsidTr="00CC68A8">
        <w:tc>
          <w:tcPr>
            <w:cnfStyle w:val="001000000000" w:firstRow="0" w:lastRow="0" w:firstColumn="1" w:lastColumn="0" w:oddVBand="0" w:evenVBand="0" w:oddHBand="0" w:evenHBand="0" w:firstRowFirstColumn="0" w:firstRowLastColumn="0" w:lastRowFirstColumn="0" w:lastRowLastColumn="0"/>
            <w:tcW w:w="8443" w:type="dxa"/>
            <w:vAlign w:val="center"/>
          </w:tcPr>
          <w:p w14:paraId="7DDD3D65" w14:textId="6BE240F6" w:rsidR="001631D4" w:rsidRDefault="003E7960" w:rsidP="00CC7A17">
            <w:pPr>
              <w:spacing w:before="0" w:after="0"/>
              <w:rPr>
                <w:b w:val="0"/>
                <w:bCs w:val="0"/>
                <w:sz w:val="20"/>
                <w:szCs w:val="20"/>
              </w:rPr>
            </w:pPr>
            <w:r>
              <w:rPr>
                <w:b w:val="0"/>
                <w:bCs w:val="0"/>
                <w:sz w:val="20"/>
                <w:szCs w:val="20"/>
              </w:rPr>
              <w:t>Edukacja</w:t>
            </w:r>
          </w:p>
        </w:tc>
        <w:tc>
          <w:tcPr>
            <w:tcW w:w="1184" w:type="dxa"/>
            <w:vAlign w:val="center"/>
          </w:tcPr>
          <w:p w14:paraId="2B895496" w14:textId="5E433A9E" w:rsidR="001631D4" w:rsidRDefault="003E7960"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56</w:t>
            </w:r>
          </w:p>
        </w:tc>
      </w:tr>
      <w:tr w:rsidR="003E7960" w14:paraId="0F822697" w14:textId="77777777" w:rsidTr="00CC68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vAlign w:val="center"/>
          </w:tcPr>
          <w:p w14:paraId="66BC1FB3" w14:textId="22480DF5" w:rsidR="003E7960" w:rsidRDefault="003E7960" w:rsidP="00CC7A17">
            <w:pPr>
              <w:spacing w:before="0" w:after="0"/>
              <w:rPr>
                <w:b w:val="0"/>
                <w:bCs w:val="0"/>
                <w:sz w:val="20"/>
                <w:szCs w:val="20"/>
              </w:rPr>
            </w:pPr>
            <w:r>
              <w:rPr>
                <w:b w:val="0"/>
                <w:bCs w:val="0"/>
                <w:sz w:val="20"/>
                <w:szCs w:val="20"/>
              </w:rPr>
              <w:t>Działalność finansowa i ubezpieczeniowa</w:t>
            </w:r>
          </w:p>
        </w:tc>
        <w:tc>
          <w:tcPr>
            <w:tcW w:w="1184" w:type="dxa"/>
            <w:vAlign w:val="center"/>
          </w:tcPr>
          <w:p w14:paraId="5A191687" w14:textId="246C6FA8" w:rsidR="003E7960" w:rsidRDefault="003E7960"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55</w:t>
            </w:r>
          </w:p>
        </w:tc>
      </w:tr>
      <w:tr w:rsidR="003E7960" w14:paraId="64264890" w14:textId="77777777" w:rsidTr="00CC68A8">
        <w:tc>
          <w:tcPr>
            <w:cnfStyle w:val="001000000000" w:firstRow="0" w:lastRow="0" w:firstColumn="1" w:lastColumn="0" w:oddVBand="0" w:evenVBand="0" w:oddHBand="0" w:evenHBand="0" w:firstRowFirstColumn="0" w:firstRowLastColumn="0" w:lastRowFirstColumn="0" w:lastRowLastColumn="0"/>
            <w:tcW w:w="8443" w:type="dxa"/>
            <w:vAlign w:val="center"/>
          </w:tcPr>
          <w:p w14:paraId="39860979" w14:textId="362ABCD4" w:rsidR="003E7960" w:rsidRDefault="003E7960" w:rsidP="00CC7A17">
            <w:pPr>
              <w:spacing w:before="0" w:after="0"/>
              <w:rPr>
                <w:b w:val="0"/>
                <w:bCs w:val="0"/>
                <w:sz w:val="20"/>
                <w:szCs w:val="20"/>
              </w:rPr>
            </w:pPr>
            <w:r>
              <w:rPr>
                <w:b w:val="0"/>
                <w:bCs w:val="0"/>
                <w:sz w:val="20"/>
                <w:szCs w:val="20"/>
              </w:rPr>
              <w:t>Działalność związana z kulturą, rozrywką i rekreacją</w:t>
            </w:r>
          </w:p>
        </w:tc>
        <w:tc>
          <w:tcPr>
            <w:tcW w:w="1184" w:type="dxa"/>
            <w:vAlign w:val="center"/>
          </w:tcPr>
          <w:p w14:paraId="66263E06" w14:textId="6F7064EA" w:rsidR="003E7960" w:rsidRDefault="003E7960"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26</w:t>
            </w:r>
          </w:p>
        </w:tc>
      </w:tr>
      <w:tr w:rsidR="003E7960" w14:paraId="76B101CA" w14:textId="77777777" w:rsidTr="00CC68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vAlign w:val="center"/>
          </w:tcPr>
          <w:p w14:paraId="0C3E0B17" w14:textId="7037AB66" w:rsidR="003E7960" w:rsidRDefault="003E7960" w:rsidP="00CC7A17">
            <w:pPr>
              <w:spacing w:before="0" w:after="0"/>
              <w:rPr>
                <w:b w:val="0"/>
                <w:bCs w:val="0"/>
                <w:sz w:val="20"/>
                <w:szCs w:val="20"/>
              </w:rPr>
            </w:pPr>
            <w:r>
              <w:rPr>
                <w:b w:val="0"/>
                <w:bCs w:val="0"/>
                <w:sz w:val="20"/>
                <w:szCs w:val="20"/>
              </w:rPr>
              <w:t>Dostawy wody; gospodarowanie ściekami i odpadami oraz działalność związana z rekultywacją</w:t>
            </w:r>
          </w:p>
        </w:tc>
        <w:tc>
          <w:tcPr>
            <w:tcW w:w="1184" w:type="dxa"/>
            <w:vAlign w:val="center"/>
          </w:tcPr>
          <w:p w14:paraId="433C2DAC" w14:textId="22B74F62" w:rsidR="003E7960" w:rsidRDefault="003E7960"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6</w:t>
            </w:r>
          </w:p>
        </w:tc>
      </w:tr>
      <w:tr w:rsidR="003E7960" w14:paraId="4F22D878" w14:textId="77777777" w:rsidTr="00CC68A8">
        <w:tc>
          <w:tcPr>
            <w:cnfStyle w:val="001000000000" w:firstRow="0" w:lastRow="0" w:firstColumn="1" w:lastColumn="0" w:oddVBand="0" w:evenVBand="0" w:oddHBand="0" w:evenHBand="0" w:firstRowFirstColumn="0" w:firstRowLastColumn="0" w:lastRowFirstColumn="0" w:lastRowLastColumn="0"/>
            <w:tcW w:w="8443" w:type="dxa"/>
            <w:vAlign w:val="center"/>
          </w:tcPr>
          <w:p w14:paraId="7AEA3B9C" w14:textId="0F5516B7" w:rsidR="003E7960" w:rsidRDefault="003E7960" w:rsidP="00CC7A17">
            <w:pPr>
              <w:spacing w:before="0" w:after="0"/>
              <w:rPr>
                <w:b w:val="0"/>
                <w:bCs w:val="0"/>
                <w:sz w:val="20"/>
                <w:szCs w:val="20"/>
              </w:rPr>
            </w:pPr>
            <w:r>
              <w:rPr>
                <w:b w:val="0"/>
                <w:bCs w:val="0"/>
                <w:sz w:val="20"/>
                <w:szCs w:val="20"/>
              </w:rPr>
              <w:t>Działalność związana z obsługą rynku nieruchomości</w:t>
            </w:r>
          </w:p>
        </w:tc>
        <w:tc>
          <w:tcPr>
            <w:tcW w:w="1184" w:type="dxa"/>
            <w:vAlign w:val="center"/>
          </w:tcPr>
          <w:p w14:paraId="06FDBC06" w14:textId="4E55200E" w:rsidR="003E7960" w:rsidRDefault="003E7960" w:rsidP="00CC7A1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w:t>
            </w:r>
          </w:p>
        </w:tc>
      </w:tr>
      <w:tr w:rsidR="003E7960" w14:paraId="60DDEE33" w14:textId="77777777" w:rsidTr="00CC68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vAlign w:val="center"/>
          </w:tcPr>
          <w:p w14:paraId="6685FF10" w14:textId="3D266C77" w:rsidR="003E7960" w:rsidRDefault="003E7960" w:rsidP="00CC7A17">
            <w:pPr>
              <w:spacing w:before="0" w:after="0"/>
              <w:rPr>
                <w:b w:val="0"/>
                <w:bCs w:val="0"/>
                <w:sz w:val="20"/>
                <w:szCs w:val="20"/>
              </w:rPr>
            </w:pPr>
            <w:r>
              <w:rPr>
                <w:b w:val="0"/>
                <w:bCs w:val="0"/>
                <w:sz w:val="20"/>
                <w:szCs w:val="20"/>
              </w:rPr>
              <w:t>Górnictwo i wydobywanie</w:t>
            </w:r>
          </w:p>
        </w:tc>
        <w:tc>
          <w:tcPr>
            <w:tcW w:w="1184" w:type="dxa"/>
            <w:vAlign w:val="center"/>
          </w:tcPr>
          <w:p w14:paraId="3D96E50D" w14:textId="061BE4A1" w:rsidR="003E7960" w:rsidRDefault="003E7960" w:rsidP="00CC7A1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w:t>
            </w:r>
          </w:p>
        </w:tc>
      </w:tr>
    </w:tbl>
    <w:p w14:paraId="5B0BC209" w14:textId="7C6F75C2" w:rsidR="00234656" w:rsidRPr="00CC7A17" w:rsidRDefault="003E7960" w:rsidP="00CC7A17">
      <w:pPr>
        <w:pStyle w:val="Tekstpodstawowy"/>
        <w:rPr>
          <w:sz w:val="28"/>
          <w:szCs w:val="24"/>
        </w:rPr>
      </w:pPr>
      <w:r w:rsidRPr="00CC7A17">
        <w:t>Źródło: opracowanie własne na podstawie danych GUS, grudzień 2022 r.</w:t>
      </w:r>
    </w:p>
    <w:p w14:paraId="6F5D83A2" w14:textId="7A69A6BE" w:rsidR="00AA1848" w:rsidRDefault="00267C12" w:rsidP="006B30FD">
      <w:r>
        <w:t>Jak wynika z przeprowadzonych konsultacji społecznych</w:t>
      </w:r>
      <w:r w:rsidR="00CE11C9">
        <w:t>,</w:t>
      </w:r>
      <w:r w:rsidR="00F119F5">
        <w:t xml:space="preserve"> a także i rodzajów prowadzonej działalności na obszarze LGD</w:t>
      </w:r>
      <w:r>
        <w:t>, r</w:t>
      </w:r>
      <w:r w:rsidR="00AA1848">
        <w:t>ozwój i wsparcie przedsiębiorczości powinno odbywać się w kierunku innowacyjnej gospodarki</w:t>
      </w:r>
      <w:r w:rsidR="00755BDA">
        <w:t xml:space="preserve"> </w:t>
      </w:r>
      <w:r w:rsidR="00755BDA" w:rsidRPr="003B481C">
        <w:t>oraz zgłaszanego zapotrzebowania społecznego</w:t>
      </w:r>
      <w:r w:rsidR="00AA1848" w:rsidRPr="003B481C">
        <w:t>.</w:t>
      </w:r>
      <w:r w:rsidR="00AA1848">
        <w:t xml:space="preserve"> Innowacyjność w skali województwa podkarpackiego określona jest w Regionalnej Strategii Innowacyjności Województwa Podkarpackiego na lata 2021-2030 (RSI</w:t>
      </w:r>
      <w:r w:rsidR="00A41ADE">
        <w:t xml:space="preserve"> WP</w:t>
      </w:r>
      <w:r w:rsidR="00AA1848">
        <w:t>). Strategia ta określa innowacyjne obszary gospodarki za pomocą inteligentnych specjalizacji tj.:</w:t>
      </w:r>
    </w:p>
    <w:p w14:paraId="2B103FAF" w14:textId="77777777" w:rsidR="00AA1848" w:rsidRPr="008C46B1" w:rsidRDefault="00AA1848" w:rsidP="00A4320F">
      <w:pPr>
        <w:pStyle w:val="Akapitzlist"/>
      </w:pPr>
      <w:r w:rsidRPr="008C46B1">
        <w:t>Lotnictwo i kosmonautyka;</w:t>
      </w:r>
    </w:p>
    <w:p w14:paraId="03B98DAA" w14:textId="77777777" w:rsidR="00AA1848" w:rsidRPr="008C46B1" w:rsidRDefault="00AA1848" w:rsidP="00A4320F">
      <w:pPr>
        <w:pStyle w:val="Akapitzlist"/>
      </w:pPr>
      <w:r w:rsidRPr="008C46B1">
        <w:t>Motoryzacja;</w:t>
      </w:r>
    </w:p>
    <w:p w14:paraId="4876AAF6" w14:textId="77777777" w:rsidR="00AA1848" w:rsidRPr="008C46B1" w:rsidRDefault="00AA1848" w:rsidP="00A4320F">
      <w:pPr>
        <w:pStyle w:val="Akapitzlist"/>
      </w:pPr>
      <w:r w:rsidRPr="008C46B1">
        <w:t>Informacja i telekomunikacja;</w:t>
      </w:r>
    </w:p>
    <w:p w14:paraId="4114D76E" w14:textId="490A38FE" w:rsidR="00AA1848" w:rsidRPr="008C46B1" w:rsidRDefault="00AA1848" w:rsidP="00A4320F">
      <w:pPr>
        <w:pStyle w:val="Akapitzlist"/>
      </w:pPr>
      <w:r w:rsidRPr="008C46B1">
        <w:t>Jakość życia.</w:t>
      </w:r>
    </w:p>
    <w:p w14:paraId="283954FF" w14:textId="5F186F21" w:rsidR="00AA1848" w:rsidRDefault="00AA1848" w:rsidP="00AA1848">
      <w:r w:rsidRPr="007C6430">
        <w:t>Mając na uwadze zapisy RSI</w:t>
      </w:r>
      <w:r w:rsidR="00A41ADE" w:rsidRPr="007C6430">
        <w:t xml:space="preserve"> WP</w:t>
      </w:r>
      <w:r w:rsidRPr="007C6430">
        <w:t xml:space="preserve"> na lata 2021-2030, specyfikę obszaru LGD oraz obszary możliwe do wsparcia w ramach WPR na lata 2023-2027, można wyszczególnić poniższe</w:t>
      </w:r>
      <w:r w:rsidR="00693AE9" w:rsidRPr="007C6430">
        <w:t xml:space="preserve"> wybrane</w:t>
      </w:r>
      <w:r w:rsidRPr="007C6430">
        <w:t xml:space="preserve"> innowacyjne</w:t>
      </w:r>
      <w:r w:rsidR="00267C12" w:rsidRPr="007C6430">
        <w:t xml:space="preserve"> działy</w:t>
      </w:r>
      <w:r w:rsidR="00F119F5" w:rsidRPr="007C6430">
        <w:t>/grupy/klasy</w:t>
      </w:r>
      <w:r w:rsidR="00267C12" w:rsidRPr="007C6430">
        <w:t xml:space="preserve"> klasyfikacji PKD</w:t>
      </w:r>
      <w:r w:rsidR="00267C12" w:rsidRPr="007C6430">
        <w:rPr>
          <w:rStyle w:val="Odwoanieprzypisudolnego"/>
        </w:rPr>
        <w:footnoteReference w:id="30"/>
      </w:r>
      <w:r w:rsidR="00267C12" w:rsidRPr="007C6430">
        <w:t>:</w:t>
      </w:r>
    </w:p>
    <w:p w14:paraId="5386A61A" w14:textId="77777777" w:rsidR="00FC4AFC" w:rsidRDefault="00582172" w:rsidP="00582172">
      <w:r>
        <w:t xml:space="preserve">Dział 10 – Produkcja artykułów spożywczych; Dział 11 – Produkcja napojów; 13.20.A – Produkcja tkanin bawełnianych; 13.92 – Produkcja gotowych wyrobów tekstylnych; 19.20 – Wytwarzanie i przetwarzanie produktów rafinacji ropy naftowej; Dział 21 – Produkcja podstawowych substancji farmaceutycznych oraz leków i pozostałych wyrobów farmaceutycznych; Grupa 22.1 – Produkcja wyrobów z gumy; 23.11 – Produkcja szkła płaskiego; 23.12 – Kształtowanie i obróbka szkła płaskiego; 23.23 – Produkcja szkła gospodarczego; 24.51 – Odlewnictwo żeliwa; 24.53 – Odlewnictwo metali lekkich; 25.40 – Produkcja broni i amunicji; Grupa 25.6 – Obróbka metali i nakładanie powłok na metale; obróbka mechaniczna elementów metalowych; 25.72 – Produkcja zamków i zawiasów; 25.73 – Produkcja narzędzi; 25.99 – Produkcja pozostałych gotowych wyrobów metalowych, gdzie indziej niesklasyfikowana; </w:t>
      </w:r>
    </w:p>
    <w:p w14:paraId="4E0C2346" w14:textId="77777777" w:rsidR="0045607F" w:rsidRDefault="00582172" w:rsidP="00582172">
      <w:pPr>
        <w:rPr>
          <w:ins w:id="1222" w:author="Ewa Kucharczyk" w:date="2026-06-09T14:18:00Z"/>
        </w:rPr>
      </w:pPr>
      <w:r>
        <w:lastRenderedPageBreak/>
        <w:t xml:space="preserve">Dział 26 – Produkcja komputerów, wyrobów elektrycznych i optycznych; 27.20 – Produkcja baterii i akumulatorów; 27.40 – Produkcja elektrycznego sprzętu oświetleniowego; 27.90 – Produkcja pozostałego sprzętu elektrycznego; 28.11 – Produkcja silników i turbin, z wyłączeniem silników lotniczych, samochodowych i motocyklowych; 28.12 – Produkcja sprzętu i wyposażenia do napędu hydraulicznego i pneumatycznego; 28.13 – Produkcja pozostałych pomp i sprężarek; 28.15 – Produkcja łożysk. Kół zębatych, przekładni zębatych i elementów napędowych; Grupa 28.2 – Produkcja pozostałych maszyn ogólnego przeznaczenia; 28.30 – Produkcja maszyn dla rolnictwa i leśnictwa; 28.99 – Produkcja pozostałych maszyn specjalnego przeznaczenia, gdzie indziej niesklasyfikowana; 29.10 – Produkcja pojazdów samochodowych, z wyłączeniem motocykli; 29.20 – Produkcja nadwozi do pojazdów silnikowych; produkcja przyczep i naczep; Grupa 29.3 – Produkcja części i akcesoriów do pojazdów silnikowych; 30.30 – Produkcja statków powietrznych, statków kosmicznych i podobnych maszyn; 30.91 – Produkcja motocykli; 32.50 – Produkcja urządzeń, instrumentów oraz wyrobów medycznych, włączając dentystyczne; 33.12 – Naprawa i konserwacja maszyn; 33.16 – Naprawa i konserwacja statków powietrznych i statków kosmicznych; 33.20 – Instalowanie maszyn przemysłowych, sprzętu i wyposażenia; 35.11 – Wytwarzanie energii elektrycznej; 35.12 – Przesyłanie energii elektrycznej; 35.21 – Wytwarzanie paliw gazowych; 35.30 – Wytwarzanie i zaopatrywanie w parę wodną, gorącą wodę i powietrze do układów klimatyzacyjnych; </w:t>
      </w:r>
    </w:p>
    <w:p w14:paraId="5C9933B1" w14:textId="77777777" w:rsidR="0045607F" w:rsidRDefault="00582172" w:rsidP="00582172">
      <w:pPr>
        <w:rPr>
          <w:ins w:id="1223" w:author="Ewa Kucharczyk" w:date="2026-06-09T14:19:00Z"/>
        </w:rPr>
      </w:pPr>
      <w:r>
        <w:t>Dział 39 – Działalność związana z rekultywacją i pozostała działalność usługowa związana z gospodarką odpadami; Dział 41 – Roboty budowlane związane ze wznoszeniem budynków; 42.99 – Roboty związane z budową pozostałych obiektów inżynierii lądowej i wodnej, gdzie indziej niesklasyfikowane; 43.21 – Wykonywanie instalacji elektrycznych;</w:t>
      </w:r>
      <w:r w:rsidR="00B76AE8">
        <w:t xml:space="preserve"> Dział 55 – Zakwaterowanie; Dział 56 – Działalność usługowa związana z wyżywieniem;</w:t>
      </w:r>
      <w:r>
        <w:t xml:space="preserve"> Grupa 58.2 – Działalność wydawnicza w zakresie oprogramowania; 59.12 – Działalność </w:t>
      </w:r>
      <w:proofErr w:type="spellStart"/>
      <w:r>
        <w:t>postprodukcyjna</w:t>
      </w:r>
      <w:proofErr w:type="spellEnd"/>
      <w:r>
        <w:t xml:space="preserve"> związana z filmami, nagraniami wideo i programami telewizyjnymi; </w:t>
      </w:r>
    </w:p>
    <w:p w14:paraId="73F37D82" w14:textId="460F861F" w:rsidR="0045607F" w:rsidRDefault="00582172" w:rsidP="00582172">
      <w:pPr>
        <w:rPr>
          <w:ins w:id="1224" w:author="Ewa Kucharczyk" w:date="2026-06-09T14:18:00Z"/>
        </w:rPr>
      </w:pPr>
      <w:r>
        <w:t>Dział 61 – Telekomunikacja; Dział 62 – Działalność związana z oprogramowaniem i doradztwem w zakresie informatyki oraz działalność powiązana; Dział 63 – Działalność usługowa w zakresie informacji; 70.21 – Stosunki międzyludzkie (public relations) i komunikacja; Grupa 71.1 – Działalność w zakresie architektury i inżynierii oraz związane z nią doradztwo techniczne; 71.20 – Badania i analizy techniczne; Grupa 72.1 – Badania naukowe i prace rozwojowe w dziedzinie nauk przyrodniczych i technicznej; 72.20 – Badania naukowe i prace rozwojowe w dziedzinie nauk społecznych i humanistycznych; 74.10 – Działalność w zakresie specjalistycznego projektowania; 74.90 – Pozostała działalność profesjonalna, naukowa i techniczna, gdzie indziej niesklasyfikowana; 77.21 – Wypożyczania i dzierżawa sprzętu rekreacyjnego i sportowego; 82.92 – Działalność związana z pakowaniem;</w:t>
      </w:r>
      <w:r w:rsidR="00B76AE8">
        <w:t xml:space="preserve"> </w:t>
      </w:r>
    </w:p>
    <w:p w14:paraId="686A7668" w14:textId="12E4F0B8" w:rsidR="00AA1848" w:rsidRDefault="00B76AE8" w:rsidP="00582172">
      <w:r>
        <w:t>Dział 79 – Działalność organizatorów turystyki, pośredników i agentów turystycznych oraz pozostała działalność usługowa w zakresie rezerwacji i działalności z nią związane;</w:t>
      </w:r>
      <w:r w:rsidR="00582172">
        <w:t xml:space="preserve"> 85.53 – Pozaszkolne formy edukacji z zakresu nauki jazdy i pilotażu; 86.10 – Działalność szpitali; 86.90.A – Działalność fizjoterapeutyczna; 86.90.E – Pozostała działalność w zakresie opieki zdrowotnej, gdzie indziej niesklasyfikowana;</w:t>
      </w:r>
      <w:r>
        <w:t xml:space="preserve"> 90.04 – Działalność obiektów kulturowych; 91.02 – Działalność muzeów; 91.03 – Działalność historycznych miejsc i budynków oraz podobnych atrakcji turystycznych; 91.04 – Działalność ogrodów botanicznych i zoologicznych oraz obszarów i obiektów ochrony przyrody; 93.19 – Pozostała działalność związana ze sportem; Grupa 93.2 – Działalność rozrywkowa i rekreacyjna; </w:t>
      </w:r>
      <w:r w:rsidR="00582172">
        <w:t xml:space="preserve"> 96.04 – Działalność usługowa związana z poprawą kondycji fizycznej.</w:t>
      </w:r>
    </w:p>
    <w:p w14:paraId="1F7053A6" w14:textId="5DF68C2E" w:rsidR="00B84DA9" w:rsidRDefault="00B76AE8" w:rsidP="00630AB8">
      <w:r>
        <w:lastRenderedPageBreak/>
        <w:t>Obszarem gospodarczym, który był n</w:t>
      </w:r>
      <w:r w:rsidR="00630AB8">
        <w:t>iezwykle często porus</w:t>
      </w:r>
      <w:r>
        <w:t>zany</w:t>
      </w:r>
      <w:r w:rsidR="00630AB8">
        <w:t xml:space="preserve"> podczas konsultacji społecznych jest szeroko rozumiana turystyka i działalność gospodarcza z tym związana.</w:t>
      </w:r>
      <w:r>
        <w:t xml:space="preserve"> RSI WP na lata 2021-20</w:t>
      </w:r>
      <w:r w:rsidR="007E02A4">
        <w:t>30</w:t>
      </w:r>
      <w:r w:rsidR="00D825ED">
        <w:t>, w ramach inteligentnych specjalizacji</w:t>
      </w:r>
      <w:r>
        <w:t xml:space="preserve"> wyszczególnia </w:t>
      </w:r>
      <w:r w:rsidR="00D825ED">
        <w:t xml:space="preserve">następujące działy/grupy/klasy klasyfikacji PKD, które związane są z sektorem gospodarki w obszarze turystyki: </w:t>
      </w:r>
      <w:r w:rsidR="00630AB8">
        <w:t xml:space="preserve"> </w:t>
      </w:r>
    </w:p>
    <w:p w14:paraId="70C8B127" w14:textId="5EE97CE4" w:rsidR="00630AB8" w:rsidRDefault="00630AB8" w:rsidP="00630AB8">
      <w:r w:rsidRPr="00D825ED">
        <w:t xml:space="preserve">Dział 55 – Zakwaterowanie; Dział 56 – Działalność usługowa związana z wyżywieniem; Dział 79 – Działalność organizatorów turystyki, pośredników i agentów turystycznych oraz pozostała działalność usługowa w zakresie rezerwacji i działalności z nią związane; </w:t>
      </w:r>
      <w:r w:rsidR="00D825ED" w:rsidRPr="00D825ED">
        <w:t>90.04</w:t>
      </w:r>
      <w:r w:rsidRPr="00D825ED">
        <w:t xml:space="preserve"> – Działalność </w:t>
      </w:r>
      <w:r w:rsidR="00D825ED" w:rsidRPr="00D825ED">
        <w:t>obiektów kulturowych</w:t>
      </w:r>
      <w:r w:rsidRPr="00D825ED">
        <w:t>;</w:t>
      </w:r>
      <w:r w:rsidR="00D825ED" w:rsidRPr="00D825ED">
        <w:t xml:space="preserve"> 91.02 – Działalność muzeów; 91.03 – Działalność historycznych miejsc i budynków oraz podobnych atrakcji turystycznych; 91.04 – Działalność ogrodów botanicznych i zoologicznych oraz obszarów i obiektów ochrony przyrody; 93.19 – Pozostała działalność związana ze sportem; grupa 93.2 – działalność rozrywkowa i rekreacyjna.</w:t>
      </w:r>
    </w:p>
    <w:p w14:paraId="5C27012D" w14:textId="3961A0E8" w:rsidR="00630AB8" w:rsidRDefault="00630AB8" w:rsidP="00630AB8">
      <w:r w:rsidRPr="00D825ED">
        <w:t xml:space="preserve">Mając na uwadze powyższe rodzaje działalności, można </w:t>
      </w:r>
      <w:r w:rsidR="00CC7A17" w:rsidRPr="00D825ED">
        <w:t>stwierdzić,</w:t>
      </w:r>
      <w:r w:rsidRPr="00D825ED">
        <w:t xml:space="preserve"> że na obszarze LGD występuje niewystarczająca liczba podmiotów gospodarki narodowej w sektorze turystycznym w stosunku do obszaru województwa podkarpackiego. Jest to trend niekorzystny biorąc pod uwagę atrakcyjność turystyczną obszaru LGD oraz niewykorzystany potencjał w tym zakresie. LGD powinna wspierać podmioty chcące utworzyć działalności gospodarczą w obszarze turystyki.</w:t>
      </w:r>
    </w:p>
    <w:p w14:paraId="691E2EF4" w14:textId="68D5592D" w:rsidR="00755BDA" w:rsidRPr="003331A0" w:rsidRDefault="00755BDA" w:rsidP="00630AB8">
      <w:r w:rsidRPr="003B481C">
        <w:t xml:space="preserve">W ramach środków z PS WPR na lata 2023-2027 planuje się także wsparcie pomiotów planujących podjąć lub rozwinąć działalność gospodarczą w </w:t>
      </w:r>
      <w:r w:rsidR="00303C22" w:rsidRPr="003B481C">
        <w:t>oparciu o aktualne zapotrzebowanie społeczne na konkretne działy/grupy/klasy klasyfikacji PKD, które wynikają z przeprowadzonych bądź to planowanych do przeprowadzenia konsultacji społecznych LSR na lata 2023-2027.</w:t>
      </w:r>
    </w:p>
    <w:p w14:paraId="0807F3E4" w14:textId="57828227" w:rsidR="00F45E1E" w:rsidRDefault="00F45E1E" w:rsidP="00AE3182">
      <w:pPr>
        <w:pStyle w:val="Legenda"/>
      </w:pPr>
      <w:bookmarkStart w:id="1225" w:name="_Toc231987870"/>
      <w:r>
        <w:t xml:space="preserve">Rysunek </w:t>
      </w:r>
      <w:ins w:id="1226" w:author="Ewa Kucharczyk" w:date="2026-06-08T13:20:00Z">
        <w:r w:rsidR="00E04BFF">
          <w:fldChar w:fldCharType="begin"/>
        </w:r>
        <w:r w:rsidR="00E04BFF">
          <w:instrText xml:space="preserve"> SEQ Rysunek \* ARABIC </w:instrText>
        </w:r>
      </w:ins>
      <w:r w:rsidR="00E04BFF">
        <w:fldChar w:fldCharType="separate"/>
      </w:r>
      <w:ins w:id="1227" w:author="Ewa Kucharczyk" w:date="2026-06-10T10:47:00Z">
        <w:r w:rsidR="003E3E52">
          <w:rPr>
            <w:noProof/>
          </w:rPr>
          <w:t>18</w:t>
        </w:r>
      </w:ins>
      <w:ins w:id="1228" w:author="Ewa Kucharczyk" w:date="2026-06-08T13:20:00Z">
        <w:r w:rsidR="00E04BFF">
          <w:fldChar w:fldCharType="end"/>
        </w:r>
      </w:ins>
      <w:del w:id="1229" w:author="Ewa Kucharczyk" w:date="2026-05-28T12:14:00Z">
        <w:r w:rsidR="0049366B" w:rsidDel="009644BF">
          <w:fldChar w:fldCharType="begin"/>
        </w:r>
        <w:r w:rsidR="0049366B" w:rsidDel="009644BF">
          <w:delInstrText xml:space="preserve"> SEQ Rysunek \* ARABIC </w:delInstrText>
        </w:r>
        <w:r w:rsidR="0049366B" w:rsidDel="009644BF">
          <w:fldChar w:fldCharType="separate"/>
        </w:r>
        <w:r w:rsidR="00970D65" w:rsidDel="009644BF">
          <w:rPr>
            <w:noProof/>
          </w:rPr>
          <w:delText>15</w:delText>
        </w:r>
        <w:r w:rsidR="0049366B" w:rsidDel="009644BF">
          <w:rPr>
            <w:noProof/>
          </w:rPr>
          <w:fldChar w:fldCharType="end"/>
        </w:r>
      </w:del>
      <w:r>
        <w:t xml:space="preserve"> Podmioty gospodarki narodowej wpisane do rejestru REGON w sektorze turystyki</w:t>
      </w:r>
      <w:r w:rsidR="00630AB8">
        <w:t xml:space="preserve"> na 1000 mieszkańców</w:t>
      </w:r>
      <w:r>
        <w:t xml:space="preserve"> w latach 2016-2021.</w:t>
      </w:r>
      <w:bookmarkEnd w:id="1225"/>
    </w:p>
    <w:p w14:paraId="32F10D67" w14:textId="5218ACF7" w:rsidR="00F45E1E" w:rsidRDefault="00F45E1E" w:rsidP="00CC7A17">
      <w:pPr>
        <w:spacing w:before="0"/>
        <w:rPr>
          <w:i/>
          <w:iCs/>
          <w:sz w:val="16"/>
          <w:szCs w:val="16"/>
        </w:rPr>
      </w:pPr>
      <w:r>
        <w:rPr>
          <w:noProof/>
        </w:rPr>
        <w:drawing>
          <wp:inline distT="0" distB="0" distL="0" distR="0" wp14:anchorId="4C8E97FF" wp14:editId="5661D68B">
            <wp:extent cx="6057265" cy="1733660"/>
            <wp:effectExtent l="0" t="0" r="635" b="0"/>
            <wp:docPr id="36" name="Wykres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t xml:space="preserve"> </w:t>
      </w:r>
      <w:r w:rsidRPr="00CC7A17">
        <w:rPr>
          <w:i/>
          <w:iCs/>
          <w:sz w:val="20"/>
          <w:szCs w:val="20"/>
        </w:rPr>
        <w:t>Źródło: opracowanie własne na podstawie danych GUS, grudzień 2022 r.</w:t>
      </w:r>
    </w:p>
    <w:p w14:paraId="17B066C2" w14:textId="7F05F95B" w:rsidR="00D57863" w:rsidRDefault="00D57863" w:rsidP="00F05C25">
      <w:r>
        <w:rPr>
          <w:szCs w:val="22"/>
        </w:rPr>
        <w:t>O niewykorzystanym potencjale obszaru LGD pod względem turystyki świadczy także liczba turystów korzystających z noclegów na 1000 ludności na obszarze powiatu jasielskiego. W okresie od 2016 do 2017 możemy zauważyć wzrost liczby turystów korzystających z noclegów na 1000 ludności, 103,32</w:t>
      </w:r>
      <w:r w:rsidR="00D55BA0">
        <w:rPr>
          <w:szCs w:val="22"/>
        </w:rPr>
        <w:t xml:space="preserve"> osób</w:t>
      </w:r>
      <w:r>
        <w:rPr>
          <w:szCs w:val="22"/>
        </w:rPr>
        <w:t xml:space="preserve"> w 2016 r., następnie 120,53</w:t>
      </w:r>
      <w:r w:rsidR="00D55BA0">
        <w:rPr>
          <w:szCs w:val="22"/>
        </w:rPr>
        <w:t xml:space="preserve"> osób</w:t>
      </w:r>
      <w:r>
        <w:rPr>
          <w:szCs w:val="22"/>
        </w:rPr>
        <w:t xml:space="preserve"> w 2017 r. W okresie od 2018 r. do 2019 r. nastąpił nieznaczny spadek tej liczby, wynosząc 114,31</w:t>
      </w:r>
      <w:r w:rsidR="00D55BA0">
        <w:rPr>
          <w:szCs w:val="22"/>
        </w:rPr>
        <w:t xml:space="preserve"> osób</w:t>
      </w:r>
      <w:r>
        <w:rPr>
          <w:szCs w:val="22"/>
        </w:rPr>
        <w:t xml:space="preserve"> w 2018 roku oraz 103,71</w:t>
      </w:r>
      <w:r w:rsidR="00D55BA0">
        <w:rPr>
          <w:szCs w:val="22"/>
        </w:rPr>
        <w:t xml:space="preserve"> osób</w:t>
      </w:r>
      <w:r>
        <w:rPr>
          <w:szCs w:val="22"/>
        </w:rPr>
        <w:t xml:space="preserve"> w 2019 roku. W latach 2020 – 2021 nastąpiło załamanie pod względem wysokości tego wskaźnika, osiągając poziom 60,70</w:t>
      </w:r>
      <w:r w:rsidR="00D55BA0">
        <w:rPr>
          <w:szCs w:val="22"/>
        </w:rPr>
        <w:t xml:space="preserve"> osób</w:t>
      </w:r>
      <w:r>
        <w:rPr>
          <w:szCs w:val="22"/>
        </w:rPr>
        <w:t xml:space="preserve"> w 2020 roku oraz 57,79</w:t>
      </w:r>
      <w:r w:rsidR="00D55BA0">
        <w:rPr>
          <w:szCs w:val="22"/>
        </w:rPr>
        <w:t xml:space="preserve"> osób</w:t>
      </w:r>
      <w:r>
        <w:rPr>
          <w:szCs w:val="22"/>
        </w:rPr>
        <w:t xml:space="preserve"> w 2021 roku, sytuacja ta spowodowana jest </w:t>
      </w:r>
      <w:r>
        <w:t>z wystąpieniem pandemii wirusa SARS-COV-2, który odbił się negatywnie na wysokości wskaźnika Schneidera zarówno na obszarze powiatu jasielskiego jak i Województwa Podkarpackiego, co przedstawia wykres poniżej.</w:t>
      </w:r>
    </w:p>
    <w:p w14:paraId="4B5A3DE7" w14:textId="30508E02" w:rsidR="00B902C9" w:rsidRDefault="00B902C9" w:rsidP="00AE3182">
      <w:pPr>
        <w:pStyle w:val="Legenda"/>
      </w:pPr>
      <w:bookmarkStart w:id="1230" w:name="_Toc231987871"/>
      <w:r>
        <w:lastRenderedPageBreak/>
        <w:t xml:space="preserve">Rysunek </w:t>
      </w:r>
      <w:ins w:id="1231" w:author="Ewa Kucharczyk" w:date="2026-06-08T13:20:00Z">
        <w:r w:rsidR="00E04BFF">
          <w:fldChar w:fldCharType="begin"/>
        </w:r>
        <w:r w:rsidR="00E04BFF">
          <w:instrText xml:space="preserve"> SEQ Rysunek \* ARABIC </w:instrText>
        </w:r>
      </w:ins>
      <w:r w:rsidR="00E04BFF">
        <w:fldChar w:fldCharType="separate"/>
      </w:r>
      <w:ins w:id="1232" w:author="Ewa Kucharczyk" w:date="2026-06-10T10:47:00Z">
        <w:r w:rsidR="003E3E52">
          <w:rPr>
            <w:noProof/>
          </w:rPr>
          <w:t>19</w:t>
        </w:r>
      </w:ins>
      <w:ins w:id="1233" w:author="Ewa Kucharczyk" w:date="2026-06-08T13:20:00Z">
        <w:r w:rsidR="00E04BFF">
          <w:fldChar w:fldCharType="end"/>
        </w:r>
      </w:ins>
      <w:del w:id="1234" w:author="Ewa Kucharczyk" w:date="2026-05-28T12:14:00Z">
        <w:r w:rsidR="0049366B" w:rsidDel="009644BF">
          <w:fldChar w:fldCharType="begin"/>
        </w:r>
        <w:r w:rsidR="0049366B" w:rsidDel="009644BF">
          <w:delInstrText xml:space="preserve"> SEQ Rysunek \* ARABIC </w:delInstrText>
        </w:r>
        <w:r w:rsidR="0049366B" w:rsidDel="009644BF">
          <w:fldChar w:fldCharType="separate"/>
        </w:r>
        <w:r w:rsidR="00970D65" w:rsidDel="009644BF">
          <w:rPr>
            <w:noProof/>
          </w:rPr>
          <w:delText>16</w:delText>
        </w:r>
        <w:r w:rsidR="0049366B" w:rsidDel="009644BF">
          <w:rPr>
            <w:noProof/>
          </w:rPr>
          <w:fldChar w:fldCharType="end"/>
        </w:r>
      </w:del>
      <w:r>
        <w:t xml:space="preserve"> Turyści korzystający z noclegów na 1000 ludności w latach 2016-2021</w:t>
      </w:r>
      <w:bookmarkEnd w:id="1230"/>
    </w:p>
    <w:p w14:paraId="3FA35956" w14:textId="06AD1327" w:rsidR="00D57863" w:rsidRPr="00D57863" w:rsidRDefault="00D57863" w:rsidP="00CC7A17">
      <w:pPr>
        <w:spacing w:before="0"/>
        <w:rPr>
          <w:szCs w:val="22"/>
        </w:rPr>
      </w:pPr>
      <w:r>
        <w:rPr>
          <w:noProof/>
        </w:rPr>
        <w:drawing>
          <wp:inline distT="0" distB="0" distL="0" distR="0" wp14:anchorId="3E68B37E" wp14:editId="4B0C6834">
            <wp:extent cx="6057265" cy="1632585"/>
            <wp:effectExtent l="0" t="0" r="635" b="5715"/>
            <wp:docPr id="43" name="Wykres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sidR="00B902C9">
        <w:rPr>
          <w:szCs w:val="22"/>
        </w:rPr>
        <w:t xml:space="preserve"> </w:t>
      </w:r>
      <w:r w:rsidR="00B902C9" w:rsidRPr="00CC7A17">
        <w:rPr>
          <w:i/>
          <w:iCs/>
          <w:sz w:val="20"/>
          <w:szCs w:val="20"/>
        </w:rPr>
        <w:t>Źródło: opracowanie własne na podstawie danych GUS, grudzień 2022 r.</w:t>
      </w:r>
    </w:p>
    <w:p w14:paraId="454E6EE7" w14:textId="3E486AC4" w:rsidR="00F05C25" w:rsidRDefault="00F05C25" w:rsidP="00F05C25">
      <w:pPr>
        <w:pStyle w:val="Nagwek2"/>
      </w:pPr>
      <w:bookmarkStart w:id="1235" w:name="_Toc136343638"/>
      <w:bookmarkStart w:id="1236" w:name="_Toc244172758"/>
      <w:r>
        <w:t>Rynek pracy i bezrobocie</w:t>
      </w:r>
      <w:bookmarkEnd w:id="1235"/>
      <w:bookmarkEnd w:id="1236"/>
    </w:p>
    <w:p w14:paraId="7B34C7B4" w14:textId="7DE8B12B" w:rsidR="005F656E" w:rsidRDefault="005F656E" w:rsidP="005F656E">
      <w:r>
        <w:rPr>
          <w:rStyle w:val="markedcontent"/>
          <w:rFonts w:cstheme="minorHAnsi"/>
          <w:szCs w:val="22"/>
        </w:rPr>
        <w:t>L</w:t>
      </w:r>
      <w:r w:rsidRPr="004F0ED7">
        <w:rPr>
          <w:rStyle w:val="markedcontent"/>
          <w:rFonts w:cstheme="minorHAnsi"/>
          <w:szCs w:val="22"/>
        </w:rPr>
        <w:t>iczba pracujących i zatrudnionych na obszarze powiatu jasielskiego w latach 20</w:t>
      </w:r>
      <w:r>
        <w:rPr>
          <w:rStyle w:val="markedcontent"/>
          <w:rFonts w:cstheme="minorHAnsi"/>
          <w:szCs w:val="22"/>
        </w:rPr>
        <w:t>20</w:t>
      </w:r>
      <w:r w:rsidRPr="004F0ED7">
        <w:rPr>
          <w:rStyle w:val="markedcontent"/>
          <w:rFonts w:cstheme="minorHAnsi"/>
          <w:szCs w:val="22"/>
        </w:rPr>
        <w:t>-20</w:t>
      </w:r>
      <w:r>
        <w:rPr>
          <w:rStyle w:val="markedcontent"/>
          <w:rFonts w:cstheme="minorHAnsi"/>
          <w:szCs w:val="22"/>
        </w:rPr>
        <w:t>21</w:t>
      </w:r>
      <w:r w:rsidRPr="004F0ED7">
        <w:rPr>
          <w:rStyle w:val="markedcontent"/>
          <w:rFonts w:cstheme="minorHAnsi"/>
          <w:szCs w:val="22"/>
        </w:rPr>
        <w:t xml:space="preserve"> utrzymuje się na </w:t>
      </w:r>
      <w:r w:rsidRPr="005F656E">
        <w:t xml:space="preserve">poziomie 26 tys. osób. Największą grupą pracujących i zatrudnionych stanowią osoby zatrudnione w przemyśle i budownictwie, grupa ta stanowi średnio 39 % wszystkich pracujących i zatrudnionych. Kolejną grupę osób stanowią osoby zajmujące się pozostałymi usługami, grupa ta stanowi średnio 29 % w okresie badawczym. Osoby zatrudnione w rolnictwie, leśnictwie, łowiectwie i rybactwie stanowią średnio 18 % wszystkich pracujących i zatrudnionych. </w:t>
      </w:r>
      <w:r w:rsidR="00072B8A">
        <w:t xml:space="preserve">Osoby zatrudnione w handlu; naprawie pojazdów samochodowych; transporcie i gospodarce magazynowej; zakwaterowaniu i gastronomii, informacji i komunikacji stanowią średnio 12,6 %. </w:t>
      </w:r>
      <w:r w:rsidRPr="005F656E">
        <w:t xml:space="preserve">Działalnością finansową i ubezpieczeniami zajmuje się średnio 1,2 % wszystkich pracujących i zatrudnionych. Przedstawione powyżej dane nie są danymi tożsamymi z obszarem LGD, aczkolwiek są jak najbardziej </w:t>
      </w:r>
      <w:r w:rsidR="00CC7A17" w:rsidRPr="005F656E">
        <w:t>zasadne,</w:t>
      </w:r>
      <w:r w:rsidRPr="005F656E">
        <w:t xml:space="preserve"> ponieważ obszar LGD zajmuje 80,7 % powierzchni powiatu jasielskiego oraz 52,87 % ludności powiatu jasielskiego (stan na dzień 31.12.2021 r.).</w:t>
      </w:r>
    </w:p>
    <w:p w14:paraId="670173C3" w14:textId="45BCF0E5" w:rsidR="008925B0" w:rsidRDefault="008925B0" w:rsidP="00AE3182">
      <w:pPr>
        <w:pStyle w:val="Legenda"/>
      </w:pPr>
      <w:bookmarkStart w:id="1237" w:name="_Toc231987834"/>
      <w:r>
        <w:t xml:space="preserve">Tabela </w:t>
      </w:r>
      <w:r w:rsidR="009324A8">
        <w:fldChar w:fldCharType="begin"/>
      </w:r>
      <w:r w:rsidR="009324A8">
        <w:instrText xml:space="preserve"> SEQ Tabela \* ARABIC </w:instrText>
      </w:r>
      <w:r w:rsidR="009324A8">
        <w:fldChar w:fldCharType="separate"/>
      </w:r>
      <w:ins w:id="1238" w:author="Ewa Kucharczyk" w:date="2026-06-10T10:47:00Z">
        <w:r w:rsidR="003E3E52">
          <w:rPr>
            <w:noProof/>
          </w:rPr>
          <w:t>15</w:t>
        </w:r>
      </w:ins>
      <w:del w:id="1239" w:author="Ewa Kucharczyk" w:date="2026-06-09T12:15:00Z">
        <w:r w:rsidR="005E17CC" w:rsidDel="004C1BD6">
          <w:rPr>
            <w:noProof/>
          </w:rPr>
          <w:delText>14</w:delText>
        </w:r>
      </w:del>
      <w:r w:rsidR="009324A8">
        <w:rPr>
          <w:noProof/>
        </w:rPr>
        <w:fldChar w:fldCharType="end"/>
      </w:r>
      <w:r>
        <w:t xml:space="preserve"> Pracujący i zatrudnieni według sektorów ekonomicznych na obszarze powiatu jasielskiego w latach 2020 oraz 2021</w:t>
      </w:r>
      <w:bookmarkEnd w:id="1237"/>
    </w:p>
    <w:tbl>
      <w:tblPr>
        <w:tblStyle w:val="Tabelasiatki6kolorowa"/>
        <w:tblW w:w="0" w:type="auto"/>
        <w:tblLook w:val="04A0" w:firstRow="1" w:lastRow="0" w:firstColumn="1" w:lastColumn="0" w:noHBand="0" w:noVBand="1"/>
      </w:tblPr>
      <w:tblGrid>
        <w:gridCol w:w="4957"/>
        <w:gridCol w:w="1167"/>
        <w:gridCol w:w="1168"/>
        <w:gridCol w:w="1167"/>
        <w:gridCol w:w="1168"/>
      </w:tblGrid>
      <w:tr w:rsidR="00072B8A" w14:paraId="53D8404B" w14:textId="77777777" w:rsidTr="006A38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vMerge w:val="restart"/>
            <w:shd w:val="clear" w:color="auto" w:fill="F3AAD2" w:themeFill="accent1" w:themeFillTint="66"/>
            <w:vAlign w:val="center"/>
          </w:tcPr>
          <w:p w14:paraId="62C2BA06" w14:textId="7230A438" w:rsidR="00072B8A" w:rsidRDefault="00072B8A" w:rsidP="006A380D">
            <w:pPr>
              <w:pStyle w:val="Tabela"/>
            </w:pPr>
            <w:r>
              <w:t>Sektor ekonomiczny</w:t>
            </w:r>
          </w:p>
        </w:tc>
        <w:tc>
          <w:tcPr>
            <w:tcW w:w="2335" w:type="dxa"/>
            <w:gridSpan w:val="2"/>
            <w:tcBorders>
              <w:bottom w:val="single" w:sz="4" w:space="0" w:color="777777"/>
            </w:tcBorders>
            <w:shd w:val="clear" w:color="auto" w:fill="F3AAD2" w:themeFill="accent1" w:themeFillTint="66"/>
            <w:vAlign w:val="center"/>
          </w:tcPr>
          <w:p w14:paraId="0F99C648" w14:textId="734EC9E6" w:rsidR="00072B8A" w:rsidRDefault="00072B8A" w:rsidP="006A380D">
            <w:pPr>
              <w:pStyle w:val="Tabela"/>
              <w:jc w:val="center"/>
              <w:cnfStyle w:val="100000000000" w:firstRow="1" w:lastRow="0" w:firstColumn="0" w:lastColumn="0" w:oddVBand="0" w:evenVBand="0" w:oddHBand="0" w:evenHBand="0" w:firstRowFirstColumn="0" w:firstRowLastColumn="0" w:lastRowFirstColumn="0" w:lastRowLastColumn="0"/>
            </w:pPr>
            <w:r>
              <w:t>2020</w:t>
            </w:r>
          </w:p>
        </w:tc>
        <w:tc>
          <w:tcPr>
            <w:tcW w:w="2335" w:type="dxa"/>
            <w:gridSpan w:val="2"/>
            <w:tcBorders>
              <w:bottom w:val="single" w:sz="4" w:space="0" w:color="777777"/>
            </w:tcBorders>
            <w:shd w:val="clear" w:color="auto" w:fill="F3AAD2" w:themeFill="accent1" w:themeFillTint="66"/>
            <w:vAlign w:val="center"/>
          </w:tcPr>
          <w:p w14:paraId="72481EF3" w14:textId="6094EC50" w:rsidR="00072B8A" w:rsidRDefault="00072B8A" w:rsidP="006A380D">
            <w:pPr>
              <w:pStyle w:val="Tabela"/>
              <w:jc w:val="center"/>
              <w:cnfStyle w:val="100000000000" w:firstRow="1" w:lastRow="0" w:firstColumn="0" w:lastColumn="0" w:oddVBand="0" w:evenVBand="0" w:oddHBand="0" w:evenHBand="0" w:firstRowFirstColumn="0" w:firstRowLastColumn="0" w:lastRowFirstColumn="0" w:lastRowLastColumn="0"/>
            </w:pPr>
            <w:r>
              <w:t>2021</w:t>
            </w:r>
          </w:p>
        </w:tc>
      </w:tr>
      <w:tr w:rsidR="00072B8A" w14:paraId="6021F5CD" w14:textId="77777777" w:rsidTr="006A3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vMerge/>
            <w:tcBorders>
              <w:bottom w:val="single" w:sz="12" w:space="0" w:color="777777"/>
            </w:tcBorders>
            <w:vAlign w:val="center"/>
          </w:tcPr>
          <w:p w14:paraId="2A276C5E" w14:textId="391CD808" w:rsidR="00072B8A" w:rsidRDefault="00072B8A" w:rsidP="006A380D">
            <w:pPr>
              <w:pStyle w:val="Tabela"/>
            </w:pPr>
          </w:p>
        </w:tc>
        <w:tc>
          <w:tcPr>
            <w:tcW w:w="1167" w:type="dxa"/>
            <w:tcBorders>
              <w:top w:val="single" w:sz="4" w:space="0" w:color="777777"/>
              <w:bottom w:val="single" w:sz="12" w:space="0" w:color="777777"/>
            </w:tcBorders>
            <w:shd w:val="clear" w:color="auto" w:fill="F3AAD2" w:themeFill="accent1" w:themeFillTint="66"/>
            <w:vAlign w:val="center"/>
          </w:tcPr>
          <w:p w14:paraId="457513EF" w14:textId="1E1B38E4" w:rsidR="00072B8A" w:rsidRPr="00DE0134" w:rsidRDefault="00072B8A" w:rsidP="006A380D">
            <w:pPr>
              <w:pStyle w:val="Tabela"/>
              <w:jc w:val="center"/>
              <w:cnfStyle w:val="000000100000" w:firstRow="0" w:lastRow="0" w:firstColumn="0" w:lastColumn="0" w:oddVBand="0" w:evenVBand="0" w:oddHBand="1" w:evenHBand="0" w:firstRowFirstColumn="0" w:firstRowLastColumn="0" w:lastRowFirstColumn="0" w:lastRowLastColumn="0"/>
              <w:rPr>
                <w:sz w:val="16"/>
                <w:szCs w:val="16"/>
              </w:rPr>
            </w:pPr>
            <w:r w:rsidRPr="00DE0134">
              <w:rPr>
                <w:sz w:val="16"/>
                <w:szCs w:val="16"/>
              </w:rPr>
              <w:t>Liczba osób</w:t>
            </w:r>
          </w:p>
        </w:tc>
        <w:tc>
          <w:tcPr>
            <w:tcW w:w="1168" w:type="dxa"/>
            <w:tcBorders>
              <w:top w:val="single" w:sz="4" w:space="0" w:color="777777"/>
              <w:bottom w:val="single" w:sz="12" w:space="0" w:color="777777"/>
            </w:tcBorders>
            <w:shd w:val="clear" w:color="auto" w:fill="F3AAD2" w:themeFill="accent1" w:themeFillTint="66"/>
            <w:vAlign w:val="center"/>
          </w:tcPr>
          <w:p w14:paraId="378AA419" w14:textId="161D971B" w:rsidR="00072B8A" w:rsidRPr="00DE0134" w:rsidRDefault="00072B8A" w:rsidP="006A380D">
            <w:pPr>
              <w:pStyle w:val="Tabela"/>
              <w:jc w:val="center"/>
              <w:cnfStyle w:val="000000100000" w:firstRow="0" w:lastRow="0" w:firstColumn="0" w:lastColumn="0" w:oddVBand="0" w:evenVBand="0" w:oddHBand="1" w:evenHBand="0" w:firstRowFirstColumn="0" w:firstRowLastColumn="0" w:lastRowFirstColumn="0" w:lastRowLastColumn="0"/>
              <w:rPr>
                <w:sz w:val="16"/>
                <w:szCs w:val="16"/>
              </w:rPr>
            </w:pPr>
            <w:r w:rsidRPr="00DE0134">
              <w:rPr>
                <w:sz w:val="16"/>
                <w:szCs w:val="16"/>
              </w:rPr>
              <w:t>w %</w:t>
            </w:r>
          </w:p>
        </w:tc>
        <w:tc>
          <w:tcPr>
            <w:tcW w:w="1167" w:type="dxa"/>
            <w:tcBorders>
              <w:top w:val="single" w:sz="4" w:space="0" w:color="777777"/>
              <w:bottom w:val="single" w:sz="12" w:space="0" w:color="777777"/>
            </w:tcBorders>
            <w:shd w:val="clear" w:color="auto" w:fill="F3AAD2" w:themeFill="accent1" w:themeFillTint="66"/>
            <w:vAlign w:val="center"/>
          </w:tcPr>
          <w:p w14:paraId="5CC6189D" w14:textId="32568AFB" w:rsidR="00072B8A" w:rsidRPr="00DE0134" w:rsidRDefault="00072B8A" w:rsidP="006A380D">
            <w:pPr>
              <w:pStyle w:val="Tabela"/>
              <w:jc w:val="center"/>
              <w:cnfStyle w:val="000000100000" w:firstRow="0" w:lastRow="0" w:firstColumn="0" w:lastColumn="0" w:oddVBand="0" w:evenVBand="0" w:oddHBand="1" w:evenHBand="0" w:firstRowFirstColumn="0" w:firstRowLastColumn="0" w:lastRowFirstColumn="0" w:lastRowLastColumn="0"/>
              <w:rPr>
                <w:sz w:val="16"/>
                <w:szCs w:val="16"/>
              </w:rPr>
            </w:pPr>
            <w:r w:rsidRPr="00DE0134">
              <w:rPr>
                <w:sz w:val="16"/>
                <w:szCs w:val="16"/>
              </w:rPr>
              <w:t>Liczba osób</w:t>
            </w:r>
          </w:p>
        </w:tc>
        <w:tc>
          <w:tcPr>
            <w:tcW w:w="1168" w:type="dxa"/>
            <w:tcBorders>
              <w:top w:val="single" w:sz="4" w:space="0" w:color="777777"/>
              <w:bottom w:val="single" w:sz="12" w:space="0" w:color="777777"/>
            </w:tcBorders>
            <w:shd w:val="clear" w:color="auto" w:fill="F3AAD2" w:themeFill="accent1" w:themeFillTint="66"/>
            <w:vAlign w:val="center"/>
          </w:tcPr>
          <w:p w14:paraId="36AB2E74" w14:textId="2BC5899D" w:rsidR="00072B8A" w:rsidRPr="00DE0134" w:rsidRDefault="00072B8A" w:rsidP="006A380D">
            <w:pPr>
              <w:pStyle w:val="Tabela"/>
              <w:jc w:val="center"/>
              <w:cnfStyle w:val="000000100000" w:firstRow="0" w:lastRow="0" w:firstColumn="0" w:lastColumn="0" w:oddVBand="0" w:evenVBand="0" w:oddHBand="1" w:evenHBand="0" w:firstRowFirstColumn="0" w:firstRowLastColumn="0" w:lastRowFirstColumn="0" w:lastRowLastColumn="0"/>
              <w:rPr>
                <w:sz w:val="16"/>
                <w:szCs w:val="16"/>
              </w:rPr>
            </w:pPr>
            <w:r w:rsidRPr="00DE0134">
              <w:rPr>
                <w:sz w:val="16"/>
                <w:szCs w:val="16"/>
              </w:rPr>
              <w:t>w %</w:t>
            </w:r>
          </w:p>
        </w:tc>
      </w:tr>
      <w:tr w:rsidR="00072B8A" w14:paraId="6448E1A2" w14:textId="77777777" w:rsidTr="006A380D">
        <w:tc>
          <w:tcPr>
            <w:cnfStyle w:val="001000000000" w:firstRow="0" w:lastRow="0" w:firstColumn="1" w:lastColumn="0" w:oddVBand="0" w:evenVBand="0" w:oddHBand="0" w:evenHBand="0" w:firstRowFirstColumn="0" w:firstRowLastColumn="0" w:lastRowFirstColumn="0" w:lastRowLastColumn="0"/>
            <w:tcW w:w="4957" w:type="dxa"/>
            <w:tcBorders>
              <w:top w:val="single" w:sz="12" w:space="0" w:color="777777"/>
            </w:tcBorders>
            <w:vAlign w:val="center"/>
          </w:tcPr>
          <w:p w14:paraId="11DF9543" w14:textId="4F0C5438" w:rsidR="00072B8A" w:rsidRPr="008925B0" w:rsidRDefault="00072B8A" w:rsidP="006A380D">
            <w:pPr>
              <w:pStyle w:val="Tabela"/>
              <w:rPr>
                <w:b w:val="0"/>
                <w:bCs w:val="0"/>
              </w:rPr>
            </w:pPr>
            <w:r w:rsidRPr="008925B0">
              <w:rPr>
                <w:b w:val="0"/>
                <w:bCs w:val="0"/>
              </w:rPr>
              <w:t>Przemysł i budownictwo</w:t>
            </w:r>
          </w:p>
        </w:tc>
        <w:tc>
          <w:tcPr>
            <w:tcW w:w="1167" w:type="dxa"/>
            <w:tcBorders>
              <w:top w:val="single" w:sz="12" w:space="0" w:color="777777"/>
            </w:tcBorders>
            <w:vAlign w:val="center"/>
          </w:tcPr>
          <w:p w14:paraId="496DF25F" w14:textId="30CE7EE7" w:rsidR="00072B8A" w:rsidRDefault="00072B8A" w:rsidP="006A380D">
            <w:pPr>
              <w:pStyle w:val="Tabela"/>
              <w:jc w:val="center"/>
              <w:cnfStyle w:val="000000000000" w:firstRow="0" w:lastRow="0" w:firstColumn="0" w:lastColumn="0" w:oddVBand="0" w:evenVBand="0" w:oddHBand="0" w:evenHBand="0" w:firstRowFirstColumn="0" w:firstRowLastColumn="0" w:lastRowFirstColumn="0" w:lastRowLastColumn="0"/>
            </w:pPr>
            <w:r>
              <w:t>10 033</w:t>
            </w:r>
          </w:p>
        </w:tc>
        <w:tc>
          <w:tcPr>
            <w:tcW w:w="1168" w:type="dxa"/>
            <w:tcBorders>
              <w:top w:val="single" w:sz="12" w:space="0" w:color="777777"/>
            </w:tcBorders>
            <w:vAlign w:val="center"/>
          </w:tcPr>
          <w:p w14:paraId="19F807D9" w14:textId="4BA3EAE5" w:rsidR="00072B8A" w:rsidRDefault="00072B8A" w:rsidP="006A380D">
            <w:pPr>
              <w:pStyle w:val="Tabela"/>
              <w:jc w:val="center"/>
              <w:cnfStyle w:val="000000000000" w:firstRow="0" w:lastRow="0" w:firstColumn="0" w:lastColumn="0" w:oddVBand="0" w:evenVBand="0" w:oddHBand="0" w:evenHBand="0" w:firstRowFirstColumn="0" w:firstRowLastColumn="0" w:lastRowFirstColumn="0" w:lastRowLastColumn="0"/>
            </w:pPr>
            <w:r>
              <w:t>39</w:t>
            </w:r>
          </w:p>
        </w:tc>
        <w:tc>
          <w:tcPr>
            <w:tcW w:w="1167" w:type="dxa"/>
            <w:tcBorders>
              <w:top w:val="single" w:sz="12" w:space="0" w:color="777777"/>
            </w:tcBorders>
            <w:vAlign w:val="center"/>
          </w:tcPr>
          <w:p w14:paraId="5B51C16F" w14:textId="662B09C4" w:rsidR="00072B8A" w:rsidRDefault="00072B8A" w:rsidP="006A380D">
            <w:pPr>
              <w:pStyle w:val="Tabela"/>
              <w:jc w:val="center"/>
              <w:cnfStyle w:val="000000000000" w:firstRow="0" w:lastRow="0" w:firstColumn="0" w:lastColumn="0" w:oddVBand="0" w:evenVBand="0" w:oddHBand="0" w:evenHBand="0" w:firstRowFirstColumn="0" w:firstRowLastColumn="0" w:lastRowFirstColumn="0" w:lastRowLastColumn="0"/>
            </w:pPr>
            <w:r>
              <w:t>10 236</w:t>
            </w:r>
          </w:p>
        </w:tc>
        <w:tc>
          <w:tcPr>
            <w:tcW w:w="1168" w:type="dxa"/>
            <w:tcBorders>
              <w:top w:val="single" w:sz="12" w:space="0" w:color="777777"/>
            </w:tcBorders>
            <w:vAlign w:val="center"/>
          </w:tcPr>
          <w:p w14:paraId="6A76A29A" w14:textId="4C8A69A7" w:rsidR="00072B8A" w:rsidRDefault="00072B8A" w:rsidP="006A380D">
            <w:pPr>
              <w:pStyle w:val="Tabela"/>
              <w:jc w:val="center"/>
              <w:cnfStyle w:val="000000000000" w:firstRow="0" w:lastRow="0" w:firstColumn="0" w:lastColumn="0" w:oddVBand="0" w:evenVBand="0" w:oddHBand="0" w:evenHBand="0" w:firstRowFirstColumn="0" w:firstRowLastColumn="0" w:lastRowFirstColumn="0" w:lastRowLastColumn="0"/>
            </w:pPr>
            <w:r>
              <w:t>39,3</w:t>
            </w:r>
          </w:p>
        </w:tc>
      </w:tr>
      <w:tr w:rsidR="00072B8A" w14:paraId="6FA5D03C" w14:textId="77777777" w:rsidTr="006A3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vAlign w:val="center"/>
          </w:tcPr>
          <w:p w14:paraId="5B04EF13" w14:textId="6F6BD453" w:rsidR="00072B8A" w:rsidRPr="008925B0" w:rsidRDefault="00072B8A" w:rsidP="006A380D">
            <w:pPr>
              <w:pStyle w:val="Tabela"/>
              <w:rPr>
                <w:b w:val="0"/>
                <w:bCs w:val="0"/>
              </w:rPr>
            </w:pPr>
            <w:r w:rsidRPr="008925B0">
              <w:rPr>
                <w:b w:val="0"/>
                <w:bCs w:val="0"/>
              </w:rPr>
              <w:t>Pozostałe usługi</w:t>
            </w:r>
          </w:p>
        </w:tc>
        <w:tc>
          <w:tcPr>
            <w:tcW w:w="1167" w:type="dxa"/>
            <w:vAlign w:val="center"/>
          </w:tcPr>
          <w:p w14:paraId="675482F8" w14:textId="2CE516FE" w:rsidR="00072B8A" w:rsidRDefault="00072B8A" w:rsidP="006A380D">
            <w:pPr>
              <w:pStyle w:val="Tabela"/>
              <w:jc w:val="center"/>
              <w:cnfStyle w:val="000000100000" w:firstRow="0" w:lastRow="0" w:firstColumn="0" w:lastColumn="0" w:oddVBand="0" w:evenVBand="0" w:oddHBand="1" w:evenHBand="0" w:firstRowFirstColumn="0" w:firstRowLastColumn="0" w:lastRowFirstColumn="0" w:lastRowLastColumn="0"/>
            </w:pPr>
            <w:r>
              <w:t>7 465</w:t>
            </w:r>
          </w:p>
        </w:tc>
        <w:tc>
          <w:tcPr>
            <w:tcW w:w="1168" w:type="dxa"/>
            <w:vAlign w:val="center"/>
          </w:tcPr>
          <w:p w14:paraId="3031407B" w14:textId="57120A93" w:rsidR="00072B8A" w:rsidRDefault="00072B8A" w:rsidP="006A380D">
            <w:pPr>
              <w:pStyle w:val="Tabela"/>
              <w:jc w:val="center"/>
              <w:cnfStyle w:val="000000100000" w:firstRow="0" w:lastRow="0" w:firstColumn="0" w:lastColumn="0" w:oddVBand="0" w:evenVBand="0" w:oddHBand="1" w:evenHBand="0" w:firstRowFirstColumn="0" w:firstRowLastColumn="0" w:lastRowFirstColumn="0" w:lastRowLastColumn="0"/>
            </w:pPr>
            <w:r>
              <w:t>29</w:t>
            </w:r>
          </w:p>
        </w:tc>
        <w:tc>
          <w:tcPr>
            <w:tcW w:w="1167" w:type="dxa"/>
            <w:vAlign w:val="center"/>
          </w:tcPr>
          <w:p w14:paraId="6C838719" w14:textId="34126390" w:rsidR="00072B8A" w:rsidRDefault="00072B8A" w:rsidP="006A380D">
            <w:pPr>
              <w:pStyle w:val="Tabela"/>
              <w:jc w:val="center"/>
              <w:cnfStyle w:val="000000100000" w:firstRow="0" w:lastRow="0" w:firstColumn="0" w:lastColumn="0" w:oddVBand="0" w:evenVBand="0" w:oddHBand="1" w:evenHBand="0" w:firstRowFirstColumn="0" w:firstRowLastColumn="0" w:lastRowFirstColumn="0" w:lastRowLastColumn="0"/>
            </w:pPr>
            <w:r>
              <w:t>7 592</w:t>
            </w:r>
          </w:p>
        </w:tc>
        <w:tc>
          <w:tcPr>
            <w:tcW w:w="1168" w:type="dxa"/>
            <w:vAlign w:val="center"/>
          </w:tcPr>
          <w:p w14:paraId="0CE2B0D0" w14:textId="2E876EE5" w:rsidR="00072B8A" w:rsidRDefault="00072B8A" w:rsidP="006A380D">
            <w:pPr>
              <w:pStyle w:val="Tabela"/>
              <w:jc w:val="center"/>
              <w:cnfStyle w:val="000000100000" w:firstRow="0" w:lastRow="0" w:firstColumn="0" w:lastColumn="0" w:oddVBand="0" w:evenVBand="0" w:oddHBand="1" w:evenHBand="0" w:firstRowFirstColumn="0" w:firstRowLastColumn="0" w:lastRowFirstColumn="0" w:lastRowLastColumn="0"/>
            </w:pPr>
            <w:r>
              <w:t>29,1</w:t>
            </w:r>
          </w:p>
        </w:tc>
      </w:tr>
      <w:tr w:rsidR="00072B8A" w14:paraId="6E88E536" w14:textId="77777777" w:rsidTr="006A380D">
        <w:tc>
          <w:tcPr>
            <w:cnfStyle w:val="001000000000" w:firstRow="0" w:lastRow="0" w:firstColumn="1" w:lastColumn="0" w:oddVBand="0" w:evenVBand="0" w:oddHBand="0" w:evenHBand="0" w:firstRowFirstColumn="0" w:firstRowLastColumn="0" w:lastRowFirstColumn="0" w:lastRowLastColumn="0"/>
            <w:tcW w:w="4957" w:type="dxa"/>
            <w:vAlign w:val="center"/>
          </w:tcPr>
          <w:p w14:paraId="4732823C" w14:textId="62553245" w:rsidR="00072B8A" w:rsidRPr="008925B0" w:rsidRDefault="00072B8A" w:rsidP="006A380D">
            <w:pPr>
              <w:pStyle w:val="Tabela"/>
              <w:rPr>
                <w:b w:val="0"/>
                <w:bCs w:val="0"/>
              </w:rPr>
            </w:pPr>
            <w:r w:rsidRPr="008925B0">
              <w:rPr>
                <w:b w:val="0"/>
                <w:bCs w:val="0"/>
              </w:rPr>
              <w:t>Rolnictwo, leśnictwo, łowiectwo i rybactwo</w:t>
            </w:r>
          </w:p>
        </w:tc>
        <w:tc>
          <w:tcPr>
            <w:tcW w:w="1167" w:type="dxa"/>
            <w:vAlign w:val="center"/>
          </w:tcPr>
          <w:p w14:paraId="77BB1C1F" w14:textId="662F0F68" w:rsidR="00072B8A" w:rsidRDefault="00072B8A" w:rsidP="006A380D">
            <w:pPr>
              <w:pStyle w:val="Tabela"/>
              <w:jc w:val="center"/>
              <w:cnfStyle w:val="000000000000" w:firstRow="0" w:lastRow="0" w:firstColumn="0" w:lastColumn="0" w:oddVBand="0" w:evenVBand="0" w:oddHBand="0" w:evenHBand="0" w:firstRowFirstColumn="0" w:firstRowLastColumn="0" w:lastRowFirstColumn="0" w:lastRowLastColumn="0"/>
            </w:pPr>
            <w:r>
              <w:t>4 638</w:t>
            </w:r>
          </w:p>
        </w:tc>
        <w:tc>
          <w:tcPr>
            <w:tcW w:w="1168" w:type="dxa"/>
            <w:vAlign w:val="center"/>
          </w:tcPr>
          <w:p w14:paraId="6032D9C8" w14:textId="58A7EC09" w:rsidR="00072B8A" w:rsidRDefault="00072B8A" w:rsidP="006A380D">
            <w:pPr>
              <w:pStyle w:val="Tabela"/>
              <w:jc w:val="center"/>
              <w:cnfStyle w:val="000000000000" w:firstRow="0" w:lastRow="0" w:firstColumn="0" w:lastColumn="0" w:oddVBand="0" w:evenVBand="0" w:oddHBand="0" w:evenHBand="0" w:firstRowFirstColumn="0" w:firstRowLastColumn="0" w:lastRowFirstColumn="0" w:lastRowLastColumn="0"/>
            </w:pPr>
            <w:r>
              <w:t>18</w:t>
            </w:r>
          </w:p>
        </w:tc>
        <w:tc>
          <w:tcPr>
            <w:tcW w:w="1167" w:type="dxa"/>
            <w:vAlign w:val="center"/>
          </w:tcPr>
          <w:p w14:paraId="19D9A5B3" w14:textId="238BF0F2" w:rsidR="00072B8A" w:rsidRDefault="00072B8A" w:rsidP="006A380D">
            <w:pPr>
              <w:pStyle w:val="Tabela"/>
              <w:jc w:val="center"/>
              <w:cnfStyle w:val="000000000000" w:firstRow="0" w:lastRow="0" w:firstColumn="0" w:lastColumn="0" w:oddVBand="0" w:evenVBand="0" w:oddHBand="0" w:evenHBand="0" w:firstRowFirstColumn="0" w:firstRowLastColumn="0" w:lastRowFirstColumn="0" w:lastRowLastColumn="0"/>
            </w:pPr>
            <w:r>
              <w:t>4 648</w:t>
            </w:r>
          </w:p>
        </w:tc>
        <w:tc>
          <w:tcPr>
            <w:tcW w:w="1168" w:type="dxa"/>
            <w:vAlign w:val="center"/>
          </w:tcPr>
          <w:p w14:paraId="4DB687E9" w14:textId="5FCCB0ED" w:rsidR="00072B8A" w:rsidRDefault="00072B8A" w:rsidP="006A380D">
            <w:pPr>
              <w:pStyle w:val="Tabela"/>
              <w:jc w:val="center"/>
              <w:cnfStyle w:val="000000000000" w:firstRow="0" w:lastRow="0" w:firstColumn="0" w:lastColumn="0" w:oddVBand="0" w:evenVBand="0" w:oddHBand="0" w:evenHBand="0" w:firstRowFirstColumn="0" w:firstRowLastColumn="0" w:lastRowFirstColumn="0" w:lastRowLastColumn="0"/>
            </w:pPr>
            <w:r>
              <w:t>17,8</w:t>
            </w:r>
          </w:p>
        </w:tc>
      </w:tr>
      <w:tr w:rsidR="00072B8A" w14:paraId="28B49805" w14:textId="77777777" w:rsidTr="006A3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vAlign w:val="center"/>
          </w:tcPr>
          <w:p w14:paraId="14CE3438" w14:textId="3CC5D7EB" w:rsidR="00072B8A" w:rsidRPr="008925B0" w:rsidRDefault="00072B8A" w:rsidP="006A380D">
            <w:pPr>
              <w:pStyle w:val="Tabela"/>
              <w:rPr>
                <w:b w:val="0"/>
                <w:bCs w:val="0"/>
              </w:rPr>
            </w:pPr>
            <w:r w:rsidRPr="008925B0">
              <w:rPr>
                <w:b w:val="0"/>
                <w:bCs w:val="0"/>
              </w:rPr>
              <w:t xml:space="preserve">Handel; naprawa pojazdów samochodowych; transport i gospodarka </w:t>
            </w:r>
            <w:r w:rsidR="008925B0" w:rsidRPr="008925B0">
              <w:rPr>
                <w:b w:val="0"/>
                <w:bCs w:val="0"/>
              </w:rPr>
              <w:t>magazynowa; zakwaterowanie i gastronomia; informacja i komunikacja</w:t>
            </w:r>
          </w:p>
        </w:tc>
        <w:tc>
          <w:tcPr>
            <w:tcW w:w="1167" w:type="dxa"/>
            <w:vAlign w:val="center"/>
          </w:tcPr>
          <w:p w14:paraId="45B5F587" w14:textId="1F8A4184" w:rsidR="00072B8A" w:rsidRDefault="008925B0" w:rsidP="006A380D">
            <w:pPr>
              <w:pStyle w:val="Tabela"/>
              <w:jc w:val="center"/>
              <w:cnfStyle w:val="000000100000" w:firstRow="0" w:lastRow="0" w:firstColumn="0" w:lastColumn="0" w:oddVBand="0" w:evenVBand="0" w:oddHBand="1" w:evenHBand="0" w:firstRowFirstColumn="0" w:firstRowLastColumn="0" w:lastRowFirstColumn="0" w:lastRowLastColumn="0"/>
            </w:pPr>
            <w:r>
              <w:t>3 280</w:t>
            </w:r>
          </w:p>
        </w:tc>
        <w:tc>
          <w:tcPr>
            <w:tcW w:w="1168" w:type="dxa"/>
            <w:vAlign w:val="center"/>
          </w:tcPr>
          <w:p w14:paraId="709903D2" w14:textId="48E13046" w:rsidR="00072B8A" w:rsidRDefault="008925B0" w:rsidP="006A380D">
            <w:pPr>
              <w:pStyle w:val="Tabela"/>
              <w:jc w:val="center"/>
              <w:cnfStyle w:val="000000100000" w:firstRow="0" w:lastRow="0" w:firstColumn="0" w:lastColumn="0" w:oddVBand="0" w:evenVBand="0" w:oddHBand="1" w:evenHBand="0" w:firstRowFirstColumn="0" w:firstRowLastColumn="0" w:lastRowFirstColumn="0" w:lastRowLastColumn="0"/>
            </w:pPr>
            <w:r>
              <w:t>12,7</w:t>
            </w:r>
          </w:p>
        </w:tc>
        <w:tc>
          <w:tcPr>
            <w:tcW w:w="1167" w:type="dxa"/>
            <w:vAlign w:val="center"/>
          </w:tcPr>
          <w:p w14:paraId="39348FF1" w14:textId="213C04BB" w:rsidR="00072B8A" w:rsidRDefault="008925B0" w:rsidP="006A380D">
            <w:pPr>
              <w:pStyle w:val="Tabela"/>
              <w:jc w:val="center"/>
              <w:cnfStyle w:val="000000100000" w:firstRow="0" w:lastRow="0" w:firstColumn="0" w:lastColumn="0" w:oddVBand="0" w:evenVBand="0" w:oddHBand="1" w:evenHBand="0" w:firstRowFirstColumn="0" w:firstRowLastColumn="0" w:lastRowFirstColumn="0" w:lastRowLastColumn="0"/>
            </w:pPr>
            <w:r>
              <w:t>3 281</w:t>
            </w:r>
          </w:p>
        </w:tc>
        <w:tc>
          <w:tcPr>
            <w:tcW w:w="1168" w:type="dxa"/>
            <w:vAlign w:val="center"/>
          </w:tcPr>
          <w:p w14:paraId="3082E5BF" w14:textId="0D7A9B60" w:rsidR="00072B8A" w:rsidRDefault="008925B0" w:rsidP="006A380D">
            <w:pPr>
              <w:pStyle w:val="Tabela"/>
              <w:jc w:val="center"/>
              <w:cnfStyle w:val="000000100000" w:firstRow="0" w:lastRow="0" w:firstColumn="0" w:lastColumn="0" w:oddVBand="0" w:evenVBand="0" w:oddHBand="1" w:evenHBand="0" w:firstRowFirstColumn="0" w:firstRowLastColumn="0" w:lastRowFirstColumn="0" w:lastRowLastColumn="0"/>
            </w:pPr>
            <w:r>
              <w:t>12,6</w:t>
            </w:r>
          </w:p>
        </w:tc>
      </w:tr>
      <w:tr w:rsidR="00072B8A" w14:paraId="43366260" w14:textId="77777777" w:rsidTr="006A380D">
        <w:tc>
          <w:tcPr>
            <w:cnfStyle w:val="001000000000" w:firstRow="0" w:lastRow="0" w:firstColumn="1" w:lastColumn="0" w:oddVBand="0" w:evenVBand="0" w:oddHBand="0" w:evenHBand="0" w:firstRowFirstColumn="0" w:firstRowLastColumn="0" w:lastRowFirstColumn="0" w:lastRowLastColumn="0"/>
            <w:tcW w:w="4957" w:type="dxa"/>
            <w:tcBorders>
              <w:bottom w:val="single" w:sz="12" w:space="0" w:color="777777"/>
            </w:tcBorders>
            <w:vAlign w:val="center"/>
          </w:tcPr>
          <w:p w14:paraId="3338C42B" w14:textId="6C1A5121" w:rsidR="00072B8A" w:rsidRPr="008925B0" w:rsidRDefault="008925B0" w:rsidP="006A380D">
            <w:pPr>
              <w:pStyle w:val="Tabela"/>
              <w:rPr>
                <w:b w:val="0"/>
                <w:bCs w:val="0"/>
              </w:rPr>
            </w:pPr>
            <w:r w:rsidRPr="008925B0">
              <w:rPr>
                <w:b w:val="0"/>
                <w:bCs w:val="0"/>
              </w:rPr>
              <w:t>Działalność finansowa i ubezpieczeniowa; obsługa rynku</w:t>
            </w:r>
          </w:p>
        </w:tc>
        <w:tc>
          <w:tcPr>
            <w:tcW w:w="1167" w:type="dxa"/>
            <w:tcBorders>
              <w:bottom w:val="single" w:sz="12" w:space="0" w:color="777777"/>
            </w:tcBorders>
            <w:vAlign w:val="center"/>
          </w:tcPr>
          <w:p w14:paraId="23CA82FC" w14:textId="616FC49E" w:rsidR="00072B8A" w:rsidRDefault="008925B0" w:rsidP="006A380D">
            <w:pPr>
              <w:pStyle w:val="Tabela"/>
              <w:jc w:val="center"/>
              <w:cnfStyle w:val="000000000000" w:firstRow="0" w:lastRow="0" w:firstColumn="0" w:lastColumn="0" w:oddVBand="0" w:evenVBand="0" w:oddHBand="0" w:evenHBand="0" w:firstRowFirstColumn="0" w:firstRowLastColumn="0" w:lastRowFirstColumn="0" w:lastRowLastColumn="0"/>
            </w:pPr>
            <w:r>
              <w:t>322</w:t>
            </w:r>
          </w:p>
        </w:tc>
        <w:tc>
          <w:tcPr>
            <w:tcW w:w="1168" w:type="dxa"/>
            <w:tcBorders>
              <w:bottom w:val="single" w:sz="12" w:space="0" w:color="777777"/>
            </w:tcBorders>
            <w:vAlign w:val="center"/>
          </w:tcPr>
          <w:p w14:paraId="2B0FBD76" w14:textId="62CB6EC8" w:rsidR="00072B8A" w:rsidRDefault="008925B0" w:rsidP="006A380D">
            <w:pPr>
              <w:pStyle w:val="Tabela"/>
              <w:jc w:val="center"/>
              <w:cnfStyle w:val="000000000000" w:firstRow="0" w:lastRow="0" w:firstColumn="0" w:lastColumn="0" w:oddVBand="0" w:evenVBand="0" w:oddHBand="0" w:evenHBand="0" w:firstRowFirstColumn="0" w:firstRowLastColumn="0" w:lastRowFirstColumn="0" w:lastRowLastColumn="0"/>
            </w:pPr>
            <w:r>
              <w:t>1,3</w:t>
            </w:r>
          </w:p>
        </w:tc>
        <w:tc>
          <w:tcPr>
            <w:tcW w:w="1167" w:type="dxa"/>
            <w:tcBorders>
              <w:bottom w:val="single" w:sz="12" w:space="0" w:color="777777"/>
            </w:tcBorders>
            <w:vAlign w:val="center"/>
          </w:tcPr>
          <w:p w14:paraId="15E42F63" w14:textId="7A82748C" w:rsidR="00072B8A" w:rsidRDefault="008925B0" w:rsidP="006A380D">
            <w:pPr>
              <w:pStyle w:val="Tabela"/>
              <w:jc w:val="center"/>
              <w:cnfStyle w:val="000000000000" w:firstRow="0" w:lastRow="0" w:firstColumn="0" w:lastColumn="0" w:oddVBand="0" w:evenVBand="0" w:oddHBand="0" w:evenHBand="0" w:firstRowFirstColumn="0" w:firstRowLastColumn="0" w:lastRowFirstColumn="0" w:lastRowLastColumn="0"/>
            </w:pPr>
            <w:r>
              <w:t>307</w:t>
            </w:r>
          </w:p>
        </w:tc>
        <w:tc>
          <w:tcPr>
            <w:tcW w:w="1168" w:type="dxa"/>
            <w:tcBorders>
              <w:bottom w:val="single" w:sz="12" w:space="0" w:color="777777"/>
            </w:tcBorders>
            <w:vAlign w:val="center"/>
          </w:tcPr>
          <w:p w14:paraId="6DFAA26F" w14:textId="20A2901A" w:rsidR="00072B8A" w:rsidRDefault="008925B0" w:rsidP="006A380D">
            <w:pPr>
              <w:pStyle w:val="Tabela"/>
              <w:jc w:val="center"/>
              <w:cnfStyle w:val="000000000000" w:firstRow="0" w:lastRow="0" w:firstColumn="0" w:lastColumn="0" w:oddVBand="0" w:evenVBand="0" w:oddHBand="0" w:evenHBand="0" w:firstRowFirstColumn="0" w:firstRowLastColumn="0" w:lastRowFirstColumn="0" w:lastRowLastColumn="0"/>
            </w:pPr>
            <w:r>
              <w:t>1,2</w:t>
            </w:r>
          </w:p>
        </w:tc>
      </w:tr>
      <w:tr w:rsidR="00072B8A" w14:paraId="0CF87157" w14:textId="77777777" w:rsidTr="006A3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tcBorders>
              <w:top w:val="single" w:sz="12" w:space="0" w:color="777777"/>
            </w:tcBorders>
            <w:vAlign w:val="center"/>
          </w:tcPr>
          <w:p w14:paraId="1868E601" w14:textId="3ADE6730" w:rsidR="00072B8A" w:rsidRDefault="008925B0" w:rsidP="006A380D">
            <w:pPr>
              <w:pStyle w:val="Tabela"/>
            </w:pPr>
            <w:r>
              <w:t>Ogółem</w:t>
            </w:r>
          </w:p>
        </w:tc>
        <w:tc>
          <w:tcPr>
            <w:tcW w:w="1167" w:type="dxa"/>
            <w:tcBorders>
              <w:top w:val="single" w:sz="12" w:space="0" w:color="777777"/>
            </w:tcBorders>
            <w:vAlign w:val="center"/>
          </w:tcPr>
          <w:p w14:paraId="0B4C61C6" w14:textId="1E8EC2EC" w:rsidR="00072B8A" w:rsidRDefault="008925B0" w:rsidP="006A380D">
            <w:pPr>
              <w:pStyle w:val="Tabela"/>
              <w:jc w:val="center"/>
              <w:cnfStyle w:val="000000100000" w:firstRow="0" w:lastRow="0" w:firstColumn="0" w:lastColumn="0" w:oddVBand="0" w:evenVBand="0" w:oddHBand="1" w:evenHBand="0" w:firstRowFirstColumn="0" w:firstRowLastColumn="0" w:lastRowFirstColumn="0" w:lastRowLastColumn="0"/>
            </w:pPr>
            <w:r>
              <w:t>25 738</w:t>
            </w:r>
          </w:p>
        </w:tc>
        <w:tc>
          <w:tcPr>
            <w:tcW w:w="1168" w:type="dxa"/>
            <w:tcBorders>
              <w:top w:val="single" w:sz="12" w:space="0" w:color="777777"/>
            </w:tcBorders>
            <w:vAlign w:val="center"/>
          </w:tcPr>
          <w:p w14:paraId="0C4F9F42" w14:textId="49D33F37" w:rsidR="00072B8A" w:rsidRDefault="008925B0" w:rsidP="006A380D">
            <w:pPr>
              <w:pStyle w:val="Tabela"/>
              <w:jc w:val="center"/>
              <w:cnfStyle w:val="000000100000" w:firstRow="0" w:lastRow="0" w:firstColumn="0" w:lastColumn="0" w:oddVBand="0" w:evenVBand="0" w:oddHBand="1" w:evenHBand="0" w:firstRowFirstColumn="0" w:firstRowLastColumn="0" w:lastRowFirstColumn="0" w:lastRowLastColumn="0"/>
            </w:pPr>
            <w:r>
              <w:t>100</w:t>
            </w:r>
          </w:p>
        </w:tc>
        <w:tc>
          <w:tcPr>
            <w:tcW w:w="1167" w:type="dxa"/>
            <w:tcBorders>
              <w:top w:val="single" w:sz="12" w:space="0" w:color="777777"/>
            </w:tcBorders>
            <w:vAlign w:val="center"/>
          </w:tcPr>
          <w:p w14:paraId="659D4E89" w14:textId="7C846237" w:rsidR="00072B8A" w:rsidRDefault="008925B0" w:rsidP="006A380D">
            <w:pPr>
              <w:pStyle w:val="Tabela"/>
              <w:jc w:val="center"/>
              <w:cnfStyle w:val="000000100000" w:firstRow="0" w:lastRow="0" w:firstColumn="0" w:lastColumn="0" w:oddVBand="0" w:evenVBand="0" w:oddHBand="1" w:evenHBand="0" w:firstRowFirstColumn="0" w:firstRowLastColumn="0" w:lastRowFirstColumn="0" w:lastRowLastColumn="0"/>
            </w:pPr>
            <w:r>
              <w:t>26 064</w:t>
            </w:r>
          </w:p>
        </w:tc>
        <w:tc>
          <w:tcPr>
            <w:tcW w:w="1168" w:type="dxa"/>
            <w:tcBorders>
              <w:top w:val="single" w:sz="12" w:space="0" w:color="777777"/>
            </w:tcBorders>
            <w:vAlign w:val="center"/>
          </w:tcPr>
          <w:p w14:paraId="5EDADA60" w14:textId="1E2D77F4" w:rsidR="00072B8A" w:rsidRDefault="008925B0" w:rsidP="006A380D">
            <w:pPr>
              <w:pStyle w:val="Tabela"/>
              <w:jc w:val="center"/>
              <w:cnfStyle w:val="000000100000" w:firstRow="0" w:lastRow="0" w:firstColumn="0" w:lastColumn="0" w:oddVBand="0" w:evenVBand="0" w:oddHBand="1" w:evenHBand="0" w:firstRowFirstColumn="0" w:firstRowLastColumn="0" w:lastRowFirstColumn="0" w:lastRowLastColumn="0"/>
            </w:pPr>
            <w:r>
              <w:t>100</w:t>
            </w:r>
          </w:p>
        </w:tc>
      </w:tr>
    </w:tbl>
    <w:p w14:paraId="68C1B922" w14:textId="283A027A" w:rsidR="00072B8A" w:rsidRPr="00CC7A17" w:rsidRDefault="008925B0" w:rsidP="00CC7A17">
      <w:pPr>
        <w:pStyle w:val="Tekstpodstawowy"/>
      </w:pPr>
      <w:r w:rsidRPr="00CC7A17">
        <w:t>Źródło: opracowanie własne na podstawie danych GUS, grudzień 2022 r.</w:t>
      </w:r>
    </w:p>
    <w:p w14:paraId="547DCB13" w14:textId="0860D7C1" w:rsidR="00F909DF" w:rsidRPr="00854280" w:rsidRDefault="0014546E" w:rsidP="00F909DF">
      <w:r w:rsidRPr="00657C94">
        <w:t>Wskaźnik zatrudnienia (udział pracujących w liczbie ludności w wieku produkcyjnym, wg danych GUS)</w:t>
      </w:r>
      <w:r>
        <w:t xml:space="preserve"> na obszarze powiatu jasielskiego wynosił 38,3% w 2020 r. oraz 39,3% w 2021 r. Wskaźnik zatrudnienia na obszarze powiatu jasielskiego jest niższy niż na obszarze Województwa Podkarpackiego oraz Polski w badanych latach, gdzie kolejno wy</w:t>
      </w:r>
      <w:r w:rsidR="00661215">
        <w:t>nosił</w:t>
      </w:r>
      <w:r>
        <w:t xml:space="preserve"> 43</w:t>
      </w:r>
      <w:r w:rsidR="007C6430">
        <w:t>,</w:t>
      </w:r>
      <w:r>
        <w:t xml:space="preserve">2% oraz 44,2% dla obszaru Województwa oraz 47,7% i 48,8% w skali Kraju. Zarówno obszar powiatu jasielskiego jaki i LGD </w:t>
      </w:r>
      <w:r w:rsidR="00F2233E">
        <w:t>charakteryzują mniejsze możliwości zatrudnienia, co z kolei prowadzi do</w:t>
      </w:r>
      <w:r>
        <w:t xml:space="preserve"> migracj</w:t>
      </w:r>
      <w:r w:rsidR="00F2233E">
        <w:t>i</w:t>
      </w:r>
      <w:r>
        <w:t xml:space="preserve"> zarobko</w:t>
      </w:r>
      <w:r w:rsidR="00F2233E">
        <w:t>wej</w:t>
      </w:r>
      <w:r>
        <w:t xml:space="preserve"> za granicę </w:t>
      </w:r>
      <w:r w:rsidR="00E00E1D">
        <w:t>k</w:t>
      </w:r>
      <w:r>
        <w:t>raju jak i do większych aglomeracji. LGD powinno wspierać tworzenie nowych miejsc pracy za pośrednictwem środków finansowych dostępnych w ramach perspektywy finansowej 2023-2027.</w:t>
      </w:r>
    </w:p>
    <w:p w14:paraId="19670218" w14:textId="6FA2B3C8" w:rsidR="00F909DF" w:rsidRDefault="00F909DF" w:rsidP="00AE3182">
      <w:pPr>
        <w:pStyle w:val="Legenda"/>
      </w:pPr>
      <w:bookmarkStart w:id="1240" w:name="_Toc231987872"/>
      <w:r w:rsidRPr="00657C94">
        <w:lastRenderedPageBreak/>
        <w:t xml:space="preserve">Rysunek </w:t>
      </w:r>
      <w:ins w:id="1241" w:author="Ewa Kucharczyk" w:date="2026-06-08T13:20:00Z">
        <w:r w:rsidR="00E04BFF">
          <w:fldChar w:fldCharType="begin"/>
        </w:r>
        <w:r w:rsidR="00E04BFF">
          <w:instrText xml:space="preserve"> SEQ Rysunek \* ARABIC </w:instrText>
        </w:r>
      </w:ins>
      <w:r w:rsidR="00E04BFF">
        <w:fldChar w:fldCharType="separate"/>
      </w:r>
      <w:ins w:id="1242" w:author="Ewa Kucharczyk" w:date="2026-06-10T10:47:00Z">
        <w:r w:rsidR="003E3E52">
          <w:rPr>
            <w:noProof/>
          </w:rPr>
          <w:t>20</w:t>
        </w:r>
      </w:ins>
      <w:ins w:id="1243" w:author="Ewa Kucharczyk" w:date="2026-06-08T13:20:00Z">
        <w:r w:rsidR="00E04BFF">
          <w:fldChar w:fldCharType="end"/>
        </w:r>
      </w:ins>
      <w:del w:id="1244" w:author="Ewa Kucharczyk" w:date="2026-05-28T12:14:00Z">
        <w:r w:rsidR="0049366B" w:rsidDel="009644BF">
          <w:fldChar w:fldCharType="begin"/>
        </w:r>
        <w:r w:rsidR="0049366B" w:rsidDel="009644BF">
          <w:delInstrText xml:space="preserve"> SEQ Rysunek \* ARABIC </w:delInstrText>
        </w:r>
        <w:r w:rsidR="0049366B" w:rsidDel="009644BF">
          <w:fldChar w:fldCharType="separate"/>
        </w:r>
        <w:r w:rsidR="00970D65" w:rsidDel="009644BF">
          <w:rPr>
            <w:noProof/>
          </w:rPr>
          <w:delText>17</w:delText>
        </w:r>
        <w:r w:rsidR="0049366B" w:rsidDel="009644BF">
          <w:rPr>
            <w:noProof/>
          </w:rPr>
          <w:fldChar w:fldCharType="end"/>
        </w:r>
      </w:del>
      <w:r w:rsidRPr="00657C94">
        <w:t xml:space="preserve"> Procentowy udział pracujących w liczbie ludności w wieku produkcyjnym</w:t>
      </w:r>
      <w:bookmarkEnd w:id="1240"/>
    </w:p>
    <w:p w14:paraId="026C33E4" w14:textId="22FEF208" w:rsidR="00F909DF" w:rsidRDefault="00854280" w:rsidP="00CC7A17">
      <w:pPr>
        <w:spacing w:before="0"/>
        <w:rPr>
          <w:i/>
          <w:iCs/>
          <w:szCs w:val="22"/>
        </w:rPr>
      </w:pPr>
      <w:r>
        <w:rPr>
          <w:noProof/>
        </w:rPr>
        <w:drawing>
          <wp:inline distT="0" distB="0" distL="0" distR="0" wp14:anchorId="267FCBD2" wp14:editId="345530BD">
            <wp:extent cx="6086475" cy="1982081"/>
            <wp:effectExtent l="0" t="0" r="0" b="0"/>
            <wp:docPr id="35" name="Wykres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sidR="00F909DF" w:rsidRPr="00F909DF">
        <w:rPr>
          <w:i/>
          <w:iCs/>
          <w:sz w:val="16"/>
          <w:szCs w:val="16"/>
        </w:rPr>
        <w:t xml:space="preserve"> </w:t>
      </w:r>
      <w:r w:rsidR="00F909DF" w:rsidRPr="00CC7A17">
        <w:rPr>
          <w:i/>
          <w:iCs/>
          <w:sz w:val="20"/>
          <w:szCs w:val="20"/>
        </w:rPr>
        <w:t>Źródło: opracowanie własne na podstawie danych GUS, grudzień 2022 r.</w:t>
      </w:r>
    </w:p>
    <w:p w14:paraId="00BB0D6E" w14:textId="21623A3E" w:rsidR="00661215" w:rsidRDefault="00661215" w:rsidP="00F909DF">
      <w:pPr>
        <w:rPr>
          <w:szCs w:val="22"/>
        </w:rPr>
      </w:pPr>
      <w:r>
        <w:rPr>
          <w:szCs w:val="22"/>
        </w:rPr>
        <w:t>Liczba zarejestrowanych bezrobotnych na obszarze LGD miała tendencję spadkową od 2016 r. do końca 2019 roku. W 2016 r. liczba zarejestrowanych bezrobotnych wynosiła 3 835 osób</w:t>
      </w:r>
      <w:r w:rsidR="00E24DD4">
        <w:rPr>
          <w:szCs w:val="22"/>
        </w:rPr>
        <w:t>, następnie liczba ta malała w kolejnych latach, 3 079 w 2017 r., 2 803 w 2018 r. oraz 2 688 w 2019 r. W roku 2020 r. liczba bezrobotnych wzrosła do poziomu 3 075 osób, aby następnie spać w roku 2021 r. do poziomu 2 961 zarejestrowanych bezrobotnych. Największa liczba</w:t>
      </w:r>
      <w:r w:rsidR="009F2E3D">
        <w:rPr>
          <w:szCs w:val="22"/>
        </w:rPr>
        <w:t xml:space="preserve"> zarejestrowanych</w:t>
      </w:r>
      <w:r w:rsidR="00E24DD4">
        <w:rPr>
          <w:szCs w:val="22"/>
        </w:rPr>
        <w:t xml:space="preserve"> bezrobotnych</w:t>
      </w:r>
      <w:r w:rsidR="009F2E3D">
        <w:rPr>
          <w:szCs w:val="22"/>
        </w:rPr>
        <w:t xml:space="preserve"> </w:t>
      </w:r>
      <w:r w:rsidR="00E24DD4">
        <w:rPr>
          <w:szCs w:val="22"/>
        </w:rPr>
        <w:t>występuje</w:t>
      </w:r>
      <w:r w:rsidR="009F2E3D">
        <w:rPr>
          <w:szCs w:val="22"/>
        </w:rPr>
        <w:t xml:space="preserve"> na obszarze</w:t>
      </w:r>
      <w:r w:rsidR="00E24DD4">
        <w:rPr>
          <w:szCs w:val="22"/>
        </w:rPr>
        <w:t xml:space="preserve"> gmi</w:t>
      </w:r>
      <w:r w:rsidR="00E00E1D">
        <w:rPr>
          <w:szCs w:val="22"/>
        </w:rPr>
        <w:t>ny</w:t>
      </w:r>
      <w:r w:rsidR="00E24DD4">
        <w:rPr>
          <w:szCs w:val="22"/>
        </w:rPr>
        <w:t xml:space="preserve"> Jasło</w:t>
      </w:r>
      <w:r w:rsidR="009F2E3D">
        <w:rPr>
          <w:szCs w:val="22"/>
        </w:rPr>
        <w:t xml:space="preserve"> tj. 805 osób w 2021 r.</w:t>
      </w:r>
      <w:r w:rsidR="00E24DD4">
        <w:rPr>
          <w:szCs w:val="22"/>
        </w:rPr>
        <w:t xml:space="preserve">, z kolei najmniejsza </w:t>
      </w:r>
      <w:r w:rsidR="009F2E3D">
        <w:rPr>
          <w:szCs w:val="22"/>
        </w:rPr>
        <w:t>na obszarze</w:t>
      </w:r>
      <w:r w:rsidR="00E24DD4">
        <w:rPr>
          <w:szCs w:val="22"/>
        </w:rPr>
        <w:t xml:space="preserve"> gmi</w:t>
      </w:r>
      <w:r w:rsidR="009F2E3D">
        <w:rPr>
          <w:szCs w:val="22"/>
        </w:rPr>
        <w:t>ny</w:t>
      </w:r>
      <w:r w:rsidR="00E24DD4">
        <w:rPr>
          <w:szCs w:val="22"/>
        </w:rPr>
        <w:t xml:space="preserve"> Krempna</w:t>
      </w:r>
      <w:r w:rsidR="009F2E3D">
        <w:rPr>
          <w:szCs w:val="22"/>
        </w:rPr>
        <w:t xml:space="preserve"> tj. 113 w 2021 r.</w:t>
      </w:r>
      <w:r w:rsidR="00E24DD4">
        <w:rPr>
          <w:szCs w:val="22"/>
        </w:rPr>
        <w:t>, jest to zjawisko związane z liczbą ludności w danej gminie.</w:t>
      </w:r>
      <w:r w:rsidR="009F2E3D">
        <w:rPr>
          <w:szCs w:val="22"/>
        </w:rPr>
        <w:t xml:space="preserve"> Na obszarze gminy Osiek Jasielski w 2021 r. liczba zarejestrowanych bezrobotnych wyniosła 266 osób, w pozostałych gminach liczba ta wyniosła 421</w:t>
      </w:r>
      <w:r w:rsidR="00E00E1D">
        <w:rPr>
          <w:szCs w:val="22"/>
        </w:rPr>
        <w:t xml:space="preserve"> - </w:t>
      </w:r>
      <w:r w:rsidR="009F2E3D">
        <w:rPr>
          <w:szCs w:val="22"/>
        </w:rPr>
        <w:t xml:space="preserve">Dębowiec, 478 </w:t>
      </w:r>
      <w:r w:rsidR="00E00E1D">
        <w:rPr>
          <w:szCs w:val="22"/>
        </w:rPr>
        <w:t xml:space="preserve">- </w:t>
      </w:r>
      <w:r w:rsidR="009F2E3D">
        <w:rPr>
          <w:szCs w:val="22"/>
        </w:rPr>
        <w:t xml:space="preserve">Kołaczyce, 452 </w:t>
      </w:r>
      <w:r w:rsidR="00E00E1D">
        <w:rPr>
          <w:szCs w:val="22"/>
        </w:rPr>
        <w:t xml:space="preserve">- </w:t>
      </w:r>
      <w:r w:rsidR="009F2E3D">
        <w:rPr>
          <w:szCs w:val="22"/>
        </w:rPr>
        <w:t xml:space="preserve">Nowy Żmigród, oraz 426 </w:t>
      </w:r>
      <w:r w:rsidR="00E00E1D">
        <w:rPr>
          <w:szCs w:val="22"/>
        </w:rPr>
        <w:t xml:space="preserve">- </w:t>
      </w:r>
      <w:r w:rsidR="009F2E3D">
        <w:rPr>
          <w:szCs w:val="22"/>
        </w:rPr>
        <w:t>Tarnowiec.</w:t>
      </w:r>
      <w:r w:rsidR="00E24DD4">
        <w:rPr>
          <w:szCs w:val="22"/>
        </w:rPr>
        <w:t xml:space="preserve"> Obszar LGD charakteryzuje większy procentowy udział kobiet wśród bezrobotnych zarejestrowanych w</w:t>
      </w:r>
      <w:r w:rsidR="009F2E3D">
        <w:rPr>
          <w:szCs w:val="22"/>
        </w:rPr>
        <w:t xml:space="preserve"> </w:t>
      </w:r>
      <w:r w:rsidR="00E24DD4">
        <w:rPr>
          <w:szCs w:val="22"/>
        </w:rPr>
        <w:t>PUP</w:t>
      </w:r>
      <w:bookmarkStart w:id="1245" w:name="_Ref126753115"/>
      <w:r w:rsidR="00E24DD4">
        <w:rPr>
          <w:rStyle w:val="Odwoanieprzypisudolnego"/>
          <w:szCs w:val="22"/>
        </w:rPr>
        <w:footnoteReference w:id="31"/>
      </w:r>
      <w:bookmarkEnd w:id="1245"/>
      <w:r w:rsidR="00E24DD4">
        <w:rPr>
          <w:szCs w:val="22"/>
        </w:rPr>
        <w:t>, który na koniec 2021 roku wynosił 58,3%, tj. 1 726 osób.</w:t>
      </w:r>
    </w:p>
    <w:p w14:paraId="1F7F91D4" w14:textId="11191D4F" w:rsidR="00E34B79" w:rsidRDefault="00E34B79" w:rsidP="00AE3182">
      <w:pPr>
        <w:pStyle w:val="Legenda"/>
      </w:pPr>
      <w:bookmarkStart w:id="1246" w:name="_Toc231987835"/>
      <w:r>
        <w:t xml:space="preserve">Tabela </w:t>
      </w:r>
      <w:r w:rsidR="009324A8">
        <w:fldChar w:fldCharType="begin"/>
      </w:r>
      <w:r w:rsidR="009324A8">
        <w:instrText xml:space="preserve"> SEQ Tabela \* ARABIC </w:instrText>
      </w:r>
      <w:r w:rsidR="009324A8">
        <w:fldChar w:fldCharType="separate"/>
      </w:r>
      <w:ins w:id="1247" w:author="Ewa Kucharczyk" w:date="2026-06-10T10:47:00Z">
        <w:r w:rsidR="003E3E52">
          <w:rPr>
            <w:noProof/>
          </w:rPr>
          <w:t>16</w:t>
        </w:r>
      </w:ins>
      <w:del w:id="1248" w:author="Ewa Kucharczyk" w:date="2026-06-09T12:15:00Z">
        <w:r w:rsidR="005E17CC" w:rsidDel="004C1BD6">
          <w:rPr>
            <w:noProof/>
          </w:rPr>
          <w:delText>15</w:delText>
        </w:r>
      </w:del>
      <w:r w:rsidR="009324A8">
        <w:rPr>
          <w:noProof/>
        </w:rPr>
        <w:fldChar w:fldCharType="end"/>
      </w:r>
      <w:r>
        <w:t xml:space="preserve"> Bezrobotni zarejestrowani wg płci w gminach członkowskich LGD w latach 2016-2021</w:t>
      </w:r>
      <w:bookmarkEnd w:id="1246"/>
    </w:p>
    <w:tbl>
      <w:tblPr>
        <w:tblStyle w:val="Tabelasiatki6kolorowa"/>
        <w:tblW w:w="9634" w:type="dxa"/>
        <w:tblLayout w:type="fixed"/>
        <w:tblLook w:val="04A0" w:firstRow="1" w:lastRow="0" w:firstColumn="1" w:lastColumn="0" w:noHBand="0" w:noVBand="1"/>
      </w:tblPr>
      <w:tblGrid>
        <w:gridCol w:w="1271"/>
        <w:gridCol w:w="696"/>
        <w:gridCol w:w="697"/>
        <w:gridCol w:w="697"/>
        <w:gridCol w:w="697"/>
        <w:gridCol w:w="697"/>
        <w:gridCol w:w="697"/>
        <w:gridCol w:w="697"/>
        <w:gridCol w:w="697"/>
        <w:gridCol w:w="697"/>
        <w:gridCol w:w="697"/>
        <w:gridCol w:w="697"/>
        <w:gridCol w:w="697"/>
      </w:tblGrid>
      <w:tr w:rsidR="005218EE" w14:paraId="3CA43B72" w14:textId="77777777" w:rsidTr="005E4223">
        <w:trPr>
          <w:cnfStyle w:val="100000000000" w:firstRow="1" w:lastRow="0" w:firstColumn="0" w:lastColumn="0" w:oddVBand="0" w:evenVBand="0" w:oddHBand="0"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1271" w:type="dxa"/>
            <w:vMerge w:val="restart"/>
            <w:shd w:val="clear" w:color="auto" w:fill="F3AAD2" w:themeFill="accent1" w:themeFillTint="66"/>
            <w:vAlign w:val="center"/>
          </w:tcPr>
          <w:p w14:paraId="314E633B" w14:textId="4D405635" w:rsidR="005218EE" w:rsidRPr="00D27796" w:rsidRDefault="005218EE" w:rsidP="00A4320F">
            <w:pPr>
              <w:spacing w:before="0" w:after="0"/>
              <w:rPr>
                <w:sz w:val="20"/>
                <w:szCs w:val="20"/>
              </w:rPr>
            </w:pPr>
            <w:r>
              <w:rPr>
                <w:sz w:val="20"/>
                <w:szCs w:val="20"/>
              </w:rPr>
              <w:t>Gminy obszaru LGD</w:t>
            </w:r>
          </w:p>
        </w:tc>
        <w:tc>
          <w:tcPr>
            <w:tcW w:w="1393" w:type="dxa"/>
            <w:gridSpan w:val="2"/>
            <w:tcBorders>
              <w:bottom w:val="single" w:sz="4" w:space="0" w:color="5F5F5F"/>
            </w:tcBorders>
            <w:shd w:val="clear" w:color="auto" w:fill="F3AAD2" w:themeFill="accent1" w:themeFillTint="66"/>
            <w:vAlign w:val="center"/>
          </w:tcPr>
          <w:p w14:paraId="1331EE6C" w14:textId="52276749" w:rsidR="005218EE" w:rsidRPr="00D27796" w:rsidRDefault="005218EE" w:rsidP="00A4320F">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2016</w:t>
            </w:r>
          </w:p>
        </w:tc>
        <w:tc>
          <w:tcPr>
            <w:tcW w:w="1394" w:type="dxa"/>
            <w:gridSpan w:val="2"/>
            <w:tcBorders>
              <w:bottom w:val="single" w:sz="4" w:space="0" w:color="5F5F5F"/>
            </w:tcBorders>
            <w:shd w:val="clear" w:color="auto" w:fill="F3AAD2" w:themeFill="accent1" w:themeFillTint="66"/>
            <w:vAlign w:val="center"/>
          </w:tcPr>
          <w:p w14:paraId="61D378A9" w14:textId="1AB6C20D" w:rsidR="005218EE" w:rsidRPr="00D27796" w:rsidRDefault="005218EE" w:rsidP="00A4320F">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2017</w:t>
            </w:r>
          </w:p>
        </w:tc>
        <w:tc>
          <w:tcPr>
            <w:tcW w:w="1394" w:type="dxa"/>
            <w:gridSpan w:val="2"/>
            <w:tcBorders>
              <w:bottom w:val="single" w:sz="4" w:space="0" w:color="5F5F5F"/>
            </w:tcBorders>
            <w:shd w:val="clear" w:color="auto" w:fill="F3AAD2" w:themeFill="accent1" w:themeFillTint="66"/>
            <w:vAlign w:val="center"/>
          </w:tcPr>
          <w:p w14:paraId="093396F7" w14:textId="73FD86BB" w:rsidR="005218EE" w:rsidRPr="00D27796" w:rsidRDefault="005218EE" w:rsidP="00A4320F">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2018</w:t>
            </w:r>
          </w:p>
        </w:tc>
        <w:tc>
          <w:tcPr>
            <w:tcW w:w="1394" w:type="dxa"/>
            <w:gridSpan w:val="2"/>
            <w:tcBorders>
              <w:bottom w:val="single" w:sz="4" w:space="0" w:color="5F5F5F"/>
            </w:tcBorders>
            <w:shd w:val="clear" w:color="auto" w:fill="F3AAD2" w:themeFill="accent1" w:themeFillTint="66"/>
            <w:vAlign w:val="center"/>
          </w:tcPr>
          <w:p w14:paraId="594AD637" w14:textId="515D2AED" w:rsidR="005218EE" w:rsidRPr="00D27796" w:rsidRDefault="005218EE" w:rsidP="00A4320F">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2019</w:t>
            </w:r>
          </w:p>
        </w:tc>
        <w:tc>
          <w:tcPr>
            <w:tcW w:w="1394" w:type="dxa"/>
            <w:gridSpan w:val="2"/>
            <w:tcBorders>
              <w:bottom w:val="single" w:sz="4" w:space="0" w:color="5F5F5F"/>
            </w:tcBorders>
            <w:shd w:val="clear" w:color="auto" w:fill="F3AAD2" w:themeFill="accent1" w:themeFillTint="66"/>
          </w:tcPr>
          <w:p w14:paraId="50C8A073" w14:textId="0A21FD46" w:rsidR="005218EE" w:rsidRPr="00D27796" w:rsidRDefault="005218EE" w:rsidP="00A4320F">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2020</w:t>
            </w:r>
          </w:p>
        </w:tc>
        <w:tc>
          <w:tcPr>
            <w:tcW w:w="1394" w:type="dxa"/>
            <w:gridSpan w:val="2"/>
            <w:tcBorders>
              <w:bottom w:val="single" w:sz="4" w:space="0" w:color="5F5F5F"/>
            </w:tcBorders>
            <w:shd w:val="clear" w:color="auto" w:fill="F3AAD2" w:themeFill="accent1" w:themeFillTint="66"/>
          </w:tcPr>
          <w:p w14:paraId="17AF56DE" w14:textId="1CB22085" w:rsidR="005218EE" w:rsidRPr="00D27796" w:rsidRDefault="005218EE" w:rsidP="00A4320F">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2021</w:t>
            </w:r>
          </w:p>
        </w:tc>
      </w:tr>
      <w:tr w:rsidR="005E4223" w14:paraId="4555E4A1" w14:textId="77777777" w:rsidTr="005E4223">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1271" w:type="dxa"/>
            <w:vMerge/>
            <w:tcBorders>
              <w:bottom w:val="single" w:sz="12" w:space="0" w:color="5F5F5F"/>
            </w:tcBorders>
            <w:shd w:val="clear" w:color="auto" w:fill="F3AAD2" w:themeFill="accent1" w:themeFillTint="66"/>
            <w:vAlign w:val="center"/>
          </w:tcPr>
          <w:p w14:paraId="4C01E5DB" w14:textId="77777777" w:rsidR="005218EE" w:rsidRPr="00D27796" w:rsidRDefault="005218EE" w:rsidP="00A4320F">
            <w:pPr>
              <w:spacing w:before="0" w:after="0"/>
              <w:rPr>
                <w:sz w:val="20"/>
                <w:szCs w:val="20"/>
              </w:rPr>
            </w:pPr>
          </w:p>
        </w:tc>
        <w:tc>
          <w:tcPr>
            <w:tcW w:w="696" w:type="dxa"/>
            <w:tcBorders>
              <w:top w:val="single" w:sz="4" w:space="0" w:color="5F5F5F"/>
              <w:bottom w:val="single" w:sz="12" w:space="0" w:color="5F5F5F"/>
            </w:tcBorders>
            <w:shd w:val="clear" w:color="auto" w:fill="F3AAD2" w:themeFill="accent1" w:themeFillTint="66"/>
            <w:vAlign w:val="center"/>
          </w:tcPr>
          <w:p w14:paraId="7FDBD7C0" w14:textId="00B06E32" w:rsidR="005218EE" w:rsidRPr="005E4223" w:rsidRDefault="005E4223"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14"/>
                <w:szCs w:val="14"/>
              </w:rPr>
            </w:pPr>
            <w:r w:rsidRPr="005E4223">
              <w:rPr>
                <w:sz w:val="14"/>
                <w:szCs w:val="14"/>
              </w:rPr>
              <w:t>o</w:t>
            </w:r>
            <w:r w:rsidR="005218EE" w:rsidRPr="005E4223">
              <w:rPr>
                <w:sz w:val="14"/>
                <w:szCs w:val="14"/>
              </w:rPr>
              <w:t>gółem</w:t>
            </w:r>
          </w:p>
        </w:tc>
        <w:tc>
          <w:tcPr>
            <w:tcW w:w="697" w:type="dxa"/>
            <w:tcBorders>
              <w:top w:val="single" w:sz="4" w:space="0" w:color="5F5F5F"/>
              <w:bottom w:val="single" w:sz="12" w:space="0" w:color="5F5F5F"/>
            </w:tcBorders>
            <w:shd w:val="clear" w:color="auto" w:fill="F3AAD2" w:themeFill="accent1" w:themeFillTint="66"/>
          </w:tcPr>
          <w:p w14:paraId="426EE982" w14:textId="16445FF3" w:rsidR="005218EE" w:rsidRPr="005E4223" w:rsidRDefault="00E233EC"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14"/>
                <w:szCs w:val="14"/>
              </w:rPr>
            </w:pPr>
            <w:r w:rsidRPr="005E4223">
              <w:rPr>
                <w:sz w:val="14"/>
                <w:szCs w:val="14"/>
              </w:rPr>
              <w:t>w</w:t>
            </w:r>
            <w:r w:rsidR="005218EE" w:rsidRPr="005E4223">
              <w:rPr>
                <w:sz w:val="14"/>
                <w:szCs w:val="14"/>
              </w:rPr>
              <w:t xml:space="preserve"> tym kobiet</w:t>
            </w:r>
          </w:p>
        </w:tc>
        <w:tc>
          <w:tcPr>
            <w:tcW w:w="697" w:type="dxa"/>
            <w:tcBorders>
              <w:top w:val="single" w:sz="4" w:space="0" w:color="5F5F5F"/>
              <w:bottom w:val="single" w:sz="12" w:space="0" w:color="5F5F5F"/>
            </w:tcBorders>
            <w:shd w:val="clear" w:color="auto" w:fill="F3AAD2" w:themeFill="accent1" w:themeFillTint="66"/>
            <w:vAlign w:val="center"/>
          </w:tcPr>
          <w:p w14:paraId="2FF0CEBF" w14:textId="68A04FDE" w:rsidR="005218EE" w:rsidRPr="005E4223" w:rsidRDefault="005218EE"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14"/>
                <w:szCs w:val="14"/>
              </w:rPr>
            </w:pPr>
            <w:r w:rsidRPr="005E4223">
              <w:rPr>
                <w:sz w:val="14"/>
                <w:szCs w:val="14"/>
              </w:rPr>
              <w:t>Ogółem</w:t>
            </w:r>
          </w:p>
        </w:tc>
        <w:tc>
          <w:tcPr>
            <w:tcW w:w="697" w:type="dxa"/>
            <w:tcBorders>
              <w:top w:val="single" w:sz="4" w:space="0" w:color="5F5F5F"/>
              <w:bottom w:val="single" w:sz="12" w:space="0" w:color="5F5F5F"/>
            </w:tcBorders>
            <w:shd w:val="clear" w:color="auto" w:fill="F3AAD2" w:themeFill="accent1" w:themeFillTint="66"/>
          </w:tcPr>
          <w:p w14:paraId="1E2E7ED4" w14:textId="20C713C2" w:rsidR="005218EE" w:rsidRPr="005E4223" w:rsidRDefault="00E233EC"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14"/>
                <w:szCs w:val="14"/>
              </w:rPr>
            </w:pPr>
            <w:r w:rsidRPr="005E4223">
              <w:rPr>
                <w:sz w:val="14"/>
                <w:szCs w:val="14"/>
              </w:rPr>
              <w:t>w</w:t>
            </w:r>
            <w:r w:rsidR="005218EE" w:rsidRPr="005E4223">
              <w:rPr>
                <w:sz w:val="14"/>
                <w:szCs w:val="14"/>
              </w:rPr>
              <w:t xml:space="preserve"> tym kobiet</w:t>
            </w:r>
          </w:p>
        </w:tc>
        <w:tc>
          <w:tcPr>
            <w:tcW w:w="697" w:type="dxa"/>
            <w:tcBorders>
              <w:top w:val="single" w:sz="4" w:space="0" w:color="5F5F5F"/>
              <w:bottom w:val="single" w:sz="12" w:space="0" w:color="5F5F5F"/>
            </w:tcBorders>
            <w:shd w:val="clear" w:color="auto" w:fill="F3AAD2" w:themeFill="accent1" w:themeFillTint="66"/>
            <w:vAlign w:val="center"/>
          </w:tcPr>
          <w:p w14:paraId="443841BD" w14:textId="39FDBFFE" w:rsidR="005218EE" w:rsidRPr="005E4223" w:rsidRDefault="005218EE"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14"/>
                <w:szCs w:val="14"/>
              </w:rPr>
            </w:pPr>
            <w:r w:rsidRPr="005E4223">
              <w:rPr>
                <w:sz w:val="14"/>
                <w:szCs w:val="14"/>
              </w:rPr>
              <w:t>Ogółem</w:t>
            </w:r>
          </w:p>
        </w:tc>
        <w:tc>
          <w:tcPr>
            <w:tcW w:w="697" w:type="dxa"/>
            <w:tcBorders>
              <w:top w:val="single" w:sz="4" w:space="0" w:color="5F5F5F"/>
              <w:bottom w:val="single" w:sz="12" w:space="0" w:color="5F5F5F"/>
            </w:tcBorders>
            <w:shd w:val="clear" w:color="auto" w:fill="F3AAD2" w:themeFill="accent1" w:themeFillTint="66"/>
            <w:vAlign w:val="center"/>
          </w:tcPr>
          <w:p w14:paraId="3D3ECD05" w14:textId="0F60F946" w:rsidR="005218EE" w:rsidRPr="005E4223" w:rsidRDefault="00E233EC"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14"/>
                <w:szCs w:val="14"/>
              </w:rPr>
            </w:pPr>
            <w:r w:rsidRPr="005E4223">
              <w:rPr>
                <w:sz w:val="14"/>
                <w:szCs w:val="14"/>
              </w:rPr>
              <w:t>w</w:t>
            </w:r>
            <w:r w:rsidR="005218EE" w:rsidRPr="005E4223">
              <w:rPr>
                <w:sz w:val="14"/>
                <w:szCs w:val="14"/>
              </w:rPr>
              <w:t xml:space="preserve"> tym kobiet</w:t>
            </w:r>
          </w:p>
        </w:tc>
        <w:tc>
          <w:tcPr>
            <w:tcW w:w="697" w:type="dxa"/>
            <w:tcBorders>
              <w:top w:val="single" w:sz="4" w:space="0" w:color="5F5F5F"/>
              <w:bottom w:val="single" w:sz="12" w:space="0" w:color="5F5F5F"/>
            </w:tcBorders>
            <w:shd w:val="clear" w:color="auto" w:fill="F3AAD2" w:themeFill="accent1" w:themeFillTint="66"/>
            <w:vAlign w:val="center"/>
          </w:tcPr>
          <w:p w14:paraId="2D4C1F18" w14:textId="1BA3A302" w:rsidR="005218EE" w:rsidRPr="005E4223" w:rsidRDefault="005218EE"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14"/>
                <w:szCs w:val="14"/>
              </w:rPr>
            </w:pPr>
            <w:r w:rsidRPr="005E4223">
              <w:rPr>
                <w:sz w:val="14"/>
                <w:szCs w:val="14"/>
              </w:rPr>
              <w:t>Ogółem</w:t>
            </w:r>
          </w:p>
        </w:tc>
        <w:tc>
          <w:tcPr>
            <w:tcW w:w="697" w:type="dxa"/>
            <w:tcBorders>
              <w:top w:val="single" w:sz="4" w:space="0" w:color="5F5F5F"/>
              <w:bottom w:val="single" w:sz="12" w:space="0" w:color="5F5F5F"/>
            </w:tcBorders>
            <w:shd w:val="clear" w:color="auto" w:fill="F3AAD2" w:themeFill="accent1" w:themeFillTint="66"/>
          </w:tcPr>
          <w:p w14:paraId="18A68EF9" w14:textId="548C7446" w:rsidR="005218EE" w:rsidRPr="005E4223" w:rsidRDefault="00E233EC"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14"/>
                <w:szCs w:val="14"/>
              </w:rPr>
            </w:pPr>
            <w:r w:rsidRPr="005E4223">
              <w:rPr>
                <w:sz w:val="14"/>
                <w:szCs w:val="14"/>
              </w:rPr>
              <w:t>w</w:t>
            </w:r>
            <w:r w:rsidR="005218EE" w:rsidRPr="005E4223">
              <w:rPr>
                <w:sz w:val="14"/>
                <w:szCs w:val="14"/>
              </w:rPr>
              <w:t xml:space="preserve"> tym kobiet</w:t>
            </w:r>
          </w:p>
        </w:tc>
        <w:tc>
          <w:tcPr>
            <w:tcW w:w="697" w:type="dxa"/>
            <w:tcBorders>
              <w:top w:val="single" w:sz="4" w:space="0" w:color="5F5F5F"/>
              <w:bottom w:val="single" w:sz="12" w:space="0" w:color="5F5F5F"/>
            </w:tcBorders>
            <w:shd w:val="clear" w:color="auto" w:fill="F3AAD2" w:themeFill="accent1" w:themeFillTint="66"/>
          </w:tcPr>
          <w:p w14:paraId="3BA855D0" w14:textId="5555B3AF" w:rsidR="005218EE" w:rsidRPr="005E4223" w:rsidRDefault="005218EE"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14"/>
                <w:szCs w:val="14"/>
              </w:rPr>
            </w:pPr>
            <w:r w:rsidRPr="005E4223">
              <w:rPr>
                <w:sz w:val="14"/>
                <w:szCs w:val="14"/>
              </w:rPr>
              <w:t>Ogółem</w:t>
            </w:r>
          </w:p>
        </w:tc>
        <w:tc>
          <w:tcPr>
            <w:tcW w:w="697" w:type="dxa"/>
            <w:tcBorders>
              <w:top w:val="single" w:sz="4" w:space="0" w:color="5F5F5F"/>
              <w:bottom w:val="single" w:sz="12" w:space="0" w:color="5F5F5F"/>
            </w:tcBorders>
            <w:shd w:val="clear" w:color="auto" w:fill="F3AAD2" w:themeFill="accent1" w:themeFillTint="66"/>
          </w:tcPr>
          <w:p w14:paraId="5B4DF81B" w14:textId="09B47440" w:rsidR="005218EE" w:rsidRPr="005E4223" w:rsidRDefault="00E233EC"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14"/>
                <w:szCs w:val="14"/>
              </w:rPr>
            </w:pPr>
            <w:r w:rsidRPr="005E4223">
              <w:rPr>
                <w:sz w:val="14"/>
                <w:szCs w:val="14"/>
              </w:rPr>
              <w:t>w</w:t>
            </w:r>
            <w:r w:rsidR="005218EE" w:rsidRPr="005E4223">
              <w:rPr>
                <w:sz w:val="14"/>
                <w:szCs w:val="14"/>
              </w:rPr>
              <w:t xml:space="preserve"> tym kobiet</w:t>
            </w:r>
          </w:p>
        </w:tc>
        <w:tc>
          <w:tcPr>
            <w:tcW w:w="697" w:type="dxa"/>
            <w:tcBorders>
              <w:top w:val="single" w:sz="4" w:space="0" w:color="5F5F5F"/>
              <w:bottom w:val="single" w:sz="12" w:space="0" w:color="5F5F5F"/>
            </w:tcBorders>
            <w:shd w:val="clear" w:color="auto" w:fill="F3AAD2" w:themeFill="accent1" w:themeFillTint="66"/>
          </w:tcPr>
          <w:p w14:paraId="2FE7D19E" w14:textId="1F4167D1" w:rsidR="005218EE" w:rsidRPr="005E4223" w:rsidRDefault="005218EE"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14"/>
                <w:szCs w:val="14"/>
              </w:rPr>
            </w:pPr>
            <w:r w:rsidRPr="005E4223">
              <w:rPr>
                <w:sz w:val="14"/>
                <w:szCs w:val="14"/>
              </w:rPr>
              <w:t>Ogółem</w:t>
            </w:r>
          </w:p>
        </w:tc>
        <w:tc>
          <w:tcPr>
            <w:tcW w:w="697" w:type="dxa"/>
            <w:tcBorders>
              <w:top w:val="single" w:sz="4" w:space="0" w:color="5F5F5F"/>
              <w:bottom w:val="single" w:sz="12" w:space="0" w:color="5F5F5F"/>
            </w:tcBorders>
            <w:shd w:val="clear" w:color="auto" w:fill="F3AAD2" w:themeFill="accent1" w:themeFillTint="66"/>
            <w:vAlign w:val="center"/>
          </w:tcPr>
          <w:p w14:paraId="5C51B33C" w14:textId="2612016D" w:rsidR="005218EE" w:rsidRPr="005E4223" w:rsidRDefault="00E233EC"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14"/>
                <w:szCs w:val="14"/>
              </w:rPr>
            </w:pPr>
            <w:r w:rsidRPr="005E4223">
              <w:rPr>
                <w:sz w:val="14"/>
                <w:szCs w:val="14"/>
              </w:rPr>
              <w:t>w</w:t>
            </w:r>
            <w:r w:rsidR="005218EE" w:rsidRPr="005E4223">
              <w:rPr>
                <w:sz w:val="14"/>
                <w:szCs w:val="14"/>
              </w:rPr>
              <w:t xml:space="preserve"> tym kobiet</w:t>
            </w:r>
          </w:p>
        </w:tc>
      </w:tr>
      <w:tr w:rsidR="00D31E66" w14:paraId="11DF8A33" w14:textId="77777777" w:rsidTr="005E4223">
        <w:tc>
          <w:tcPr>
            <w:cnfStyle w:val="001000000000" w:firstRow="0" w:lastRow="0" w:firstColumn="1" w:lastColumn="0" w:oddVBand="0" w:evenVBand="0" w:oddHBand="0" w:evenHBand="0" w:firstRowFirstColumn="0" w:firstRowLastColumn="0" w:lastRowFirstColumn="0" w:lastRowLastColumn="0"/>
            <w:tcW w:w="1271" w:type="dxa"/>
            <w:tcBorders>
              <w:top w:val="single" w:sz="12" w:space="0" w:color="5F5F5F"/>
            </w:tcBorders>
            <w:vAlign w:val="center"/>
          </w:tcPr>
          <w:p w14:paraId="0389521E" w14:textId="77777777" w:rsidR="005218EE" w:rsidRPr="00D27796" w:rsidRDefault="005218EE" w:rsidP="00A4320F">
            <w:pPr>
              <w:spacing w:before="0" w:after="0"/>
              <w:rPr>
                <w:b w:val="0"/>
                <w:bCs w:val="0"/>
                <w:sz w:val="20"/>
                <w:szCs w:val="20"/>
              </w:rPr>
            </w:pPr>
            <w:r w:rsidRPr="00D27796">
              <w:rPr>
                <w:b w:val="0"/>
                <w:bCs w:val="0"/>
                <w:sz w:val="20"/>
                <w:szCs w:val="20"/>
              </w:rPr>
              <w:t>Dębowiec</w:t>
            </w:r>
          </w:p>
        </w:tc>
        <w:tc>
          <w:tcPr>
            <w:tcW w:w="696" w:type="dxa"/>
            <w:tcBorders>
              <w:top w:val="single" w:sz="12" w:space="0" w:color="5F5F5F"/>
            </w:tcBorders>
            <w:vAlign w:val="center"/>
          </w:tcPr>
          <w:p w14:paraId="46200A3C" w14:textId="4BA3D00B"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558</w:t>
            </w:r>
          </w:p>
        </w:tc>
        <w:tc>
          <w:tcPr>
            <w:tcW w:w="697" w:type="dxa"/>
            <w:tcBorders>
              <w:top w:val="single" w:sz="12" w:space="0" w:color="5F5F5F"/>
            </w:tcBorders>
            <w:vAlign w:val="center"/>
          </w:tcPr>
          <w:p w14:paraId="25A5A2EB" w14:textId="16C559FD"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319</w:t>
            </w:r>
          </w:p>
        </w:tc>
        <w:tc>
          <w:tcPr>
            <w:tcW w:w="697" w:type="dxa"/>
            <w:tcBorders>
              <w:top w:val="single" w:sz="12" w:space="0" w:color="5F5F5F"/>
            </w:tcBorders>
            <w:vAlign w:val="center"/>
          </w:tcPr>
          <w:p w14:paraId="5635889F" w14:textId="5AC6D0A4"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460</w:t>
            </w:r>
          </w:p>
        </w:tc>
        <w:tc>
          <w:tcPr>
            <w:tcW w:w="697" w:type="dxa"/>
            <w:tcBorders>
              <w:top w:val="single" w:sz="12" w:space="0" w:color="5F5F5F"/>
            </w:tcBorders>
            <w:vAlign w:val="center"/>
          </w:tcPr>
          <w:p w14:paraId="1FA62B05" w14:textId="73D55AE6"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281</w:t>
            </w:r>
          </w:p>
        </w:tc>
        <w:tc>
          <w:tcPr>
            <w:tcW w:w="697" w:type="dxa"/>
            <w:tcBorders>
              <w:top w:val="single" w:sz="12" w:space="0" w:color="5F5F5F"/>
            </w:tcBorders>
            <w:vAlign w:val="center"/>
          </w:tcPr>
          <w:p w14:paraId="5EC71A05" w14:textId="14E58124"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388</w:t>
            </w:r>
          </w:p>
        </w:tc>
        <w:tc>
          <w:tcPr>
            <w:tcW w:w="697" w:type="dxa"/>
            <w:tcBorders>
              <w:top w:val="single" w:sz="12" w:space="0" w:color="5F5F5F"/>
            </w:tcBorders>
            <w:vAlign w:val="center"/>
          </w:tcPr>
          <w:p w14:paraId="173E1EFD" w14:textId="6E061F15"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258</w:t>
            </w:r>
          </w:p>
        </w:tc>
        <w:tc>
          <w:tcPr>
            <w:tcW w:w="697" w:type="dxa"/>
            <w:tcBorders>
              <w:top w:val="single" w:sz="12" w:space="0" w:color="5F5F5F"/>
            </w:tcBorders>
            <w:vAlign w:val="center"/>
          </w:tcPr>
          <w:p w14:paraId="45379C56" w14:textId="60536E76"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368</w:t>
            </w:r>
          </w:p>
        </w:tc>
        <w:tc>
          <w:tcPr>
            <w:tcW w:w="697" w:type="dxa"/>
            <w:tcBorders>
              <w:top w:val="single" w:sz="12" w:space="0" w:color="5F5F5F"/>
            </w:tcBorders>
            <w:vAlign w:val="center"/>
          </w:tcPr>
          <w:p w14:paraId="2E3DC26B" w14:textId="0C617C9F"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219</w:t>
            </w:r>
          </w:p>
        </w:tc>
        <w:tc>
          <w:tcPr>
            <w:tcW w:w="697" w:type="dxa"/>
            <w:tcBorders>
              <w:top w:val="single" w:sz="12" w:space="0" w:color="5F5F5F"/>
            </w:tcBorders>
            <w:vAlign w:val="center"/>
          </w:tcPr>
          <w:p w14:paraId="08F24F8E" w14:textId="1C21184B"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445</w:t>
            </w:r>
          </w:p>
        </w:tc>
        <w:tc>
          <w:tcPr>
            <w:tcW w:w="697" w:type="dxa"/>
            <w:tcBorders>
              <w:top w:val="single" w:sz="12" w:space="0" w:color="5F5F5F"/>
            </w:tcBorders>
            <w:vAlign w:val="center"/>
          </w:tcPr>
          <w:p w14:paraId="3F288657" w14:textId="7E27F382"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261</w:t>
            </w:r>
          </w:p>
        </w:tc>
        <w:tc>
          <w:tcPr>
            <w:tcW w:w="697" w:type="dxa"/>
            <w:tcBorders>
              <w:top w:val="single" w:sz="12" w:space="0" w:color="5F5F5F"/>
            </w:tcBorders>
            <w:vAlign w:val="center"/>
          </w:tcPr>
          <w:p w14:paraId="1586F065" w14:textId="5BBB3BAA"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421</w:t>
            </w:r>
          </w:p>
        </w:tc>
        <w:tc>
          <w:tcPr>
            <w:tcW w:w="697" w:type="dxa"/>
            <w:tcBorders>
              <w:top w:val="single" w:sz="12" w:space="0" w:color="5F5F5F"/>
            </w:tcBorders>
            <w:vAlign w:val="center"/>
          </w:tcPr>
          <w:p w14:paraId="01757393" w14:textId="54364D74"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251</w:t>
            </w:r>
          </w:p>
        </w:tc>
      </w:tr>
      <w:tr w:rsidR="00D31E66" w14:paraId="6DB1B37B" w14:textId="77777777" w:rsidTr="005E42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47C5780E" w14:textId="77777777" w:rsidR="005218EE" w:rsidRPr="00D27796" w:rsidRDefault="005218EE" w:rsidP="00A4320F">
            <w:pPr>
              <w:spacing w:before="0" w:after="0"/>
              <w:rPr>
                <w:b w:val="0"/>
                <w:bCs w:val="0"/>
                <w:sz w:val="20"/>
                <w:szCs w:val="20"/>
              </w:rPr>
            </w:pPr>
            <w:r w:rsidRPr="00D27796">
              <w:rPr>
                <w:b w:val="0"/>
                <w:bCs w:val="0"/>
                <w:sz w:val="20"/>
                <w:szCs w:val="20"/>
              </w:rPr>
              <w:t>Jasło</w:t>
            </w:r>
          </w:p>
        </w:tc>
        <w:tc>
          <w:tcPr>
            <w:tcW w:w="696" w:type="dxa"/>
            <w:vAlign w:val="center"/>
          </w:tcPr>
          <w:p w14:paraId="7D9B98E5" w14:textId="4DA36BA3" w:rsidR="005218EE" w:rsidRPr="00D27796" w:rsidRDefault="00E233EC"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998</w:t>
            </w:r>
          </w:p>
        </w:tc>
        <w:tc>
          <w:tcPr>
            <w:tcW w:w="697" w:type="dxa"/>
            <w:vAlign w:val="center"/>
          </w:tcPr>
          <w:p w14:paraId="4F61BA35" w14:textId="558CBD5D" w:rsidR="005218EE" w:rsidRPr="00D27796" w:rsidRDefault="00E233EC"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588</w:t>
            </w:r>
          </w:p>
        </w:tc>
        <w:tc>
          <w:tcPr>
            <w:tcW w:w="697" w:type="dxa"/>
            <w:vAlign w:val="center"/>
          </w:tcPr>
          <w:p w14:paraId="55458F9D" w14:textId="294DD5D1" w:rsidR="005218EE" w:rsidRPr="00D27796" w:rsidRDefault="00E233EC"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812</w:t>
            </w:r>
          </w:p>
        </w:tc>
        <w:tc>
          <w:tcPr>
            <w:tcW w:w="697" w:type="dxa"/>
            <w:vAlign w:val="center"/>
          </w:tcPr>
          <w:p w14:paraId="0CB63CBA" w14:textId="5B85ADAB" w:rsidR="005218EE" w:rsidRPr="00D27796" w:rsidRDefault="00E233EC"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494</w:t>
            </w:r>
          </w:p>
        </w:tc>
        <w:tc>
          <w:tcPr>
            <w:tcW w:w="697" w:type="dxa"/>
            <w:vAlign w:val="center"/>
          </w:tcPr>
          <w:p w14:paraId="68A34EC7" w14:textId="51F7F561" w:rsidR="005218EE" w:rsidRPr="00D27796" w:rsidRDefault="00E233EC"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741</w:t>
            </w:r>
          </w:p>
        </w:tc>
        <w:tc>
          <w:tcPr>
            <w:tcW w:w="697" w:type="dxa"/>
            <w:vAlign w:val="center"/>
          </w:tcPr>
          <w:p w14:paraId="5C1212D7" w14:textId="09BAA579" w:rsidR="005218EE" w:rsidRPr="00D27796" w:rsidRDefault="00E233EC"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448</w:t>
            </w:r>
          </w:p>
        </w:tc>
        <w:tc>
          <w:tcPr>
            <w:tcW w:w="697" w:type="dxa"/>
            <w:vAlign w:val="center"/>
          </w:tcPr>
          <w:p w14:paraId="3C69A72F" w14:textId="376D08A8" w:rsidR="005218EE" w:rsidRPr="00D27796" w:rsidRDefault="00E233EC"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695</w:t>
            </w:r>
          </w:p>
        </w:tc>
        <w:tc>
          <w:tcPr>
            <w:tcW w:w="697" w:type="dxa"/>
            <w:vAlign w:val="center"/>
          </w:tcPr>
          <w:p w14:paraId="5FEA0651" w14:textId="6D051F95" w:rsidR="005218EE" w:rsidRPr="00D27796" w:rsidRDefault="00E233EC"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420</w:t>
            </w:r>
          </w:p>
        </w:tc>
        <w:tc>
          <w:tcPr>
            <w:tcW w:w="697" w:type="dxa"/>
            <w:vAlign w:val="center"/>
          </w:tcPr>
          <w:p w14:paraId="5CF490B7" w14:textId="5FC1544C" w:rsidR="005218EE" w:rsidRPr="00D27796" w:rsidRDefault="00E233EC"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822</w:t>
            </w:r>
          </w:p>
        </w:tc>
        <w:tc>
          <w:tcPr>
            <w:tcW w:w="697" w:type="dxa"/>
            <w:vAlign w:val="center"/>
          </w:tcPr>
          <w:p w14:paraId="4880625E" w14:textId="2CA7A73B" w:rsidR="005218EE" w:rsidRPr="00D27796" w:rsidRDefault="00E233EC"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477</w:t>
            </w:r>
          </w:p>
        </w:tc>
        <w:tc>
          <w:tcPr>
            <w:tcW w:w="697" w:type="dxa"/>
            <w:vAlign w:val="center"/>
          </w:tcPr>
          <w:p w14:paraId="2CF0E777" w14:textId="2B7686D8" w:rsidR="005218EE" w:rsidRPr="00D27796" w:rsidRDefault="00E233EC"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805</w:t>
            </w:r>
          </w:p>
        </w:tc>
        <w:tc>
          <w:tcPr>
            <w:tcW w:w="697" w:type="dxa"/>
            <w:vAlign w:val="center"/>
          </w:tcPr>
          <w:p w14:paraId="3C3F9130" w14:textId="7B38AF0E" w:rsidR="005218EE" w:rsidRPr="00D27796" w:rsidRDefault="00E233EC"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465</w:t>
            </w:r>
          </w:p>
        </w:tc>
      </w:tr>
      <w:tr w:rsidR="00D31E66" w14:paraId="742C4D0F" w14:textId="77777777" w:rsidTr="005E4223">
        <w:tc>
          <w:tcPr>
            <w:cnfStyle w:val="001000000000" w:firstRow="0" w:lastRow="0" w:firstColumn="1" w:lastColumn="0" w:oddVBand="0" w:evenVBand="0" w:oddHBand="0" w:evenHBand="0" w:firstRowFirstColumn="0" w:firstRowLastColumn="0" w:lastRowFirstColumn="0" w:lastRowLastColumn="0"/>
            <w:tcW w:w="1271" w:type="dxa"/>
            <w:vAlign w:val="center"/>
          </w:tcPr>
          <w:p w14:paraId="553F55BE" w14:textId="77777777" w:rsidR="005218EE" w:rsidRPr="00D27796" w:rsidRDefault="005218EE" w:rsidP="00A4320F">
            <w:pPr>
              <w:spacing w:before="0" w:after="0"/>
              <w:rPr>
                <w:b w:val="0"/>
                <w:bCs w:val="0"/>
                <w:sz w:val="20"/>
                <w:szCs w:val="20"/>
              </w:rPr>
            </w:pPr>
            <w:r w:rsidRPr="00D27796">
              <w:rPr>
                <w:b w:val="0"/>
                <w:bCs w:val="0"/>
                <w:sz w:val="20"/>
                <w:szCs w:val="20"/>
              </w:rPr>
              <w:t>Kołaczyce</w:t>
            </w:r>
          </w:p>
        </w:tc>
        <w:tc>
          <w:tcPr>
            <w:tcW w:w="696" w:type="dxa"/>
            <w:vAlign w:val="center"/>
          </w:tcPr>
          <w:p w14:paraId="79C92EC4" w14:textId="0DCF95FB"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598</w:t>
            </w:r>
          </w:p>
        </w:tc>
        <w:tc>
          <w:tcPr>
            <w:tcW w:w="697" w:type="dxa"/>
            <w:vAlign w:val="center"/>
          </w:tcPr>
          <w:p w14:paraId="4A681563" w14:textId="01079002"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359</w:t>
            </w:r>
          </w:p>
        </w:tc>
        <w:tc>
          <w:tcPr>
            <w:tcW w:w="697" w:type="dxa"/>
            <w:vAlign w:val="center"/>
          </w:tcPr>
          <w:p w14:paraId="3613FFC1" w14:textId="79E23027"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496</w:t>
            </w:r>
          </w:p>
        </w:tc>
        <w:tc>
          <w:tcPr>
            <w:tcW w:w="697" w:type="dxa"/>
            <w:vAlign w:val="center"/>
          </w:tcPr>
          <w:p w14:paraId="4B467B45" w14:textId="4B7A1CCB"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304</w:t>
            </w:r>
          </w:p>
        </w:tc>
        <w:tc>
          <w:tcPr>
            <w:tcW w:w="697" w:type="dxa"/>
            <w:vAlign w:val="center"/>
          </w:tcPr>
          <w:p w14:paraId="38474DFB" w14:textId="449F1035"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455</w:t>
            </w:r>
          </w:p>
        </w:tc>
        <w:tc>
          <w:tcPr>
            <w:tcW w:w="697" w:type="dxa"/>
            <w:vAlign w:val="center"/>
          </w:tcPr>
          <w:p w14:paraId="228758DF" w14:textId="1A895841"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290</w:t>
            </w:r>
          </w:p>
        </w:tc>
        <w:tc>
          <w:tcPr>
            <w:tcW w:w="697" w:type="dxa"/>
            <w:vAlign w:val="center"/>
          </w:tcPr>
          <w:p w14:paraId="3D692FD0" w14:textId="35A32324"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437</w:t>
            </w:r>
          </w:p>
        </w:tc>
        <w:tc>
          <w:tcPr>
            <w:tcW w:w="697" w:type="dxa"/>
            <w:vAlign w:val="center"/>
          </w:tcPr>
          <w:p w14:paraId="3BBF9504" w14:textId="28D2BA95"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261</w:t>
            </w:r>
          </w:p>
        </w:tc>
        <w:tc>
          <w:tcPr>
            <w:tcW w:w="697" w:type="dxa"/>
            <w:vAlign w:val="center"/>
          </w:tcPr>
          <w:p w14:paraId="71534CD7" w14:textId="03F97E75"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527</w:t>
            </w:r>
          </w:p>
        </w:tc>
        <w:tc>
          <w:tcPr>
            <w:tcW w:w="697" w:type="dxa"/>
            <w:vAlign w:val="center"/>
          </w:tcPr>
          <w:p w14:paraId="482C0E9B" w14:textId="30001FC0"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318</w:t>
            </w:r>
          </w:p>
        </w:tc>
        <w:tc>
          <w:tcPr>
            <w:tcW w:w="697" w:type="dxa"/>
            <w:vAlign w:val="center"/>
          </w:tcPr>
          <w:p w14:paraId="7EE28197" w14:textId="027F5636"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478</w:t>
            </w:r>
          </w:p>
        </w:tc>
        <w:tc>
          <w:tcPr>
            <w:tcW w:w="697" w:type="dxa"/>
            <w:vAlign w:val="center"/>
          </w:tcPr>
          <w:p w14:paraId="075C1F60" w14:textId="661104C0"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293</w:t>
            </w:r>
          </w:p>
        </w:tc>
      </w:tr>
      <w:tr w:rsidR="00D31E66" w14:paraId="225878C4" w14:textId="77777777" w:rsidTr="005E42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62953893" w14:textId="77777777" w:rsidR="005218EE" w:rsidRPr="00D27796" w:rsidRDefault="005218EE" w:rsidP="00A4320F">
            <w:pPr>
              <w:spacing w:before="0" w:after="0"/>
              <w:rPr>
                <w:b w:val="0"/>
                <w:bCs w:val="0"/>
                <w:sz w:val="20"/>
                <w:szCs w:val="20"/>
              </w:rPr>
            </w:pPr>
            <w:r w:rsidRPr="00D27796">
              <w:rPr>
                <w:b w:val="0"/>
                <w:bCs w:val="0"/>
                <w:sz w:val="20"/>
                <w:szCs w:val="20"/>
              </w:rPr>
              <w:t>Krempna</w:t>
            </w:r>
          </w:p>
        </w:tc>
        <w:tc>
          <w:tcPr>
            <w:tcW w:w="696" w:type="dxa"/>
            <w:vAlign w:val="center"/>
          </w:tcPr>
          <w:p w14:paraId="11A8509F" w14:textId="23CD79B8" w:rsidR="005218EE" w:rsidRPr="00D27796" w:rsidRDefault="00E233EC"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139</w:t>
            </w:r>
          </w:p>
        </w:tc>
        <w:tc>
          <w:tcPr>
            <w:tcW w:w="697" w:type="dxa"/>
            <w:vAlign w:val="center"/>
          </w:tcPr>
          <w:p w14:paraId="7ED53BD9" w14:textId="125BB9A3" w:rsidR="005218EE" w:rsidRPr="00D27796" w:rsidRDefault="00E233EC"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74</w:t>
            </w:r>
          </w:p>
        </w:tc>
        <w:tc>
          <w:tcPr>
            <w:tcW w:w="697" w:type="dxa"/>
            <w:vAlign w:val="center"/>
          </w:tcPr>
          <w:p w14:paraId="0129A8DA" w14:textId="6037DE9D" w:rsidR="005218EE" w:rsidRPr="00D27796" w:rsidRDefault="00E233EC"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103</w:t>
            </w:r>
          </w:p>
        </w:tc>
        <w:tc>
          <w:tcPr>
            <w:tcW w:w="697" w:type="dxa"/>
            <w:vAlign w:val="center"/>
          </w:tcPr>
          <w:p w14:paraId="49B3F20B" w14:textId="3A2709F5" w:rsidR="005218EE" w:rsidRPr="00D27796" w:rsidRDefault="00E233EC"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55</w:t>
            </w:r>
          </w:p>
        </w:tc>
        <w:tc>
          <w:tcPr>
            <w:tcW w:w="697" w:type="dxa"/>
            <w:vAlign w:val="center"/>
          </w:tcPr>
          <w:p w14:paraId="363F5271" w14:textId="3F640384" w:rsidR="005218EE" w:rsidRPr="00D27796" w:rsidRDefault="00E233EC"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108</w:t>
            </w:r>
          </w:p>
        </w:tc>
        <w:tc>
          <w:tcPr>
            <w:tcW w:w="697" w:type="dxa"/>
            <w:vAlign w:val="center"/>
          </w:tcPr>
          <w:p w14:paraId="364A8914" w14:textId="06C8A8F1" w:rsidR="005218EE" w:rsidRPr="00D27796" w:rsidRDefault="00E233EC"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59</w:t>
            </w:r>
          </w:p>
        </w:tc>
        <w:tc>
          <w:tcPr>
            <w:tcW w:w="697" w:type="dxa"/>
            <w:vAlign w:val="center"/>
          </w:tcPr>
          <w:p w14:paraId="647982E7" w14:textId="39D3BA0A" w:rsidR="005218EE" w:rsidRPr="00D27796" w:rsidRDefault="00E233EC"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108</w:t>
            </w:r>
          </w:p>
        </w:tc>
        <w:tc>
          <w:tcPr>
            <w:tcW w:w="697" w:type="dxa"/>
            <w:vAlign w:val="center"/>
          </w:tcPr>
          <w:p w14:paraId="744BA979" w14:textId="08F98383" w:rsidR="005218EE" w:rsidRPr="00D27796" w:rsidRDefault="00E233EC"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53</w:t>
            </w:r>
          </w:p>
        </w:tc>
        <w:tc>
          <w:tcPr>
            <w:tcW w:w="697" w:type="dxa"/>
            <w:vAlign w:val="center"/>
          </w:tcPr>
          <w:p w14:paraId="5DEE514E" w14:textId="50B0302A" w:rsidR="005218EE" w:rsidRPr="00D27796" w:rsidRDefault="00E233EC"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113</w:t>
            </w:r>
          </w:p>
        </w:tc>
        <w:tc>
          <w:tcPr>
            <w:tcW w:w="697" w:type="dxa"/>
            <w:vAlign w:val="center"/>
          </w:tcPr>
          <w:p w14:paraId="7566301C" w14:textId="440D7730" w:rsidR="005218EE" w:rsidRPr="00D27796" w:rsidRDefault="00E233EC"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56</w:t>
            </w:r>
          </w:p>
        </w:tc>
        <w:tc>
          <w:tcPr>
            <w:tcW w:w="697" w:type="dxa"/>
            <w:vAlign w:val="center"/>
          </w:tcPr>
          <w:p w14:paraId="55C4BC2F" w14:textId="74BE6AF0" w:rsidR="005218EE" w:rsidRPr="00D27796" w:rsidRDefault="00E233EC"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113</w:t>
            </w:r>
          </w:p>
        </w:tc>
        <w:tc>
          <w:tcPr>
            <w:tcW w:w="697" w:type="dxa"/>
            <w:vAlign w:val="center"/>
          </w:tcPr>
          <w:p w14:paraId="249FD26D" w14:textId="14941647" w:rsidR="005218EE" w:rsidRPr="00D27796" w:rsidRDefault="00E233EC"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52</w:t>
            </w:r>
          </w:p>
        </w:tc>
      </w:tr>
      <w:tr w:rsidR="00D31E66" w14:paraId="0917F993" w14:textId="77777777" w:rsidTr="005E4223">
        <w:tc>
          <w:tcPr>
            <w:cnfStyle w:val="001000000000" w:firstRow="0" w:lastRow="0" w:firstColumn="1" w:lastColumn="0" w:oddVBand="0" w:evenVBand="0" w:oddHBand="0" w:evenHBand="0" w:firstRowFirstColumn="0" w:firstRowLastColumn="0" w:lastRowFirstColumn="0" w:lastRowLastColumn="0"/>
            <w:tcW w:w="1271" w:type="dxa"/>
            <w:vAlign w:val="center"/>
          </w:tcPr>
          <w:p w14:paraId="371DB086" w14:textId="77777777" w:rsidR="005218EE" w:rsidRPr="00D27796" w:rsidRDefault="005218EE" w:rsidP="00A4320F">
            <w:pPr>
              <w:spacing w:before="0" w:after="0"/>
              <w:rPr>
                <w:b w:val="0"/>
                <w:bCs w:val="0"/>
                <w:sz w:val="20"/>
                <w:szCs w:val="20"/>
              </w:rPr>
            </w:pPr>
            <w:r w:rsidRPr="00D27796">
              <w:rPr>
                <w:b w:val="0"/>
                <w:bCs w:val="0"/>
                <w:sz w:val="20"/>
                <w:szCs w:val="20"/>
              </w:rPr>
              <w:t>Nowy Żmigród</w:t>
            </w:r>
          </w:p>
        </w:tc>
        <w:tc>
          <w:tcPr>
            <w:tcW w:w="696" w:type="dxa"/>
            <w:vAlign w:val="center"/>
          </w:tcPr>
          <w:p w14:paraId="0909DCCD" w14:textId="6A8C0F4C"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655</w:t>
            </w:r>
          </w:p>
        </w:tc>
        <w:tc>
          <w:tcPr>
            <w:tcW w:w="697" w:type="dxa"/>
            <w:vAlign w:val="center"/>
          </w:tcPr>
          <w:p w14:paraId="44020700" w14:textId="74E4D8E7"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361</w:t>
            </w:r>
          </w:p>
        </w:tc>
        <w:tc>
          <w:tcPr>
            <w:tcW w:w="697" w:type="dxa"/>
            <w:vAlign w:val="center"/>
          </w:tcPr>
          <w:p w14:paraId="5A6848F6" w14:textId="34AEC063"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500</w:t>
            </w:r>
          </w:p>
        </w:tc>
        <w:tc>
          <w:tcPr>
            <w:tcW w:w="697" w:type="dxa"/>
            <w:vAlign w:val="center"/>
          </w:tcPr>
          <w:p w14:paraId="5B4113CB" w14:textId="1B3E44B0"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298</w:t>
            </w:r>
          </w:p>
        </w:tc>
        <w:tc>
          <w:tcPr>
            <w:tcW w:w="697" w:type="dxa"/>
            <w:vAlign w:val="center"/>
          </w:tcPr>
          <w:p w14:paraId="6DC3F0D0" w14:textId="4C84F995"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475</w:t>
            </w:r>
          </w:p>
        </w:tc>
        <w:tc>
          <w:tcPr>
            <w:tcW w:w="697" w:type="dxa"/>
            <w:vAlign w:val="center"/>
          </w:tcPr>
          <w:p w14:paraId="10FA478A" w14:textId="0F2BB98B"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274</w:t>
            </w:r>
          </w:p>
        </w:tc>
        <w:tc>
          <w:tcPr>
            <w:tcW w:w="697" w:type="dxa"/>
            <w:vAlign w:val="center"/>
          </w:tcPr>
          <w:p w14:paraId="6C9722DE" w14:textId="60FD0A66"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429</w:t>
            </w:r>
          </w:p>
        </w:tc>
        <w:tc>
          <w:tcPr>
            <w:tcW w:w="697" w:type="dxa"/>
            <w:vAlign w:val="center"/>
          </w:tcPr>
          <w:p w14:paraId="57729804" w14:textId="41925E83"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233</w:t>
            </w:r>
          </w:p>
        </w:tc>
        <w:tc>
          <w:tcPr>
            <w:tcW w:w="697" w:type="dxa"/>
            <w:vAlign w:val="center"/>
          </w:tcPr>
          <w:p w14:paraId="3A44556C" w14:textId="6C33BC9E"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475</w:t>
            </w:r>
          </w:p>
        </w:tc>
        <w:tc>
          <w:tcPr>
            <w:tcW w:w="697" w:type="dxa"/>
            <w:vAlign w:val="center"/>
          </w:tcPr>
          <w:p w14:paraId="6AFF3F61" w14:textId="602D06E5"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253</w:t>
            </w:r>
          </w:p>
        </w:tc>
        <w:tc>
          <w:tcPr>
            <w:tcW w:w="697" w:type="dxa"/>
            <w:vAlign w:val="center"/>
          </w:tcPr>
          <w:p w14:paraId="3EE739CB" w14:textId="5DD52E69"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452</w:t>
            </w:r>
          </w:p>
        </w:tc>
        <w:tc>
          <w:tcPr>
            <w:tcW w:w="697" w:type="dxa"/>
            <w:vAlign w:val="center"/>
          </w:tcPr>
          <w:p w14:paraId="7D217F27" w14:textId="0D63084C" w:rsidR="005218EE" w:rsidRPr="00D27796" w:rsidRDefault="00E233EC"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243</w:t>
            </w:r>
          </w:p>
        </w:tc>
      </w:tr>
      <w:tr w:rsidR="00D31E66" w14:paraId="18D98711" w14:textId="77777777" w:rsidTr="005E42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77CE405C" w14:textId="77777777" w:rsidR="005218EE" w:rsidRPr="00D27796" w:rsidRDefault="005218EE" w:rsidP="00A4320F">
            <w:pPr>
              <w:spacing w:before="0" w:after="0"/>
              <w:rPr>
                <w:b w:val="0"/>
                <w:bCs w:val="0"/>
                <w:sz w:val="20"/>
                <w:szCs w:val="20"/>
              </w:rPr>
            </w:pPr>
            <w:r w:rsidRPr="00D27796">
              <w:rPr>
                <w:b w:val="0"/>
                <w:bCs w:val="0"/>
                <w:sz w:val="20"/>
                <w:szCs w:val="20"/>
              </w:rPr>
              <w:t>Osiek Jasielski</w:t>
            </w:r>
          </w:p>
        </w:tc>
        <w:tc>
          <w:tcPr>
            <w:tcW w:w="696" w:type="dxa"/>
            <w:vAlign w:val="center"/>
          </w:tcPr>
          <w:p w14:paraId="3E87FFF5" w14:textId="5493C948" w:rsidR="005218EE" w:rsidRPr="00D27796" w:rsidRDefault="00D31E66"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330</w:t>
            </w:r>
          </w:p>
        </w:tc>
        <w:tc>
          <w:tcPr>
            <w:tcW w:w="697" w:type="dxa"/>
            <w:vAlign w:val="center"/>
          </w:tcPr>
          <w:p w14:paraId="71FEDE3C" w14:textId="4F60B5EC" w:rsidR="005218EE" w:rsidRPr="00D27796" w:rsidRDefault="00D31E66"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193</w:t>
            </w:r>
          </w:p>
        </w:tc>
        <w:tc>
          <w:tcPr>
            <w:tcW w:w="697" w:type="dxa"/>
            <w:vAlign w:val="center"/>
          </w:tcPr>
          <w:p w14:paraId="027341A2" w14:textId="5C1B9639" w:rsidR="005218EE" w:rsidRPr="00D27796" w:rsidRDefault="00D31E66"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271</w:t>
            </w:r>
          </w:p>
        </w:tc>
        <w:tc>
          <w:tcPr>
            <w:tcW w:w="697" w:type="dxa"/>
            <w:vAlign w:val="center"/>
          </w:tcPr>
          <w:p w14:paraId="46C1EAF0" w14:textId="5EF591EE" w:rsidR="005218EE" w:rsidRPr="00D27796" w:rsidRDefault="00D31E66"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156</w:t>
            </w:r>
          </w:p>
        </w:tc>
        <w:tc>
          <w:tcPr>
            <w:tcW w:w="697" w:type="dxa"/>
            <w:vAlign w:val="center"/>
          </w:tcPr>
          <w:p w14:paraId="1AA99F59" w14:textId="3FF47E3F" w:rsidR="005218EE" w:rsidRPr="00D27796" w:rsidRDefault="00D31E66"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229</w:t>
            </w:r>
          </w:p>
        </w:tc>
        <w:tc>
          <w:tcPr>
            <w:tcW w:w="697" w:type="dxa"/>
            <w:vAlign w:val="center"/>
          </w:tcPr>
          <w:p w14:paraId="7852D559" w14:textId="0FAC637D" w:rsidR="005218EE" w:rsidRPr="00D27796" w:rsidRDefault="00D31E66"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143</w:t>
            </w:r>
          </w:p>
        </w:tc>
        <w:tc>
          <w:tcPr>
            <w:tcW w:w="697" w:type="dxa"/>
            <w:vAlign w:val="center"/>
          </w:tcPr>
          <w:p w14:paraId="1CCFBB22" w14:textId="3DF5170D" w:rsidR="005218EE" w:rsidRPr="00D27796" w:rsidRDefault="00D31E66"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255</w:t>
            </w:r>
          </w:p>
        </w:tc>
        <w:tc>
          <w:tcPr>
            <w:tcW w:w="697" w:type="dxa"/>
            <w:vAlign w:val="center"/>
          </w:tcPr>
          <w:p w14:paraId="1AF03A64" w14:textId="056236D9" w:rsidR="005218EE" w:rsidRPr="00D27796" w:rsidRDefault="00D31E66"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149</w:t>
            </w:r>
          </w:p>
        </w:tc>
        <w:tc>
          <w:tcPr>
            <w:tcW w:w="697" w:type="dxa"/>
            <w:vAlign w:val="center"/>
          </w:tcPr>
          <w:p w14:paraId="61A18957" w14:textId="27C1DA85" w:rsidR="005218EE" w:rsidRPr="00D27796" w:rsidRDefault="00D31E66"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250</w:t>
            </w:r>
          </w:p>
        </w:tc>
        <w:tc>
          <w:tcPr>
            <w:tcW w:w="697" w:type="dxa"/>
            <w:vAlign w:val="center"/>
          </w:tcPr>
          <w:p w14:paraId="7AD6B10B" w14:textId="5229A188" w:rsidR="005218EE" w:rsidRPr="00D27796" w:rsidRDefault="00D31E66"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145</w:t>
            </w:r>
          </w:p>
        </w:tc>
        <w:tc>
          <w:tcPr>
            <w:tcW w:w="697" w:type="dxa"/>
            <w:vAlign w:val="center"/>
          </w:tcPr>
          <w:p w14:paraId="0524A4E5" w14:textId="1D15BC10" w:rsidR="005218EE" w:rsidRPr="00D27796" w:rsidRDefault="00D31E66"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266</w:t>
            </w:r>
          </w:p>
        </w:tc>
        <w:tc>
          <w:tcPr>
            <w:tcW w:w="697" w:type="dxa"/>
            <w:vAlign w:val="center"/>
          </w:tcPr>
          <w:p w14:paraId="684ACE4E" w14:textId="73D8486C" w:rsidR="005218EE" w:rsidRPr="00D27796" w:rsidRDefault="00D31E66" w:rsidP="00A4320F">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159</w:t>
            </w:r>
          </w:p>
        </w:tc>
      </w:tr>
      <w:tr w:rsidR="00D31E66" w14:paraId="3EE119CC" w14:textId="77777777" w:rsidTr="005E4223">
        <w:tc>
          <w:tcPr>
            <w:cnfStyle w:val="001000000000" w:firstRow="0" w:lastRow="0" w:firstColumn="1" w:lastColumn="0" w:oddVBand="0" w:evenVBand="0" w:oddHBand="0" w:evenHBand="0" w:firstRowFirstColumn="0" w:firstRowLastColumn="0" w:lastRowFirstColumn="0" w:lastRowLastColumn="0"/>
            <w:tcW w:w="1271" w:type="dxa"/>
            <w:tcBorders>
              <w:bottom w:val="single" w:sz="12" w:space="0" w:color="5F5F5F"/>
            </w:tcBorders>
            <w:vAlign w:val="center"/>
          </w:tcPr>
          <w:p w14:paraId="6C1F4CE6" w14:textId="77777777" w:rsidR="005218EE" w:rsidRPr="00D27796" w:rsidRDefault="005218EE" w:rsidP="00A4320F">
            <w:pPr>
              <w:spacing w:before="0" w:after="0"/>
              <w:rPr>
                <w:b w:val="0"/>
                <w:bCs w:val="0"/>
                <w:sz w:val="20"/>
                <w:szCs w:val="20"/>
              </w:rPr>
            </w:pPr>
            <w:r w:rsidRPr="00D27796">
              <w:rPr>
                <w:b w:val="0"/>
                <w:bCs w:val="0"/>
                <w:sz w:val="20"/>
                <w:szCs w:val="20"/>
              </w:rPr>
              <w:t>Tarnowiec</w:t>
            </w:r>
          </w:p>
        </w:tc>
        <w:tc>
          <w:tcPr>
            <w:tcW w:w="696" w:type="dxa"/>
            <w:tcBorders>
              <w:bottom w:val="single" w:sz="12" w:space="0" w:color="5F5F5F"/>
            </w:tcBorders>
            <w:vAlign w:val="center"/>
          </w:tcPr>
          <w:p w14:paraId="07D5F677" w14:textId="1172E204" w:rsidR="005218EE" w:rsidRPr="00D27796" w:rsidRDefault="00D31E66"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557</w:t>
            </w:r>
          </w:p>
        </w:tc>
        <w:tc>
          <w:tcPr>
            <w:tcW w:w="697" w:type="dxa"/>
            <w:tcBorders>
              <w:bottom w:val="single" w:sz="12" w:space="0" w:color="5F5F5F"/>
            </w:tcBorders>
            <w:vAlign w:val="center"/>
          </w:tcPr>
          <w:p w14:paraId="0278890F" w14:textId="194DADC5" w:rsidR="005218EE" w:rsidRPr="00D27796" w:rsidRDefault="00D31E66"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322</w:t>
            </w:r>
          </w:p>
        </w:tc>
        <w:tc>
          <w:tcPr>
            <w:tcW w:w="697" w:type="dxa"/>
            <w:tcBorders>
              <w:bottom w:val="single" w:sz="12" w:space="0" w:color="5F5F5F"/>
            </w:tcBorders>
            <w:vAlign w:val="center"/>
          </w:tcPr>
          <w:p w14:paraId="365CDDB7" w14:textId="4028EE97" w:rsidR="005218EE" w:rsidRPr="00D27796" w:rsidRDefault="00D31E66"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437</w:t>
            </w:r>
          </w:p>
        </w:tc>
        <w:tc>
          <w:tcPr>
            <w:tcW w:w="697" w:type="dxa"/>
            <w:tcBorders>
              <w:bottom w:val="single" w:sz="12" w:space="0" w:color="5F5F5F"/>
            </w:tcBorders>
            <w:vAlign w:val="center"/>
          </w:tcPr>
          <w:p w14:paraId="0729185C" w14:textId="29E6301F" w:rsidR="005218EE" w:rsidRPr="00D27796" w:rsidRDefault="00D31E66"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275</w:t>
            </w:r>
          </w:p>
        </w:tc>
        <w:tc>
          <w:tcPr>
            <w:tcW w:w="697" w:type="dxa"/>
            <w:tcBorders>
              <w:bottom w:val="single" w:sz="12" w:space="0" w:color="5F5F5F"/>
            </w:tcBorders>
            <w:vAlign w:val="center"/>
          </w:tcPr>
          <w:p w14:paraId="23B28EF2" w14:textId="2C6DB2C0" w:rsidR="005218EE" w:rsidRPr="00D27796" w:rsidRDefault="00D31E66"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407</w:t>
            </w:r>
          </w:p>
        </w:tc>
        <w:tc>
          <w:tcPr>
            <w:tcW w:w="697" w:type="dxa"/>
            <w:tcBorders>
              <w:bottom w:val="single" w:sz="12" w:space="0" w:color="5F5F5F"/>
            </w:tcBorders>
            <w:vAlign w:val="center"/>
          </w:tcPr>
          <w:p w14:paraId="1422AF1C" w14:textId="36C81D6D" w:rsidR="005218EE" w:rsidRPr="00D27796" w:rsidRDefault="00D31E66"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254</w:t>
            </w:r>
          </w:p>
        </w:tc>
        <w:tc>
          <w:tcPr>
            <w:tcW w:w="697" w:type="dxa"/>
            <w:tcBorders>
              <w:bottom w:val="single" w:sz="12" w:space="0" w:color="5F5F5F"/>
            </w:tcBorders>
            <w:vAlign w:val="center"/>
          </w:tcPr>
          <w:p w14:paraId="11A48CCE" w14:textId="270DB270" w:rsidR="005218EE" w:rsidRPr="00D27796" w:rsidRDefault="00D31E66"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396</w:t>
            </w:r>
          </w:p>
        </w:tc>
        <w:tc>
          <w:tcPr>
            <w:tcW w:w="697" w:type="dxa"/>
            <w:tcBorders>
              <w:bottom w:val="single" w:sz="12" w:space="0" w:color="5F5F5F"/>
            </w:tcBorders>
            <w:vAlign w:val="center"/>
          </w:tcPr>
          <w:p w14:paraId="5C0D7AAE" w14:textId="58D1666B" w:rsidR="005218EE" w:rsidRPr="00D27796" w:rsidRDefault="00D31E66"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248</w:t>
            </w:r>
          </w:p>
        </w:tc>
        <w:tc>
          <w:tcPr>
            <w:tcW w:w="697" w:type="dxa"/>
            <w:tcBorders>
              <w:bottom w:val="single" w:sz="12" w:space="0" w:color="5F5F5F"/>
            </w:tcBorders>
            <w:vAlign w:val="center"/>
          </w:tcPr>
          <w:p w14:paraId="6DEE7B0A" w14:textId="545081A1" w:rsidR="005218EE" w:rsidRPr="00D27796" w:rsidRDefault="00D31E66"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443</w:t>
            </w:r>
          </w:p>
        </w:tc>
        <w:tc>
          <w:tcPr>
            <w:tcW w:w="697" w:type="dxa"/>
            <w:tcBorders>
              <w:bottom w:val="single" w:sz="12" w:space="0" w:color="5F5F5F"/>
            </w:tcBorders>
            <w:vAlign w:val="center"/>
          </w:tcPr>
          <w:p w14:paraId="1BCD79EF" w14:textId="414354EE" w:rsidR="005218EE" w:rsidRPr="00D27796" w:rsidRDefault="00D31E66"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261</w:t>
            </w:r>
          </w:p>
        </w:tc>
        <w:tc>
          <w:tcPr>
            <w:tcW w:w="697" w:type="dxa"/>
            <w:tcBorders>
              <w:bottom w:val="single" w:sz="12" w:space="0" w:color="5F5F5F"/>
            </w:tcBorders>
            <w:vAlign w:val="center"/>
          </w:tcPr>
          <w:p w14:paraId="663905FC" w14:textId="42936D78" w:rsidR="005218EE" w:rsidRPr="00D27796" w:rsidRDefault="00D31E66"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426</w:t>
            </w:r>
          </w:p>
        </w:tc>
        <w:tc>
          <w:tcPr>
            <w:tcW w:w="697" w:type="dxa"/>
            <w:tcBorders>
              <w:bottom w:val="single" w:sz="12" w:space="0" w:color="5F5F5F"/>
            </w:tcBorders>
            <w:vAlign w:val="center"/>
          </w:tcPr>
          <w:p w14:paraId="70BA872F" w14:textId="1BE943F1" w:rsidR="005218EE" w:rsidRPr="00D27796" w:rsidRDefault="00D31E66" w:rsidP="00A4320F">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263</w:t>
            </w:r>
          </w:p>
        </w:tc>
      </w:tr>
      <w:tr w:rsidR="00D31E66" w14:paraId="4B42396C" w14:textId="77777777" w:rsidTr="005E42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single" w:sz="12" w:space="0" w:color="5F5F5F"/>
            </w:tcBorders>
            <w:vAlign w:val="center"/>
          </w:tcPr>
          <w:p w14:paraId="5CA78D89" w14:textId="77777777" w:rsidR="005218EE" w:rsidRPr="00D27796" w:rsidRDefault="005218EE" w:rsidP="00A4320F">
            <w:pPr>
              <w:spacing w:before="0" w:after="0"/>
              <w:rPr>
                <w:sz w:val="20"/>
                <w:szCs w:val="20"/>
              </w:rPr>
            </w:pPr>
            <w:r w:rsidRPr="00D27796">
              <w:rPr>
                <w:sz w:val="20"/>
                <w:szCs w:val="20"/>
              </w:rPr>
              <w:t>Razem Obszar LGD</w:t>
            </w:r>
          </w:p>
        </w:tc>
        <w:tc>
          <w:tcPr>
            <w:tcW w:w="696" w:type="dxa"/>
            <w:tcBorders>
              <w:top w:val="single" w:sz="12" w:space="0" w:color="5F5F5F"/>
            </w:tcBorders>
            <w:vAlign w:val="center"/>
          </w:tcPr>
          <w:p w14:paraId="22EDA639" w14:textId="3F6FBE96" w:rsidR="005218EE" w:rsidRPr="00D27796" w:rsidRDefault="00D31E66" w:rsidP="00A4320F">
            <w:pPr>
              <w:spacing w:before="0" w:after="0"/>
              <w:jc w:val="center"/>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3 835</w:t>
            </w:r>
          </w:p>
        </w:tc>
        <w:tc>
          <w:tcPr>
            <w:tcW w:w="697" w:type="dxa"/>
            <w:tcBorders>
              <w:top w:val="single" w:sz="12" w:space="0" w:color="5F5F5F"/>
            </w:tcBorders>
            <w:vAlign w:val="center"/>
          </w:tcPr>
          <w:p w14:paraId="4C896E50" w14:textId="5DC33843" w:rsidR="005218EE" w:rsidRPr="00D27796" w:rsidRDefault="00D31E66" w:rsidP="00A4320F">
            <w:pPr>
              <w:spacing w:before="0" w:after="0"/>
              <w:jc w:val="center"/>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2 216</w:t>
            </w:r>
          </w:p>
        </w:tc>
        <w:tc>
          <w:tcPr>
            <w:tcW w:w="697" w:type="dxa"/>
            <w:tcBorders>
              <w:top w:val="single" w:sz="12" w:space="0" w:color="5F5F5F"/>
            </w:tcBorders>
            <w:vAlign w:val="center"/>
          </w:tcPr>
          <w:p w14:paraId="120EB04D" w14:textId="5ACF95B1" w:rsidR="005218EE" w:rsidRPr="00D27796" w:rsidRDefault="00D31E66" w:rsidP="00A4320F">
            <w:pPr>
              <w:spacing w:before="0" w:after="0"/>
              <w:jc w:val="center"/>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3 079</w:t>
            </w:r>
          </w:p>
        </w:tc>
        <w:tc>
          <w:tcPr>
            <w:tcW w:w="697" w:type="dxa"/>
            <w:tcBorders>
              <w:top w:val="single" w:sz="12" w:space="0" w:color="5F5F5F"/>
            </w:tcBorders>
            <w:vAlign w:val="center"/>
          </w:tcPr>
          <w:p w14:paraId="3F8B74BA" w14:textId="17EAD87F" w:rsidR="005218EE" w:rsidRPr="00D27796" w:rsidRDefault="00D31E66" w:rsidP="00A4320F">
            <w:pPr>
              <w:spacing w:before="0" w:after="0"/>
              <w:jc w:val="center"/>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1 863</w:t>
            </w:r>
          </w:p>
        </w:tc>
        <w:tc>
          <w:tcPr>
            <w:tcW w:w="697" w:type="dxa"/>
            <w:tcBorders>
              <w:top w:val="single" w:sz="12" w:space="0" w:color="5F5F5F"/>
            </w:tcBorders>
            <w:vAlign w:val="center"/>
          </w:tcPr>
          <w:p w14:paraId="588E3A69" w14:textId="59B3A5F1" w:rsidR="005218EE" w:rsidRPr="00D27796" w:rsidRDefault="00D31E66" w:rsidP="00A4320F">
            <w:pPr>
              <w:spacing w:before="0" w:after="0"/>
              <w:jc w:val="center"/>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2 803</w:t>
            </w:r>
          </w:p>
        </w:tc>
        <w:tc>
          <w:tcPr>
            <w:tcW w:w="697" w:type="dxa"/>
            <w:tcBorders>
              <w:top w:val="single" w:sz="12" w:space="0" w:color="5F5F5F"/>
            </w:tcBorders>
            <w:vAlign w:val="center"/>
          </w:tcPr>
          <w:p w14:paraId="6363B013" w14:textId="1AFF2FE5" w:rsidR="005218EE" w:rsidRPr="00D27796" w:rsidRDefault="00D31E66" w:rsidP="00A4320F">
            <w:pPr>
              <w:spacing w:before="0" w:after="0"/>
              <w:jc w:val="center"/>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1 726</w:t>
            </w:r>
          </w:p>
        </w:tc>
        <w:tc>
          <w:tcPr>
            <w:tcW w:w="697" w:type="dxa"/>
            <w:tcBorders>
              <w:top w:val="single" w:sz="12" w:space="0" w:color="5F5F5F"/>
            </w:tcBorders>
            <w:vAlign w:val="center"/>
          </w:tcPr>
          <w:p w14:paraId="0266B241" w14:textId="618E9135" w:rsidR="005218EE" w:rsidRPr="00D27796" w:rsidRDefault="00D31E66" w:rsidP="00A4320F">
            <w:pPr>
              <w:spacing w:before="0" w:after="0"/>
              <w:jc w:val="center"/>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2 688</w:t>
            </w:r>
          </w:p>
        </w:tc>
        <w:tc>
          <w:tcPr>
            <w:tcW w:w="697" w:type="dxa"/>
            <w:tcBorders>
              <w:top w:val="single" w:sz="12" w:space="0" w:color="5F5F5F"/>
            </w:tcBorders>
            <w:vAlign w:val="center"/>
          </w:tcPr>
          <w:p w14:paraId="03771451" w14:textId="26CBA488" w:rsidR="005218EE" w:rsidRPr="00D27796" w:rsidRDefault="00D31E66" w:rsidP="00A4320F">
            <w:pPr>
              <w:spacing w:before="0" w:after="0"/>
              <w:jc w:val="center"/>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1 583</w:t>
            </w:r>
          </w:p>
        </w:tc>
        <w:tc>
          <w:tcPr>
            <w:tcW w:w="697" w:type="dxa"/>
            <w:tcBorders>
              <w:top w:val="single" w:sz="12" w:space="0" w:color="5F5F5F"/>
            </w:tcBorders>
            <w:vAlign w:val="center"/>
          </w:tcPr>
          <w:p w14:paraId="388A2542" w14:textId="294F0464" w:rsidR="005218EE" w:rsidRPr="00D27796" w:rsidRDefault="00D31E66" w:rsidP="00A4320F">
            <w:pPr>
              <w:spacing w:before="0" w:after="0"/>
              <w:jc w:val="center"/>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3 075</w:t>
            </w:r>
          </w:p>
        </w:tc>
        <w:tc>
          <w:tcPr>
            <w:tcW w:w="697" w:type="dxa"/>
            <w:tcBorders>
              <w:top w:val="single" w:sz="12" w:space="0" w:color="5F5F5F"/>
            </w:tcBorders>
            <w:vAlign w:val="center"/>
          </w:tcPr>
          <w:p w14:paraId="7D806A90" w14:textId="6561CDAC" w:rsidR="005218EE" w:rsidRPr="00D27796" w:rsidRDefault="00D31E66" w:rsidP="00A4320F">
            <w:pPr>
              <w:spacing w:before="0" w:after="0"/>
              <w:jc w:val="center"/>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1 771</w:t>
            </w:r>
          </w:p>
        </w:tc>
        <w:tc>
          <w:tcPr>
            <w:tcW w:w="697" w:type="dxa"/>
            <w:tcBorders>
              <w:top w:val="single" w:sz="12" w:space="0" w:color="5F5F5F"/>
            </w:tcBorders>
            <w:vAlign w:val="center"/>
          </w:tcPr>
          <w:p w14:paraId="189882BD" w14:textId="75757639" w:rsidR="005218EE" w:rsidRPr="00D27796" w:rsidRDefault="00D31E66" w:rsidP="00A4320F">
            <w:pPr>
              <w:spacing w:before="0" w:after="0"/>
              <w:jc w:val="center"/>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2 961</w:t>
            </w:r>
          </w:p>
        </w:tc>
        <w:tc>
          <w:tcPr>
            <w:tcW w:w="697" w:type="dxa"/>
            <w:tcBorders>
              <w:top w:val="single" w:sz="12" w:space="0" w:color="5F5F5F"/>
            </w:tcBorders>
            <w:vAlign w:val="center"/>
          </w:tcPr>
          <w:p w14:paraId="38D129ED" w14:textId="13C5449B" w:rsidR="005218EE" w:rsidRPr="00D27796" w:rsidRDefault="00D31E66" w:rsidP="00A4320F">
            <w:pPr>
              <w:spacing w:before="0" w:after="0"/>
              <w:jc w:val="center"/>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1 726</w:t>
            </w:r>
          </w:p>
        </w:tc>
      </w:tr>
    </w:tbl>
    <w:p w14:paraId="46758C37" w14:textId="47DA3B7E" w:rsidR="00B51587" w:rsidRPr="00A4320F" w:rsidRDefault="005218EE" w:rsidP="00A4320F">
      <w:pPr>
        <w:pStyle w:val="Tekstpodstawowy"/>
        <w:rPr>
          <w:sz w:val="28"/>
          <w:szCs w:val="24"/>
        </w:rPr>
      </w:pPr>
      <w:r w:rsidRPr="00A4320F">
        <w:t>Źródło: opracowanie własne na podstawie danych GUS, grudzień 2022 r.</w:t>
      </w:r>
    </w:p>
    <w:p w14:paraId="321CC4AA" w14:textId="782275AF" w:rsidR="00854280" w:rsidRDefault="0085659C" w:rsidP="00854280">
      <w:r>
        <w:lastRenderedPageBreak/>
        <w:t>Najliczniejszą grupą wśród zarejestrowanych bezrobotnych stanowią osoby długotrwale bezrobotne – 1 953 osoby (65,9% wszystkich bezrobotnych). Drugą, co do wielkości grupę stanowią osoby w wieku do 30 roku życia – 790 osób (26,7%), kolejną – osoby w wieku powyżej 50 roku życia – 609 osób (20,6%) oraz bezrobotni do 25 roku życia – 405 osób (13,7%). Największy udział osób długotrwale bezrobotnych wśród gmin członkowskich występuje na obszarze gminy Krempna tj. 75,2%, podczas gdy w pozostałych gminach ten procentowy udział wynosi ok. 6</w:t>
      </w:r>
      <w:r w:rsidR="00120E2C">
        <w:t>6%</w:t>
      </w:r>
    </w:p>
    <w:p w14:paraId="3B6E2BE1" w14:textId="604CEF07" w:rsidR="00F40D17" w:rsidRDefault="00F40D17" w:rsidP="00AE3182">
      <w:pPr>
        <w:pStyle w:val="Legenda"/>
      </w:pPr>
      <w:bookmarkStart w:id="1249" w:name="_Toc231987836"/>
      <w:r>
        <w:t xml:space="preserve">Tabela </w:t>
      </w:r>
      <w:r w:rsidR="009324A8">
        <w:fldChar w:fldCharType="begin"/>
      </w:r>
      <w:r w:rsidR="009324A8">
        <w:instrText xml:space="preserve"> SEQ Tabela \* ARABIC </w:instrText>
      </w:r>
      <w:r w:rsidR="009324A8">
        <w:fldChar w:fldCharType="separate"/>
      </w:r>
      <w:ins w:id="1250" w:author="Ewa Kucharczyk" w:date="2026-06-10T10:47:00Z">
        <w:r w:rsidR="003E3E52">
          <w:rPr>
            <w:noProof/>
          </w:rPr>
          <w:t>17</w:t>
        </w:r>
      </w:ins>
      <w:del w:id="1251" w:author="Ewa Kucharczyk" w:date="2026-06-09T12:15:00Z">
        <w:r w:rsidR="005E17CC" w:rsidDel="004C1BD6">
          <w:rPr>
            <w:noProof/>
          </w:rPr>
          <w:delText>16</w:delText>
        </w:r>
      </w:del>
      <w:r w:rsidR="009324A8">
        <w:rPr>
          <w:noProof/>
        </w:rPr>
        <w:fldChar w:fldCharType="end"/>
      </w:r>
      <w:r>
        <w:t xml:space="preserve"> Bezrobotni zarejestrowani na obszarze LGD według poszczególnych grup i wieku w 2021 r.</w:t>
      </w:r>
      <w:bookmarkEnd w:id="1249"/>
    </w:p>
    <w:tbl>
      <w:tblPr>
        <w:tblStyle w:val="Tabelasiatki6kolorowa"/>
        <w:tblW w:w="0" w:type="auto"/>
        <w:tblLook w:val="04A0" w:firstRow="1" w:lastRow="0" w:firstColumn="1" w:lastColumn="0" w:noHBand="0" w:noVBand="1"/>
      </w:tblPr>
      <w:tblGrid>
        <w:gridCol w:w="2122"/>
        <w:gridCol w:w="1876"/>
        <w:gridCol w:w="1876"/>
        <w:gridCol w:w="1876"/>
        <w:gridCol w:w="1877"/>
      </w:tblGrid>
      <w:tr w:rsidR="00CF1CD5" w14:paraId="01A9CC77" w14:textId="77777777" w:rsidTr="006A38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shd w:val="clear" w:color="auto" w:fill="F3AAD2" w:themeFill="accent1" w:themeFillTint="66"/>
            <w:vAlign w:val="center"/>
          </w:tcPr>
          <w:p w14:paraId="2B6A1992" w14:textId="496BAEAC" w:rsidR="00CF1CD5" w:rsidRDefault="00CF1CD5" w:rsidP="00A4320F">
            <w:pPr>
              <w:pStyle w:val="Tabela"/>
            </w:pPr>
            <w:r>
              <w:t>Gminy obszaru LGD</w:t>
            </w:r>
          </w:p>
        </w:tc>
        <w:tc>
          <w:tcPr>
            <w:tcW w:w="1876" w:type="dxa"/>
            <w:shd w:val="clear" w:color="auto" w:fill="F3AAD2" w:themeFill="accent1" w:themeFillTint="66"/>
            <w:vAlign w:val="center"/>
          </w:tcPr>
          <w:p w14:paraId="2063BDD3" w14:textId="3C465F2C" w:rsidR="00CF1CD5" w:rsidRDefault="00CF1CD5" w:rsidP="00A4320F">
            <w:pPr>
              <w:pStyle w:val="Tabela"/>
              <w:jc w:val="center"/>
              <w:cnfStyle w:val="100000000000" w:firstRow="1" w:lastRow="0" w:firstColumn="0" w:lastColumn="0" w:oddVBand="0" w:evenVBand="0" w:oddHBand="0" w:evenHBand="0" w:firstRowFirstColumn="0" w:firstRowLastColumn="0" w:lastRowFirstColumn="0" w:lastRowLastColumn="0"/>
            </w:pPr>
            <w:r>
              <w:t>do 25 roku życia</w:t>
            </w:r>
          </w:p>
        </w:tc>
        <w:tc>
          <w:tcPr>
            <w:tcW w:w="1876" w:type="dxa"/>
            <w:shd w:val="clear" w:color="auto" w:fill="F3AAD2" w:themeFill="accent1" w:themeFillTint="66"/>
            <w:vAlign w:val="center"/>
          </w:tcPr>
          <w:p w14:paraId="2D75FB94" w14:textId="4327C783" w:rsidR="00CF1CD5" w:rsidRDefault="00CF1CD5" w:rsidP="00A4320F">
            <w:pPr>
              <w:pStyle w:val="Tabela"/>
              <w:jc w:val="center"/>
              <w:cnfStyle w:val="100000000000" w:firstRow="1" w:lastRow="0" w:firstColumn="0" w:lastColumn="0" w:oddVBand="0" w:evenVBand="0" w:oddHBand="0" w:evenHBand="0" w:firstRowFirstColumn="0" w:firstRowLastColumn="0" w:lastRowFirstColumn="0" w:lastRowLastColumn="0"/>
            </w:pPr>
            <w:r>
              <w:t>do 30 roku życia</w:t>
            </w:r>
          </w:p>
        </w:tc>
        <w:tc>
          <w:tcPr>
            <w:tcW w:w="1876" w:type="dxa"/>
            <w:shd w:val="clear" w:color="auto" w:fill="F3AAD2" w:themeFill="accent1" w:themeFillTint="66"/>
            <w:vAlign w:val="center"/>
          </w:tcPr>
          <w:p w14:paraId="224131E3" w14:textId="465BCE87" w:rsidR="00CF1CD5" w:rsidRDefault="00CF1CD5" w:rsidP="00A4320F">
            <w:pPr>
              <w:pStyle w:val="Tabela"/>
              <w:jc w:val="center"/>
              <w:cnfStyle w:val="100000000000" w:firstRow="1" w:lastRow="0" w:firstColumn="0" w:lastColumn="0" w:oddVBand="0" w:evenVBand="0" w:oddHBand="0" w:evenHBand="0" w:firstRowFirstColumn="0" w:firstRowLastColumn="0" w:lastRowFirstColumn="0" w:lastRowLastColumn="0"/>
            </w:pPr>
            <w:r>
              <w:t>powyżej 50 roku życia</w:t>
            </w:r>
          </w:p>
        </w:tc>
        <w:tc>
          <w:tcPr>
            <w:tcW w:w="1877" w:type="dxa"/>
            <w:shd w:val="clear" w:color="auto" w:fill="F3AAD2" w:themeFill="accent1" w:themeFillTint="66"/>
            <w:vAlign w:val="center"/>
          </w:tcPr>
          <w:p w14:paraId="3A239221" w14:textId="2403E22C" w:rsidR="00CF1CD5" w:rsidRDefault="00CF1CD5" w:rsidP="00A4320F">
            <w:pPr>
              <w:pStyle w:val="Tabela"/>
              <w:jc w:val="center"/>
              <w:cnfStyle w:val="100000000000" w:firstRow="1" w:lastRow="0" w:firstColumn="0" w:lastColumn="0" w:oddVBand="0" w:evenVBand="0" w:oddHBand="0" w:evenHBand="0" w:firstRowFirstColumn="0" w:firstRowLastColumn="0" w:lastRowFirstColumn="0" w:lastRowLastColumn="0"/>
            </w:pPr>
            <w:r>
              <w:t>długotrwale bezrobotni</w:t>
            </w:r>
          </w:p>
        </w:tc>
      </w:tr>
      <w:tr w:rsidR="00CF1CD5" w14:paraId="39C345AA" w14:textId="77777777" w:rsidTr="006A3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6A15A7DA" w14:textId="4BE61070" w:rsidR="00CF1CD5" w:rsidRPr="00F40D17" w:rsidRDefault="00CF1CD5" w:rsidP="00A4320F">
            <w:pPr>
              <w:pStyle w:val="Tabela"/>
              <w:rPr>
                <w:b w:val="0"/>
                <w:bCs w:val="0"/>
              </w:rPr>
            </w:pPr>
            <w:r w:rsidRPr="00F40D17">
              <w:rPr>
                <w:b w:val="0"/>
                <w:bCs w:val="0"/>
              </w:rPr>
              <w:t>Dębowiec</w:t>
            </w:r>
          </w:p>
        </w:tc>
        <w:tc>
          <w:tcPr>
            <w:tcW w:w="1876" w:type="dxa"/>
            <w:vAlign w:val="center"/>
          </w:tcPr>
          <w:p w14:paraId="5BD53FFE" w14:textId="25C5C65C" w:rsidR="00CF1CD5" w:rsidRDefault="00CF1CD5" w:rsidP="00A4320F">
            <w:pPr>
              <w:pStyle w:val="Tabela"/>
              <w:jc w:val="center"/>
              <w:cnfStyle w:val="000000100000" w:firstRow="0" w:lastRow="0" w:firstColumn="0" w:lastColumn="0" w:oddVBand="0" w:evenVBand="0" w:oddHBand="1" w:evenHBand="0" w:firstRowFirstColumn="0" w:firstRowLastColumn="0" w:lastRowFirstColumn="0" w:lastRowLastColumn="0"/>
            </w:pPr>
            <w:r>
              <w:t>70</w:t>
            </w:r>
          </w:p>
        </w:tc>
        <w:tc>
          <w:tcPr>
            <w:tcW w:w="1876" w:type="dxa"/>
            <w:vAlign w:val="center"/>
          </w:tcPr>
          <w:p w14:paraId="1F04EADC" w14:textId="3924963F" w:rsidR="00CF1CD5" w:rsidRDefault="00CF1CD5" w:rsidP="00A4320F">
            <w:pPr>
              <w:pStyle w:val="Tabela"/>
              <w:jc w:val="center"/>
              <w:cnfStyle w:val="000000100000" w:firstRow="0" w:lastRow="0" w:firstColumn="0" w:lastColumn="0" w:oddVBand="0" w:evenVBand="0" w:oddHBand="1" w:evenHBand="0" w:firstRowFirstColumn="0" w:firstRowLastColumn="0" w:lastRowFirstColumn="0" w:lastRowLastColumn="0"/>
            </w:pPr>
            <w:r>
              <w:t>120</w:t>
            </w:r>
          </w:p>
        </w:tc>
        <w:tc>
          <w:tcPr>
            <w:tcW w:w="1876" w:type="dxa"/>
            <w:vAlign w:val="center"/>
          </w:tcPr>
          <w:p w14:paraId="1AB2CFDE" w14:textId="07ECA4D4" w:rsidR="00CF1CD5" w:rsidRDefault="00CF1CD5" w:rsidP="00A4320F">
            <w:pPr>
              <w:pStyle w:val="Tabela"/>
              <w:jc w:val="center"/>
              <w:cnfStyle w:val="000000100000" w:firstRow="0" w:lastRow="0" w:firstColumn="0" w:lastColumn="0" w:oddVBand="0" w:evenVBand="0" w:oddHBand="1" w:evenHBand="0" w:firstRowFirstColumn="0" w:firstRowLastColumn="0" w:lastRowFirstColumn="0" w:lastRowLastColumn="0"/>
            </w:pPr>
            <w:r>
              <w:t>74</w:t>
            </w:r>
          </w:p>
        </w:tc>
        <w:tc>
          <w:tcPr>
            <w:tcW w:w="1877" w:type="dxa"/>
            <w:vAlign w:val="center"/>
          </w:tcPr>
          <w:p w14:paraId="58DD383C" w14:textId="59238132" w:rsidR="00CF1CD5" w:rsidRDefault="00CF1CD5" w:rsidP="00A4320F">
            <w:pPr>
              <w:pStyle w:val="Tabela"/>
              <w:jc w:val="center"/>
              <w:cnfStyle w:val="000000100000" w:firstRow="0" w:lastRow="0" w:firstColumn="0" w:lastColumn="0" w:oddVBand="0" w:evenVBand="0" w:oddHBand="1" w:evenHBand="0" w:firstRowFirstColumn="0" w:firstRowLastColumn="0" w:lastRowFirstColumn="0" w:lastRowLastColumn="0"/>
            </w:pPr>
            <w:r>
              <w:t>270</w:t>
            </w:r>
          </w:p>
        </w:tc>
      </w:tr>
      <w:tr w:rsidR="00CF1CD5" w14:paraId="641ACC92" w14:textId="77777777" w:rsidTr="006A380D">
        <w:tc>
          <w:tcPr>
            <w:cnfStyle w:val="001000000000" w:firstRow="0" w:lastRow="0" w:firstColumn="1" w:lastColumn="0" w:oddVBand="0" w:evenVBand="0" w:oddHBand="0" w:evenHBand="0" w:firstRowFirstColumn="0" w:firstRowLastColumn="0" w:lastRowFirstColumn="0" w:lastRowLastColumn="0"/>
            <w:tcW w:w="2122" w:type="dxa"/>
            <w:vAlign w:val="center"/>
          </w:tcPr>
          <w:p w14:paraId="13546BDE" w14:textId="05CA4D86" w:rsidR="00CF1CD5" w:rsidRPr="00F40D17" w:rsidRDefault="00CF1CD5" w:rsidP="00A4320F">
            <w:pPr>
              <w:pStyle w:val="Tabela"/>
              <w:rPr>
                <w:b w:val="0"/>
                <w:bCs w:val="0"/>
              </w:rPr>
            </w:pPr>
            <w:r w:rsidRPr="00F40D17">
              <w:rPr>
                <w:b w:val="0"/>
                <w:bCs w:val="0"/>
              </w:rPr>
              <w:t>Jasło</w:t>
            </w:r>
          </w:p>
        </w:tc>
        <w:tc>
          <w:tcPr>
            <w:tcW w:w="1876" w:type="dxa"/>
            <w:vAlign w:val="center"/>
          </w:tcPr>
          <w:p w14:paraId="28BAE6B6" w14:textId="61F39798" w:rsidR="00CF1CD5" w:rsidRDefault="00F40D17" w:rsidP="00A4320F">
            <w:pPr>
              <w:pStyle w:val="Tabela"/>
              <w:jc w:val="center"/>
              <w:cnfStyle w:val="000000000000" w:firstRow="0" w:lastRow="0" w:firstColumn="0" w:lastColumn="0" w:oddVBand="0" w:evenVBand="0" w:oddHBand="0" w:evenHBand="0" w:firstRowFirstColumn="0" w:firstRowLastColumn="0" w:lastRowFirstColumn="0" w:lastRowLastColumn="0"/>
            </w:pPr>
            <w:r>
              <w:t>107</w:t>
            </w:r>
          </w:p>
        </w:tc>
        <w:tc>
          <w:tcPr>
            <w:tcW w:w="1876" w:type="dxa"/>
            <w:vAlign w:val="center"/>
          </w:tcPr>
          <w:p w14:paraId="25319D66" w14:textId="6ECA82F0" w:rsidR="00CF1CD5" w:rsidRDefault="00F40D17" w:rsidP="00A4320F">
            <w:pPr>
              <w:pStyle w:val="Tabela"/>
              <w:jc w:val="center"/>
              <w:cnfStyle w:val="000000000000" w:firstRow="0" w:lastRow="0" w:firstColumn="0" w:lastColumn="0" w:oddVBand="0" w:evenVBand="0" w:oddHBand="0" w:evenHBand="0" w:firstRowFirstColumn="0" w:firstRowLastColumn="0" w:lastRowFirstColumn="0" w:lastRowLastColumn="0"/>
            </w:pPr>
            <w:r>
              <w:t>201</w:t>
            </w:r>
          </w:p>
        </w:tc>
        <w:tc>
          <w:tcPr>
            <w:tcW w:w="1876" w:type="dxa"/>
            <w:vAlign w:val="center"/>
          </w:tcPr>
          <w:p w14:paraId="7B701E41" w14:textId="4797A37D" w:rsidR="00CF1CD5" w:rsidRDefault="00F40D17" w:rsidP="00A4320F">
            <w:pPr>
              <w:pStyle w:val="Tabela"/>
              <w:jc w:val="center"/>
              <w:cnfStyle w:val="000000000000" w:firstRow="0" w:lastRow="0" w:firstColumn="0" w:lastColumn="0" w:oddVBand="0" w:evenVBand="0" w:oddHBand="0" w:evenHBand="0" w:firstRowFirstColumn="0" w:firstRowLastColumn="0" w:lastRowFirstColumn="0" w:lastRowLastColumn="0"/>
            </w:pPr>
            <w:r>
              <w:t>169</w:t>
            </w:r>
          </w:p>
        </w:tc>
        <w:tc>
          <w:tcPr>
            <w:tcW w:w="1877" w:type="dxa"/>
            <w:vAlign w:val="center"/>
          </w:tcPr>
          <w:p w14:paraId="17459967" w14:textId="206BFEE8" w:rsidR="00CF1CD5" w:rsidRDefault="00F40D17" w:rsidP="00A4320F">
            <w:pPr>
              <w:pStyle w:val="Tabela"/>
              <w:jc w:val="center"/>
              <w:cnfStyle w:val="000000000000" w:firstRow="0" w:lastRow="0" w:firstColumn="0" w:lastColumn="0" w:oddVBand="0" w:evenVBand="0" w:oddHBand="0" w:evenHBand="0" w:firstRowFirstColumn="0" w:firstRowLastColumn="0" w:lastRowFirstColumn="0" w:lastRowLastColumn="0"/>
            </w:pPr>
            <w:r>
              <w:t>511</w:t>
            </w:r>
          </w:p>
        </w:tc>
      </w:tr>
      <w:tr w:rsidR="00CF1CD5" w14:paraId="637D8871" w14:textId="77777777" w:rsidTr="006A3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326FA2B" w14:textId="70ACBF62" w:rsidR="00CF1CD5" w:rsidRPr="00F40D17" w:rsidRDefault="00CF1CD5" w:rsidP="00A4320F">
            <w:pPr>
              <w:pStyle w:val="Tabela"/>
              <w:rPr>
                <w:b w:val="0"/>
                <w:bCs w:val="0"/>
              </w:rPr>
            </w:pPr>
            <w:r w:rsidRPr="00F40D17">
              <w:rPr>
                <w:b w:val="0"/>
                <w:bCs w:val="0"/>
              </w:rPr>
              <w:t>Kołaczyce</w:t>
            </w:r>
          </w:p>
        </w:tc>
        <w:tc>
          <w:tcPr>
            <w:tcW w:w="1876" w:type="dxa"/>
            <w:vAlign w:val="center"/>
          </w:tcPr>
          <w:p w14:paraId="39582A80" w14:textId="3C845D8F" w:rsidR="00CF1CD5" w:rsidRDefault="00F40D17" w:rsidP="00A4320F">
            <w:pPr>
              <w:pStyle w:val="Tabela"/>
              <w:jc w:val="center"/>
              <w:cnfStyle w:val="000000100000" w:firstRow="0" w:lastRow="0" w:firstColumn="0" w:lastColumn="0" w:oddVBand="0" w:evenVBand="0" w:oddHBand="1" w:evenHBand="0" w:firstRowFirstColumn="0" w:firstRowLastColumn="0" w:lastRowFirstColumn="0" w:lastRowLastColumn="0"/>
            </w:pPr>
            <w:r>
              <w:t>71</w:t>
            </w:r>
          </w:p>
        </w:tc>
        <w:tc>
          <w:tcPr>
            <w:tcW w:w="1876" w:type="dxa"/>
            <w:vAlign w:val="center"/>
          </w:tcPr>
          <w:p w14:paraId="0663331D" w14:textId="7407D4AF" w:rsidR="00CF1CD5" w:rsidRDefault="00F40D17" w:rsidP="00A4320F">
            <w:pPr>
              <w:pStyle w:val="Tabela"/>
              <w:jc w:val="center"/>
              <w:cnfStyle w:val="000000100000" w:firstRow="0" w:lastRow="0" w:firstColumn="0" w:lastColumn="0" w:oddVBand="0" w:evenVBand="0" w:oddHBand="1" w:evenHBand="0" w:firstRowFirstColumn="0" w:firstRowLastColumn="0" w:lastRowFirstColumn="0" w:lastRowLastColumn="0"/>
            </w:pPr>
            <w:r>
              <w:t>145</w:t>
            </w:r>
          </w:p>
        </w:tc>
        <w:tc>
          <w:tcPr>
            <w:tcW w:w="1876" w:type="dxa"/>
            <w:vAlign w:val="center"/>
          </w:tcPr>
          <w:p w14:paraId="26ACA55F" w14:textId="04FAA847" w:rsidR="00CF1CD5" w:rsidRDefault="00F40D17" w:rsidP="00A4320F">
            <w:pPr>
              <w:pStyle w:val="Tabela"/>
              <w:jc w:val="center"/>
              <w:cnfStyle w:val="000000100000" w:firstRow="0" w:lastRow="0" w:firstColumn="0" w:lastColumn="0" w:oddVBand="0" w:evenVBand="0" w:oddHBand="1" w:evenHBand="0" w:firstRowFirstColumn="0" w:firstRowLastColumn="0" w:lastRowFirstColumn="0" w:lastRowLastColumn="0"/>
            </w:pPr>
            <w:r>
              <w:t>102</w:t>
            </w:r>
          </w:p>
        </w:tc>
        <w:tc>
          <w:tcPr>
            <w:tcW w:w="1877" w:type="dxa"/>
            <w:vAlign w:val="center"/>
          </w:tcPr>
          <w:p w14:paraId="4850EC14" w14:textId="69AD49EE" w:rsidR="00CF1CD5" w:rsidRDefault="00F40D17" w:rsidP="00A4320F">
            <w:pPr>
              <w:pStyle w:val="Tabela"/>
              <w:jc w:val="center"/>
              <w:cnfStyle w:val="000000100000" w:firstRow="0" w:lastRow="0" w:firstColumn="0" w:lastColumn="0" w:oddVBand="0" w:evenVBand="0" w:oddHBand="1" w:evenHBand="0" w:firstRowFirstColumn="0" w:firstRowLastColumn="0" w:lastRowFirstColumn="0" w:lastRowLastColumn="0"/>
            </w:pPr>
            <w:r>
              <w:t>325</w:t>
            </w:r>
          </w:p>
        </w:tc>
      </w:tr>
      <w:tr w:rsidR="00CF1CD5" w14:paraId="2690ADC8" w14:textId="77777777" w:rsidTr="006A380D">
        <w:tc>
          <w:tcPr>
            <w:cnfStyle w:val="001000000000" w:firstRow="0" w:lastRow="0" w:firstColumn="1" w:lastColumn="0" w:oddVBand="0" w:evenVBand="0" w:oddHBand="0" w:evenHBand="0" w:firstRowFirstColumn="0" w:firstRowLastColumn="0" w:lastRowFirstColumn="0" w:lastRowLastColumn="0"/>
            <w:tcW w:w="2122" w:type="dxa"/>
            <w:vAlign w:val="center"/>
          </w:tcPr>
          <w:p w14:paraId="61E83456" w14:textId="124635C0" w:rsidR="00CF1CD5" w:rsidRPr="00F40D17" w:rsidRDefault="00CF1CD5" w:rsidP="00A4320F">
            <w:pPr>
              <w:pStyle w:val="Tabela"/>
              <w:rPr>
                <w:b w:val="0"/>
                <w:bCs w:val="0"/>
              </w:rPr>
            </w:pPr>
            <w:r w:rsidRPr="00F40D17">
              <w:rPr>
                <w:b w:val="0"/>
                <w:bCs w:val="0"/>
              </w:rPr>
              <w:t>Krempna</w:t>
            </w:r>
          </w:p>
        </w:tc>
        <w:tc>
          <w:tcPr>
            <w:tcW w:w="1876" w:type="dxa"/>
            <w:vAlign w:val="center"/>
          </w:tcPr>
          <w:p w14:paraId="242CA68E" w14:textId="130C298E" w:rsidR="00CF1CD5" w:rsidRDefault="00F40D17" w:rsidP="00A4320F">
            <w:pPr>
              <w:pStyle w:val="Tabela"/>
              <w:jc w:val="center"/>
              <w:cnfStyle w:val="000000000000" w:firstRow="0" w:lastRow="0" w:firstColumn="0" w:lastColumn="0" w:oddVBand="0" w:evenVBand="0" w:oddHBand="0" w:evenHBand="0" w:firstRowFirstColumn="0" w:firstRowLastColumn="0" w:lastRowFirstColumn="0" w:lastRowLastColumn="0"/>
            </w:pPr>
            <w:r>
              <w:t>18</w:t>
            </w:r>
          </w:p>
        </w:tc>
        <w:tc>
          <w:tcPr>
            <w:tcW w:w="1876" w:type="dxa"/>
            <w:vAlign w:val="center"/>
          </w:tcPr>
          <w:p w14:paraId="5FFE4ADC" w14:textId="08C8087C" w:rsidR="00CF1CD5" w:rsidRDefault="00F40D17" w:rsidP="00A4320F">
            <w:pPr>
              <w:pStyle w:val="Tabela"/>
              <w:jc w:val="center"/>
              <w:cnfStyle w:val="000000000000" w:firstRow="0" w:lastRow="0" w:firstColumn="0" w:lastColumn="0" w:oddVBand="0" w:evenVBand="0" w:oddHBand="0" w:evenHBand="0" w:firstRowFirstColumn="0" w:firstRowLastColumn="0" w:lastRowFirstColumn="0" w:lastRowLastColumn="0"/>
            </w:pPr>
            <w:r>
              <w:t>29</w:t>
            </w:r>
          </w:p>
        </w:tc>
        <w:tc>
          <w:tcPr>
            <w:tcW w:w="1876" w:type="dxa"/>
            <w:vAlign w:val="center"/>
          </w:tcPr>
          <w:p w14:paraId="398AB962" w14:textId="282C736F" w:rsidR="00CF1CD5" w:rsidRDefault="00F40D17" w:rsidP="00A4320F">
            <w:pPr>
              <w:pStyle w:val="Tabela"/>
              <w:jc w:val="center"/>
              <w:cnfStyle w:val="000000000000" w:firstRow="0" w:lastRow="0" w:firstColumn="0" w:lastColumn="0" w:oddVBand="0" w:evenVBand="0" w:oddHBand="0" w:evenHBand="0" w:firstRowFirstColumn="0" w:firstRowLastColumn="0" w:lastRowFirstColumn="0" w:lastRowLastColumn="0"/>
            </w:pPr>
            <w:r>
              <w:t>28</w:t>
            </w:r>
          </w:p>
        </w:tc>
        <w:tc>
          <w:tcPr>
            <w:tcW w:w="1877" w:type="dxa"/>
            <w:vAlign w:val="center"/>
          </w:tcPr>
          <w:p w14:paraId="19F6A7D1" w14:textId="7DE774F6" w:rsidR="00CF1CD5" w:rsidRDefault="00F40D17" w:rsidP="00A4320F">
            <w:pPr>
              <w:pStyle w:val="Tabela"/>
              <w:jc w:val="center"/>
              <w:cnfStyle w:val="000000000000" w:firstRow="0" w:lastRow="0" w:firstColumn="0" w:lastColumn="0" w:oddVBand="0" w:evenVBand="0" w:oddHBand="0" w:evenHBand="0" w:firstRowFirstColumn="0" w:firstRowLastColumn="0" w:lastRowFirstColumn="0" w:lastRowLastColumn="0"/>
            </w:pPr>
            <w:r>
              <w:t>85</w:t>
            </w:r>
          </w:p>
        </w:tc>
      </w:tr>
      <w:tr w:rsidR="00CF1CD5" w14:paraId="533B16CA" w14:textId="77777777" w:rsidTr="006A3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1767959E" w14:textId="2FBD0062" w:rsidR="00CF1CD5" w:rsidRPr="00F40D17" w:rsidRDefault="00CF1CD5" w:rsidP="00A4320F">
            <w:pPr>
              <w:pStyle w:val="Tabela"/>
              <w:rPr>
                <w:b w:val="0"/>
                <w:bCs w:val="0"/>
              </w:rPr>
            </w:pPr>
            <w:r w:rsidRPr="00F40D17">
              <w:rPr>
                <w:b w:val="0"/>
                <w:bCs w:val="0"/>
              </w:rPr>
              <w:t>Nowy Żmigród</w:t>
            </w:r>
          </w:p>
        </w:tc>
        <w:tc>
          <w:tcPr>
            <w:tcW w:w="1876" w:type="dxa"/>
            <w:vAlign w:val="center"/>
          </w:tcPr>
          <w:p w14:paraId="7BE39E92" w14:textId="298BD9E0" w:rsidR="00CF1CD5" w:rsidRDefault="00F40D17" w:rsidP="00A4320F">
            <w:pPr>
              <w:pStyle w:val="Tabela"/>
              <w:jc w:val="center"/>
              <w:cnfStyle w:val="000000100000" w:firstRow="0" w:lastRow="0" w:firstColumn="0" w:lastColumn="0" w:oddVBand="0" w:evenVBand="0" w:oddHBand="1" w:evenHBand="0" w:firstRowFirstColumn="0" w:firstRowLastColumn="0" w:lastRowFirstColumn="0" w:lastRowLastColumn="0"/>
            </w:pPr>
            <w:r>
              <w:t>55</w:t>
            </w:r>
          </w:p>
        </w:tc>
        <w:tc>
          <w:tcPr>
            <w:tcW w:w="1876" w:type="dxa"/>
            <w:vAlign w:val="center"/>
          </w:tcPr>
          <w:p w14:paraId="66472E83" w14:textId="6E310663" w:rsidR="00CF1CD5" w:rsidRDefault="00F40D17" w:rsidP="00A4320F">
            <w:pPr>
              <w:pStyle w:val="Tabela"/>
              <w:jc w:val="center"/>
              <w:cnfStyle w:val="000000100000" w:firstRow="0" w:lastRow="0" w:firstColumn="0" w:lastColumn="0" w:oddVBand="0" w:evenVBand="0" w:oddHBand="1" w:evenHBand="0" w:firstRowFirstColumn="0" w:firstRowLastColumn="0" w:lastRowFirstColumn="0" w:lastRowLastColumn="0"/>
            </w:pPr>
            <w:r>
              <w:t>121</w:t>
            </w:r>
          </w:p>
        </w:tc>
        <w:tc>
          <w:tcPr>
            <w:tcW w:w="1876" w:type="dxa"/>
            <w:vAlign w:val="center"/>
          </w:tcPr>
          <w:p w14:paraId="53D051F2" w14:textId="43B4F067" w:rsidR="00CF1CD5" w:rsidRDefault="00F40D17" w:rsidP="00A4320F">
            <w:pPr>
              <w:pStyle w:val="Tabela"/>
              <w:jc w:val="center"/>
              <w:cnfStyle w:val="000000100000" w:firstRow="0" w:lastRow="0" w:firstColumn="0" w:lastColumn="0" w:oddVBand="0" w:evenVBand="0" w:oddHBand="1" w:evenHBand="0" w:firstRowFirstColumn="0" w:firstRowLastColumn="0" w:lastRowFirstColumn="0" w:lastRowLastColumn="0"/>
            </w:pPr>
            <w:r>
              <w:t>93</w:t>
            </w:r>
          </w:p>
        </w:tc>
        <w:tc>
          <w:tcPr>
            <w:tcW w:w="1877" w:type="dxa"/>
            <w:vAlign w:val="center"/>
          </w:tcPr>
          <w:p w14:paraId="79E4A281" w14:textId="773A44FD" w:rsidR="00CF1CD5" w:rsidRDefault="00F40D17" w:rsidP="00A4320F">
            <w:pPr>
              <w:pStyle w:val="Tabela"/>
              <w:jc w:val="center"/>
              <w:cnfStyle w:val="000000100000" w:firstRow="0" w:lastRow="0" w:firstColumn="0" w:lastColumn="0" w:oddVBand="0" w:evenVBand="0" w:oddHBand="1" w:evenHBand="0" w:firstRowFirstColumn="0" w:firstRowLastColumn="0" w:lastRowFirstColumn="0" w:lastRowLastColumn="0"/>
            </w:pPr>
            <w:r>
              <w:t>311</w:t>
            </w:r>
          </w:p>
        </w:tc>
      </w:tr>
      <w:tr w:rsidR="00CF1CD5" w14:paraId="64D081C4" w14:textId="77777777" w:rsidTr="006A380D">
        <w:tc>
          <w:tcPr>
            <w:cnfStyle w:val="001000000000" w:firstRow="0" w:lastRow="0" w:firstColumn="1" w:lastColumn="0" w:oddVBand="0" w:evenVBand="0" w:oddHBand="0" w:evenHBand="0" w:firstRowFirstColumn="0" w:firstRowLastColumn="0" w:lastRowFirstColumn="0" w:lastRowLastColumn="0"/>
            <w:tcW w:w="2122" w:type="dxa"/>
            <w:vAlign w:val="center"/>
          </w:tcPr>
          <w:p w14:paraId="1CE61AD4" w14:textId="7D00DB4E" w:rsidR="00CF1CD5" w:rsidRPr="00F40D17" w:rsidRDefault="00CF1CD5" w:rsidP="00A4320F">
            <w:pPr>
              <w:pStyle w:val="Tabela"/>
              <w:rPr>
                <w:b w:val="0"/>
                <w:bCs w:val="0"/>
              </w:rPr>
            </w:pPr>
            <w:r w:rsidRPr="00F40D17">
              <w:rPr>
                <w:b w:val="0"/>
                <w:bCs w:val="0"/>
              </w:rPr>
              <w:t xml:space="preserve">Osiek Jasielski </w:t>
            </w:r>
          </w:p>
        </w:tc>
        <w:tc>
          <w:tcPr>
            <w:tcW w:w="1876" w:type="dxa"/>
            <w:vAlign w:val="center"/>
          </w:tcPr>
          <w:p w14:paraId="429FE984" w14:textId="68EC0885" w:rsidR="00CF1CD5" w:rsidRDefault="00F40D17" w:rsidP="00A4320F">
            <w:pPr>
              <w:pStyle w:val="Tabela"/>
              <w:jc w:val="center"/>
              <w:cnfStyle w:val="000000000000" w:firstRow="0" w:lastRow="0" w:firstColumn="0" w:lastColumn="0" w:oddVBand="0" w:evenVBand="0" w:oddHBand="0" w:evenHBand="0" w:firstRowFirstColumn="0" w:firstRowLastColumn="0" w:lastRowFirstColumn="0" w:lastRowLastColumn="0"/>
            </w:pPr>
            <w:r>
              <w:t>34</w:t>
            </w:r>
          </w:p>
        </w:tc>
        <w:tc>
          <w:tcPr>
            <w:tcW w:w="1876" w:type="dxa"/>
            <w:vAlign w:val="center"/>
          </w:tcPr>
          <w:p w14:paraId="0BCE5721" w14:textId="73103038" w:rsidR="00CF1CD5" w:rsidRDefault="00F40D17" w:rsidP="00A4320F">
            <w:pPr>
              <w:pStyle w:val="Tabela"/>
              <w:jc w:val="center"/>
              <w:cnfStyle w:val="000000000000" w:firstRow="0" w:lastRow="0" w:firstColumn="0" w:lastColumn="0" w:oddVBand="0" w:evenVBand="0" w:oddHBand="0" w:evenHBand="0" w:firstRowFirstColumn="0" w:firstRowLastColumn="0" w:lastRowFirstColumn="0" w:lastRowLastColumn="0"/>
            </w:pPr>
            <w:r>
              <w:t>68</w:t>
            </w:r>
          </w:p>
        </w:tc>
        <w:tc>
          <w:tcPr>
            <w:tcW w:w="1876" w:type="dxa"/>
            <w:vAlign w:val="center"/>
          </w:tcPr>
          <w:p w14:paraId="05F14F3B" w14:textId="3AAB279C" w:rsidR="00CF1CD5" w:rsidRDefault="00F40D17" w:rsidP="00A4320F">
            <w:pPr>
              <w:pStyle w:val="Tabela"/>
              <w:jc w:val="center"/>
              <w:cnfStyle w:val="000000000000" w:firstRow="0" w:lastRow="0" w:firstColumn="0" w:lastColumn="0" w:oddVBand="0" w:evenVBand="0" w:oddHBand="0" w:evenHBand="0" w:firstRowFirstColumn="0" w:firstRowLastColumn="0" w:lastRowFirstColumn="0" w:lastRowLastColumn="0"/>
            </w:pPr>
            <w:r>
              <w:t>38</w:t>
            </w:r>
          </w:p>
        </w:tc>
        <w:tc>
          <w:tcPr>
            <w:tcW w:w="1877" w:type="dxa"/>
            <w:vAlign w:val="center"/>
          </w:tcPr>
          <w:p w14:paraId="15792D6E" w14:textId="22563575" w:rsidR="00CF1CD5" w:rsidRDefault="00F40D17" w:rsidP="00A4320F">
            <w:pPr>
              <w:pStyle w:val="Tabela"/>
              <w:jc w:val="center"/>
              <w:cnfStyle w:val="000000000000" w:firstRow="0" w:lastRow="0" w:firstColumn="0" w:lastColumn="0" w:oddVBand="0" w:evenVBand="0" w:oddHBand="0" w:evenHBand="0" w:firstRowFirstColumn="0" w:firstRowLastColumn="0" w:lastRowFirstColumn="0" w:lastRowLastColumn="0"/>
            </w:pPr>
            <w:r>
              <w:t>171</w:t>
            </w:r>
          </w:p>
        </w:tc>
      </w:tr>
      <w:tr w:rsidR="00CF1CD5" w14:paraId="4B048D70" w14:textId="77777777" w:rsidTr="006A3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bottom w:val="single" w:sz="12" w:space="0" w:color="5F5F5F"/>
            </w:tcBorders>
            <w:vAlign w:val="center"/>
          </w:tcPr>
          <w:p w14:paraId="2E0F2DDF" w14:textId="6B87DB5F" w:rsidR="00CF1CD5" w:rsidRPr="00F40D17" w:rsidRDefault="00CF1CD5" w:rsidP="00A4320F">
            <w:pPr>
              <w:pStyle w:val="Tabela"/>
              <w:rPr>
                <w:b w:val="0"/>
                <w:bCs w:val="0"/>
              </w:rPr>
            </w:pPr>
            <w:r w:rsidRPr="00F40D17">
              <w:rPr>
                <w:b w:val="0"/>
                <w:bCs w:val="0"/>
              </w:rPr>
              <w:t>Tarnowiec</w:t>
            </w:r>
          </w:p>
        </w:tc>
        <w:tc>
          <w:tcPr>
            <w:tcW w:w="1876" w:type="dxa"/>
            <w:tcBorders>
              <w:bottom w:val="single" w:sz="12" w:space="0" w:color="5F5F5F"/>
            </w:tcBorders>
            <w:vAlign w:val="center"/>
          </w:tcPr>
          <w:p w14:paraId="175F8C8C" w14:textId="1B135494" w:rsidR="00CF1CD5" w:rsidRDefault="00F40D17" w:rsidP="00A4320F">
            <w:pPr>
              <w:pStyle w:val="Tabela"/>
              <w:jc w:val="center"/>
              <w:cnfStyle w:val="000000100000" w:firstRow="0" w:lastRow="0" w:firstColumn="0" w:lastColumn="0" w:oddVBand="0" w:evenVBand="0" w:oddHBand="1" w:evenHBand="0" w:firstRowFirstColumn="0" w:firstRowLastColumn="0" w:lastRowFirstColumn="0" w:lastRowLastColumn="0"/>
            </w:pPr>
            <w:r>
              <w:t>50</w:t>
            </w:r>
          </w:p>
        </w:tc>
        <w:tc>
          <w:tcPr>
            <w:tcW w:w="1876" w:type="dxa"/>
            <w:tcBorders>
              <w:bottom w:val="single" w:sz="12" w:space="0" w:color="5F5F5F"/>
            </w:tcBorders>
            <w:vAlign w:val="center"/>
          </w:tcPr>
          <w:p w14:paraId="479F83BE" w14:textId="3BB959D7" w:rsidR="00CF1CD5" w:rsidRDefault="00F40D17" w:rsidP="00A4320F">
            <w:pPr>
              <w:pStyle w:val="Tabela"/>
              <w:jc w:val="center"/>
              <w:cnfStyle w:val="000000100000" w:firstRow="0" w:lastRow="0" w:firstColumn="0" w:lastColumn="0" w:oddVBand="0" w:evenVBand="0" w:oddHBand="1" w:evenHBand="0" w:firstRowFirstColumn="0" w:firstRowLastColumn="0" w:lastRowFirstColumn="0" w:lastRowLastColumn="0"/>
            </w:pPr>
            <w:r>
              <w:t>106</w:t>
            </w:r>
          </w:p>
        </w:tc>
        <w:tc>
          <w:tcPr>
            <w:tcW w:w="1876" w:type="dxa"/>
            <w:tcBorders>
              <w:bottom w:val="single" w:sz="12" w:space="0" w:color="5F5F5F"/>
            </w:tcBorders>
            <w:vAlign w:val="center"/>
          </w:tcPr>
          <w:p w14:paraId="4D8DE24B" w14:textId="247CD43C" w:rsidR="00CF1CD5" w:rsidRDefault="00F40D17" w:rsidP="00A4320F">
            <w:pPr>
              <w:pStyle w:val="Tabela"/>
              <w:jc w:val="center"/>
              <w:cnfStyle w:val="000000100000" w:firstRow="0" w:lastRow="0" w:firstColumn="0" w:lastColumn="0" w:oddVBand="0" w:evenVBand="0" w:oddHBand="1" w:evenHBand="0" w:firstRowFirstColumn="0" w:firstRowLastColumn="0" w:lastRowFirstColumn="0" w:lastRowLastColumn="0"/>
            </w:pPr>
            <w:r>
              <w:t>105</w:t>
            </w:r>
          </w:p>
        </w:tc>
        <w:tc>
          <w:tcPr>
            <w:tcW w:w="1877" w:type="dxa"/>
            <w:tcBorders>
              <w:bottom w:val="single" w:sz="12" w:space="0" w:color="5F5F5F"/>
            </w:tcBorders>
            <w:vAlign w:val="center"/>
          </w:tcPr>
          <w:p w14:paraId="572F4205" w14:textId="5F74B89A" w:rsidR="00CF1CD5" w:rsidRDefault="00F40D17" w:rsidP="00A4320F">
            <w:pPr>
              <w:pStyle w:val="Tabela"/>
              <w:jc w:val="center"/>
              <w:cnfStyle w:val="000000100000" w:firstRow="0" w:lastRow="0" w:firstColumn="0" w:lastColumn="0" w:oddVBand="0" w:evenVBand="0" w:oddHBand="1" w:evenHBand="0" w:firstRowFirstColumn="0" w:firstRowLastColumn="0" w:lastRowFirstColumn="0" w:lastRowLastColumn="0"/>
            </w:pPr>
            <w:r>
              <w:t>280</w:t>
            </w:r>
          </w:p>
        </w:tc>
      </w:tr>
      <w:tr w:rsidR="00CF1CD5" w14:paraId="5575A4B3" w14:textId="77777777" w:rsidTr="006A380D">
        <w:tc>
          <w:tcPr>
            <w:cnfStyle w:val="001000000000" w:firstRow="0" w:lastRow="0" w:firstColumn="1" w:lastColumn="0" w:oddVBand="0" w:evenVBand="0" w:oddHBand="0" w:evenHBand="0" w:firstRowFirstColumn="0" w:firstRowLastColumn="0" w:lastRowFirstColumn="0" w:lastRowLastColumn="0"/>
            <w:tcW w:w="2122" w:type="dxa"/>
            <w:tcBorders>
              <w:top w:val="single" w:sz="12" w:space="0" w:color="5F5F5F"/>
            </w:tcBorders>
            <w:vAlign w:val="center"/>
          </w:tcPr>
          <w:p w14:paraId="76265DF3" w14:textId="68E85671" w:rsidR="00CF1CD5" w:rsidRDefault="00CF1CD5" w:rsidP="00A4320F">
            <w:pPr>
              <w:pStyle w:val="Tabela"/>
            </w:pPr>
            <w:r>
              <w:t>Razem obszar L</w:t>
            </w:r>
            <w:r w:rsidR="005C43E1">
              <w:t>GD</w:t>
            </w:r>
          </w:p>
        </w:tc>
        <w:tc>
          <w:tcPr>
            <w:tcW w:w="1876" w:type="dxa"/>
            <w:tcBorders>
              <w:top w:val="single" w:sz="12" w:space="0" w:color="5F5F5F"/>
            </w:tcBorders>
            <w:vAlign w:val="center"/>
          </w:tcPr>
          <w:p w14:paraId="38EF3A00" w14:textId="4E35E8B1" w:rsidR="00CF1CD5" w:rsidRPr="00F40D17" w:rsidRDefault="00F40D17" w:rsidP="00A4320F">
            <w:pPr>
              <w:pStyle w:val="Tabela"/>
              <w:jc w:val="center"/>
              <w:cnfStyle w:val="000000000000" w:firstRow="0" w:lastRow="0" w:firstColumn="0" w:lastColumn="0" w:oddVBand="0" w:evenVBand="0" w:oddHBand="0" w:evenHBand="0" w:firstRowFirstColumn="0" w:firstRowLastColumn="0" w:lastRowFirstColumn="0" w:lastRowLastColumn="0"/>
            </w:pPr>
            <w:r w:rsidRPr="00F40D17">
              <w:t>405</w:t>
            </w:r>
          </w:p>
        </w:tc>
        <w:tc>
          <w:tcPr>
            <w:tcW w:w="1876" w:type="dxa"/>
            <w:tcBorders>
              <w:top w:val="single" w:sz="12" w:space="0" w:color="5F5F5F"/>
            </w:tcBorders>
            <w:vAlign w:val="center"/>
          </w:tcPr>
          <w:p w14:paraId="4C90DC41" w14:textId="73618997" w:rsidR="00CF1CD5" w:rsidRPr="00F40D17" w:rsidRDefault="00F40D17" w:rsidP="00A4320F">
            <w:pPr>
              <w:pStyle w:val="Tabela"/>
              <w:jc w:val="center"/>
              <w:cnfStyle w:val="000000000000" w:firstRow="0" w:lastRow="0" w:firstColumn="0" w:lastColumn="0" w:oddVBand="0" w:evenVBand="0" w:oddHBand="0" w:evenHBand="0" w:firstRowFirstColumn="0" w:firstRowLastColumn="0" w:lastRowFirstColumn="0" w:lastRowLastColumn="0"/>
            </w:pPr>
            <w:r w:rsidRPr="00F40D17">
              <w:t>790</w:t>
            </w:r>
          </w:p>
        </w:tc>
        <w:tc>
          <w:tcPr>
            <w:tcW w:w="1876" w:type="dxa"/>
            <w:tcBorders>
              <w:top w:val="single" w:sz="12" w:space="0" w:color="5F5F5F"/>
            </w:tcBorders>
            <w:vAlign w:val="center"/>
          </w:tcPr>
          <w:p w14:paraId="6C5E83AD" w14:textId="7C03840D" w:rsidR="00CF1CD5" w:rsidRPr="00F40D17" w:rsidRDefault="00F40D17" w:rsidP="00A4320F">
            <w:pPr>
              <w:pStyle w:val="Tabela"/>
              <w:jc w:val="center"/>
              <w:cnfStyle w:val="000000000000" w:firstRow="0" w:lastRow="0" w:firstColumn="0" w:lastColumn="0" w:oddVBand="0" w:evenVBand="0" w:oddHBand="0" w:evenHBand="0" w:firstRowFirstColumn="0" w:firstRowLastColumn="0" w:lastRowFirstColumn="0" w:lastRowLastColumn="0"/>
            </w:pPr>
            <w:r w:rsidRPr="00F40D17">
              <w:t>609</w:t>
            </w:r>
          </w:p>
        </w:tc>
        <w:tc>
          <w:tcPr>
            <w:tcW w:w="1877" w:type="dxa"/>
            <w:tcBorders>
              <w:top w:val="single" w:sz="12" w:space="0" w:color="5F5F5F"/>
            </w:tcBorders>
            <w:vAlign w:val="center"/>
          </w:tcPr>
          <w:p w14:paraId="00EE6A6E" w14:textId="6BCF0A2D" w:rsidR="00CF1CD5" w:rsidRPr="00F40D17" w:rsidRDefault="00F40D17" w:rsidP="00A4320F">
            <w:pPr>
              <w:pStyle w:val="Tabela"/>
              <w:jc w:val="center"/>
              <w:cnfStyle w:val="000000000000" w:firstRow="0" w:lastRow="0" w:firstColumn="0" w:lastColumn="0" w:oddVBand="0" w:evenVBand="0" w:oddHBand="0" w:evenHBand="0" w:firstRowFirstColumn="0" w:firstRowLastColumn="0" w:lastRowFirstColumn="0" w:lastRowLastColumn="0"/>
            </w:pPr>
            <w:r w:rsidRPr="00F40D17">
              <w:t>1 953</w:t>
            </w:r>
          </w:p>
        </w:tc>
      </w:tr>
    </w:tbl>
    <w:p w14:paraId="2B70AE35" w14:textId="77777777" w:rsidR="00CF1CD5" w:rsidRPr="00A4320F" w:rsidRDefault="00CF1CD5" w:rsidP="00A4320F">
      <w:pPr>
        <w:pStyle w:val="Tekstpodstawowy"/>
        <w:rPr>
          <w:sz w:val="28"/>
          <w:szCs w:val="24"/>
        </w:rPr>
      </w:pPr>
      <w:r w:rsidRPr="00A4320F">
        <w:t>Źródło: opracowanie własne na podstawie danych GUS, grudzień 2022 r.</w:t>
      </w:r>
    </w:p>
    <w:p w14:paraId="261E9A63" w14:textId="3A2E0631" w:rsidR="00E34B79" w:rsidRDefault="00492D78" w:rsidP="00854280">
      <w:r>
        <w:t xml:space="preserve">Stopa bezrobocia (udział zarejestrowanych bezrobotnych w liczbie ludności w wieku produkcyjnym) jest charakterystycznym wskaźnikiem, który bierze się pod uwagę przy ocenie poziomu rozwoju gospodarczego danego obszaru. Oznacza ona wielkość statystyczną opisującą nasilenie zjawiska bezrobocia w danej populacji. Sytuację bezrobocia na obszarze LGD przedstawia </w:t>
      </w:r>
      <w:r>
        <w:fldChar w:fldCharType="begin"/>
      </w:r>
      <w:r>
        <w:instrText xml:space="preserve"> REF _Ref123729510 \h </w:instrText>
      </w:r>
      <w:r>
        <w:fldChar w:fldCharType="separate"/>
      </w:r>
      <w:ins w:id="1252" w:author="Ewa Kucharczyk" w:date="2026-06-10T10:47:00Z">
        <w:r w:rsidR="003E3E52">
          <w:t xml:space="preserve">Tabela </w:t>
        </w:r>
        <w:r w:rsidR="003E3E52">
          <w:rPr>
            <w:noProof/>
          </w:rPr>
          <w:t>18</w:t>
        </w:r>
        <w:r w:rsidR="003E3E52">
          <w:t xml:space="preserve"> Udział bezrobotnych zarejestrowanych w liczbie ludności w wieku produkcyjnym w latach 2016-2021</w:t>
        </w:r>
      </w:ins>
      <w:del w:id="1253" w:author="Ewa Kucharczyk" w:date="2026-06-09T12:16:00Z">
        <w:r w:rsidR="005E17CC" w:rsidDel="004C1BD6">
          <w:delText xml:space="preserve">Tabela </w:delText>
        </w:r>
        <w:r w:rsidR="005E17CC" w:rsidDel="004C1BD6">
          <w:rPr>
            <w:noProof/>
          </w:rPr>
          <w:delText>17</w:delText>
        </w:r>
        <w:r w:rsidR="005E17CC" w:rsidDel="004C1BD6">
          <w:delText xml:space="preserve"> Udział bezrobotnych zarejestrowanych w liczbie ludności w wieku produkcyjnym w latach 2016-2021</w:delText>
        </w:r>
      </w:del>
      <w:r>
        <w:fldChar w:fldCharType="end"/>
      </w:r>
      <w:r w:rsidR="00A14F06">
        <w:t xml:space="preserve">, z której </w:t>
      </w:r>
      <w:r w:rsidR="00A4320F">
        <w:t>wynika,</w:t>
      </w:r>
      <w:r w:rsidR="00A14F06">
        <w:t xml:space="preserve"> że najwyższe bezrobocie było w 2016 roku i wyniosło 10,2%. W następnych latach tj. 2017-2019 bezrobocie przybrało tendencję spadkową, 8,1% w 2017 r., 7,5% w 2018 r. oraz 7,4% w 2019 roku. W 2020 roku stopa bezrobocia wzrosła do poziomu 8,8%, następnie nieznacznie spadając do poziomu 8,6%</w:t>
      </w:r>
      <w:r w:rsidR="003437AA">
        <w:t xml:space="preserve"> w 2021 roku</w:t>
      </w:r>
      <w:r w:rsidR="00A14F06">
        <w:t xml:space="preserve">. Najwyższe bezrobocie spośród gmin członkowskich w 2021 roku odnotowano w gminie Krempna </w:t>
      </w:r>
      <w:r w:rsidR="003437AA">
        <w:t>(</w:t>
      </w:r>
      <w:r w:rsidR="00A14F06">
        <w:t>10,5%</w:t>
      </w:r>
      <w:r w:rsidR="003437AA">
        <w:t>), kolejną gminą</w:t>
      </w:r>
      <w:r w:rsidR="00A14F06">
        <w:t xml:space="preserve"> </w:t>
      </w:r>
      <w:r w:rsidR="003437AA">
        <w:t>jest gmina Kołaczyce (8,9%), następnie gmina Nowy Żmigród (8,5%). Stopa bezrobocia w gminie Osiek Jasielski w 2021 r. wyniosła 8,3%, z kolei gminy Dębowiec i Jasło uzyskały wynik po 8,2% każda. Najniższą stopę bezrobocia odnotowano w gminie Tarnowiec tj. 7,8%</w:t>
      </w:r>
    </w:p>
    <w:p w14:paraId="499EC003" w14:textId="142E4EBC" w:rsidR="00D41DCE" w:rsidRDefault="00D41DCE" w:rsidP="00AE3182">
      <w:pPr>
        <w:pStyle w:val="Legenda"/>
      </w:pPr>
      <w:bookmarkStart w:id="1254" w:name="_Ref123729510"/>
      <w:bookmarkStart w:id="1255" w:name="_Toc231987837"/>
      <w:r>
        <w:t xml:space="preserve">Tabela </w:t>
      </w:r>
      <w:r w:rsidR="009324A8">
        <w:fldChar w:fldCharType="begin"/>
      </w:r>
      <w:r w:rsidR="009324A8">
        <w:instrText xml:space="preserve"> SEQ Tabela \* ARABIC </w:instrText>
      </w:r>
      <w:r w:rsidR="009324A8">
        <w:fldChar w:fldCharType="separate"/>
      </w:r>
      <w:ins w:id="1256" w:author="Ewa Kucharczyk" w:date="2026-06-10T10:47:00Z">
        <w:r w:rsidR="003E3E52">
          <w:rPr>
            <w:noProof/>
          </w:rPr>
          <w:t>18</w:t>
        </w:r>
      </w:ins>
      <w:del w:id="1257" w:author="Ewa Kucharczyk" w:date="2026-06-09T12:15:00Z">
        <w:r w:rsidR="005E17CC" w:rsidDel="004C1BD6">
          <w:rPr>
            <w:noProof/>
          </w:rPr>
          <w:delText>17</w:delText>
        </w:r>
      </w:del>
      <w:r w:rsidR="009324A8">
        <w:rPr>
          <w:noProof/>
        </w:rPr>
        <w:fldChar w:fldCharType="end"/>
      </w:r>
      <w:r>
        <w:t xml:space="preserve"> Udział bezrobotnych zarejestrowanych w liczbie ludności w wieku produkcyjnym w latach 2016-2021</w:t>
      </w:r>
      <w:bookmarkEnd w:id="1254"/>
      <w:r w:rsidR="00A14F06">
        <w:t>, wyrażony w %</w:t>
      </w:r>
      <w:bookmarkEnd w:id="1255"/>
    </w:p>
    <w:tbl>
      <w:tblPr>
        <w:tblStyle w:val="Tabelasiatki6kolorowa"/>
        <w:tblW w:w="0" w:type="auto"/>
        <w:tblLook w:val="04A0" w:firstRow="1" w:lastRow="0" w:firstColumn="1" w:lastColumn="0" w:noHBand="0" w:noVBand="1"/>
      </w:tblPr>
      <w:tblGrid>
        <w:gridCol w:w="2830"/>
        <w:gridCol w:w="1132"/>
        <w:gridCol w:w="1133"/>
        <w:gridCol w:w="1133"/>
        <w:gridCol w:w="1133"/>
        <w:gridCol w:w="1133"/>
        <w:gridCol w:w="1133"/>
      </w:tblGrid>
      <w:tr w:rsidR="005C43E1" w14:paraId="7C95A659" w14:textId="77777777" w:rsidTr="006A38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shd w:val="clear" w:color="auto" w:fill="F3AAD2" w:themeFill="accent1" w:themeFillTint="66"/>
          </w:tcPr>
          <w:p w14:paraId="24C7978F" w14:textId="02A4A091" w:rsidR="005C43E1" w:rsidRDefault="005C43E1" w:rsidP="00A4320F">
            <w:pPr>
              <w:pStyle w:val="Tabela"/>
            </w:pPr>
            <w:r>
              <w:t>Gminy obszaru LGD</w:t>
            </w:r>
          </w:p>
        </w:tc>
        <w:tc>
          <w:tcPr>
            <w:tcW w:w="1132" w:type="dxa"/>
            <w:shd w:val="clear" w:color="auto" w:fill="F3AAD2" w:themeFill="accent1" w:themeFillTint="66"/>
            <w:vAlign w:val="center"/>
          </w:tcPr>
          <w:p w14:paraId="180E0F89" w14:textId="6613A274" w:rsidR="005C43E1" w:rsidRDefault="005C43E1" w:rsidP="00A4320F">
            <w:pPr>
              <w:pStyle w:val="Tabela"/>
              <w:jc w:val="center"/>
              <w:cnfStyle w:val="100000000000" w:firstRow="1" w:lastRow="0" w:firstColumn="0" w:lastColumn="0" w:oddVBand="0" w:evenVBand="0" w:oddHBand="0" w:evenHBand="0" w:firstRowFirstColumn="0" w:firstRowLastColumn="0" w:lastRowFirstColumn="0" w:lastRowLastColumn="0"/>
            </w:pPr>
            <w:r>
              <w:t>2016</w:t>
            </w:r>
          </w:p>
        </w:tc>
        <w:tc>
          <w:tcPr>
            <w:tcW w:w="1133" w:type="dxa"/>
            <w:shd w:val="clear" w:color="auto" w:fill="F3AAD2" w:themeFill="accent1" w:themeFillTint="66"/>
            <w:vAlign w:val="center"/>
          </w:tcPr>
          <w:p w14:paraId="6E76B24A" w14:textId="46DE8EC2" w:rsidR="005C43E1" w:rsidRDefault="005C43E1" w:rsidP="00A4320F">
            <w:pPr>
              <w:pStyle w:val="Tabela"/>
              <w:jc w:val="center"/>
              <w:cnfStyle w:val="100000000000" w:firstRow="1" w:lastRow="0" w:firstColumn="0" w:lastColumn="0" w:oddVBand="0" w:evenVBand="0" w:oddHBand="0" w:evenHBand="0" w:firstRowFirstColumn="0" w:firstRowLastColumn="0" w:lastRowFirstColumn="0" w:lastRowLastColumn="0"/>
            </w:pPr>
            <w:r>
              <w:t>2017</w:t>
            </w:r>
          </w:p>
        </w:tc>
        <w:tc>
          <w:tcPr>
            <w:tcW w:w="1133" w:type="dxa"/>
            <w:shd w:val="clear" w:color="auto" w:fill="F3AAD2" w:themeFill="accent1" w:themeFillTint="66"/>
            <w:vAlign w:val="center"/>
          </w:tcPr>
          <w:p w14:paraId="5AA2B193" w14:textId="05960174" w:rsidR="005C43E1" w:rsidRDefault="005C43E1" w:rsidP="00A4320F">
            <w:pPr>
              <w:pStyle w:val="Tabela"/>
              <w:jc w:val="center"/>
              <w:cnfStyle w:val="100000000000" w:firstRow="1" w:lastRow="0" w:firstColumn="0" w:lastColumn="0" w:oddVBand="0" w:evenVBand="0" w:oddHBand="0" w:evenHBand="0" w:firstRowFirstColumn="0" w:firstRowLastColumn="0" w:lastRowFirstColumn="0" w:lastRowLastColumn="0"/>
            </w:pPr>
            <w:r>
              <w:t>2018</w:t>
            </w:r>
          </w:p>
        </w:tc>
        <w:tc>
          <w:tcPr>
            <w:tcW w:w="1133" w:type="dxa"/>
            <w:shd w:val="clear" w:color="auto" w:fill="F3AAD2" w:themeFill="accent1" w:themeFillTint="66"/>
            <w:vAlign w:val="center"/>
          </w:tcPr>
          <w:p w14:paraId="2E833570" w14:textId="6AEE050D" w:rsidR="005C43E1" w:rsidRDefault="005C43E1" w:rsidP="00A4320F">
            <w:pPr>
              <w:pStyle w:val="Tabela"/>
              <w:jc w:val="center"/>
              <w:cnfStyle w:val="100000000000" w:firstRow="1" w:lastRow="0" w:firstColumn="0" w:lastColumn="0" w:oddVBand="0" w:evenVBand="0" w:oddHBand="0" w:evenHBand="0" w:firstRowFirstColumn="0" w:firstRowLastColumn="0" w:lastRowFirstColumn="0" w:lastRowLastColumn="0"/>
            </w:pPr>
            <w:r>
              <w:t>2019</w:t>
            </w:r>
          </w:p>
        </w:tc>
        <w:tc>
          <w:tcPr>
            <w:tcW w:w="1133" w:type="dxa"/>
            <w:shd w:val="clear" w:color="auto" w:fill="F3AAD2" w:themeFill="accent1" w:themeFillTint="66"/>
            <w:vAlign w:val="center"/>
          </w:tcPr>
          <w:p w14:paraId="7AA5C5C7" w14:textId="3A9144C5" w:rsidR="005C43E1" w:rsidRDefault="005C43E1" w:rsidP="00A4320F">
            <w:pPr>
              <w:pStyle w:val="Tabela"/>
              <w:jc w:val="center"/>
              <w:cnfStyle w:val="100000000000" w:firstRow="1" w:lastRow="0" w:firstColumn="0" w:lastColumn="0" w:oddVBand="0" w:evenVBand="0" w:oddHBand="0" w:evenHBand="0" w:firstRowFirstColumn="0" w:firstRowLastColumn="0" w:lastRowFirstColumn="0" w:lastRowLastColumn="0"/>
            </w:pPr>
            <w:r>
              <w:t>2020</w:t>
            </w:r>
          </w:p>
        </w:tc>
        <w:tc>
          <w:tcPr>
            <w:tcW w:w="1133" w:type="dxa"/>
            <w:shd w:val="clear" w:color="auto" w:fill="F3AAD2" w:themeFill="accent1" w:themeFillTint="66"/>
            <w:vAlign w:val="center"/>
          </w:tcPr>
          <w:p w14:paraId="44A1570F" w14:textId="2DBC2B7D" w:rsidR="005C43E1" w:rsidRDefault="005C43E1" w:rsidP="00A4320F">
            <w:pPr>
              <w:pStyle w:val="Tabela"/>
              <w:jc w:val="center"/>
              <w:cnfStyle w:val="100000000000" w:firstRow="1" w:lastRow="0" w:firstColumn="0" w:lastColumn="0" w:oddVBand="0" w:evenVBand="0" w:oddHBand="0" w:evenHBand="0" w:firstRowFirstColumn="0" w:firstRowLastColumn="0" w:lastRowFirstColumn="0" w:lastRowLastColumn="0"/>
            </w:pPr>
            <w:r>
              <w:t>2021</w:t>
            </w:r>
          </w:p>
        </w:tc>
      </w:tr>
      <w:tr w:rsidR="005C43E1" w14:paraId="088AA092" w14:textId="77777777" w:rsidTr="006A3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41BA49D" w14:textId="06686D75" w:rsidR="005C43E1" w:rsidRPr="005C43E1" w:rsidRDefault="005C43E1" w:rsidP="00A4320F">
            <w:pPr>
              <w:pStyle w:val="Tabela"/>
              <w:rPr>
                <w:b w:val="0"/>
                <w:bCs w:val="0"/>
              </w:rPr>
            </w:pPr>
            <w:r w:rsidRPr="005C43E1">
              <w:rPr>
                <w:b w:val="0"/>
                <w:bCs w:val="0"/>
              </w:rPr>
              <w:t>Dębowiec</w:t>
            </w:r>
          </w:p>
        </w:tc>
        <w:tc>
          <w:tcPr>
            <w:tcW w:w="1132" w:type="dxa"/>
            <w:vAlign w:val="center"/>
          </w:tcPr>
          <w:p w14:paraId="0386CD51" w14:textId="5645CBDB" w:rsidR="005C43E1" w:rsidRPr="005C43E1" w:rsidRDefault="00515AF3" w:rsidP="00A4320F">
            <w:pPr>
              <w:pStyle w:val="Tabela"/>
              <w:jc w:val="center"/>
              <w:cnfStyle w:val="000000100000" w:firstRow="0" w:lastRow="0" w:firstColumn="0" w:lastColumn="0" w:oddVBand="0" w:evenVBand="0" w:oddHBand="1" w:evenHBand="0" w:firstRowFirstColumn="0" w:firstRowLastColumn="0" w:lastRowFirstColumn="0" w:lastRowLastColumn="0"/>
            </w:pPr>
            <w:r>
              <w:t>10,1</w:t>
            </w:r>
          </w:p>
        </w:tc>
        <w:tc>
          <w:tcPr>
            <w:tcW w:w="1133" w:type="dxa"/>
            <w:vAlign w:val="center"/>
          </w:tcPr>
          <w:p w14:paraId="657F4B54" w14:textId="55F0F78E" w:rsidR="005C43E1" w:rsidRPr="005C43E1" w:rsidRDefault="00515AF3" w:rsidP="00A4320F">
            <w:pPr>
              <w:pStyle w:val="Tabela"/>
              <w:jc w:val="center"/>
              <w:cnfStyle w:val="000000100000" w:firstRow="0" w:lastRow="0" w:firstColumn="0" w:lastColumn="0" w:oddVBand="0" w:evenVBand="0" w:oddHBand="1" w:evenHBand="0" w:firstRowFirstColumn="0" w:firstRowLastColumn="0" w:lastRowFirstColumn="0" w:lastRowLastColumn="0"/>
            </w:pPr>
            <w:r>
              <w:t>8,3</w:t>
            </w:r>
          </w:p>
        </w:tc>
        <w:tc>
          <w:tcPr>
            <w:tcW w:w="1133" w:type="dxa"/>
            <w:vAlign w:val="center"/>
          </w:tcPr>
          <w:p w14:paraId="5F79CA7A" w14:textId="4F384147" w:rsidR="005C43E1" w:rsidRPr="005C43E1" w:rsidRDefault="00515AF3" w:rsidP="00A4320F">
            <w:pPr>
              <w:pStyle w:val="Tabela"/>
              <w:jc w:val="center"/>
              <w:cnfStyle w:val="000000100000" w:firstRow="0" w:lastRow="0" w:firstColumn="0" w:lastColumn="0" w:oddVBand="0" w:evenVBand="0" w:oddHBand="1" w:evenHBand="0" w:firstRowFirstColumn="0" w:firstRowLastColumn="0" w:lastRowFirstColumn="0" w:lastRowLastColumn="0"/>
            </w:pPr>
            <w:r>
              <w:t>7,0</w:t>
            </w:r>
          </w:p>
        </w:tc>
        <w:tc>
          <w:tcPr>
            <w:tcW w:w="1133" w:type="dxa"/>
            <w:vAlign w:val="center"/>
          </w:tcPr>
          <w:p w14:paraId="5E5998EA" w14:textId="000F3419" w:rsidR="005C43E1" w:rsidRPr="005C43E1" w:rsidRDefault="00515AF3" w:rsidP="00A4320F">
            <w:pPr>
              <w:pStyle w:val="Tabela"/>
              <w:jc w:val="center"/>
              <w:cnfStyle w:val="000000100000" w:firstRow="0" w:lastRow="0" w:firstColumn="0" w:lastColumn="0" w:oddVBand="0" w:evenVBand="0" w:oddHBand="1" w:evenHBand="0" w:firstRowFirstColumn="0" w:firstRowLastColumn="0" w:lastRowFirstColumn="0" w:lastRowLastColumn="0"/>
            </w:pPr>
            <w:r>
              <w:t>6,6</w:t>
            </w:r>
          </w:p>
        </w:tc>
        <w:tc>
          <w:tcPr>
            <w:tcW w:w="1133" w:type="dxa"/>
            <w:vAlign w:val="center"/>
          </w:tcPr>
          <w:p w14:paraId="2E4C26BF" w14:textId="4D3C4836" w:rsidR="005C43E1" w:rsidRPr="005C43E1" w:rsidRDefault="00515AF3" w:rsidP="00A4320F">
            <w:pPr>
              <w:pStyle w:val="Tabela"/>
              <w:jc w:val="center"/>
              <w:cnfStyle w:val="000000100000" w:firstRow="0" w:lastRow="0" w:firstColumn="0" w:lastColumn="0" w:oddVBand="0" w:evenVBand="0" w:oddHBand="1" w:evenHBand="0" w:firstRowFirstColumn="0" w:firstRowLastColumn="0" w:lastRowFirstColumn="0" w:lastRowLastColumn="0"/>
            </w:pPr>
            <w:r>
              <w:t>8,3</w:t>
            </w:r>
          </w:p>
        </w:tc>
        <w:tc>
          <w:tcPr>
            <w:tcW w:w="1133" w:type="dxa"/>
            <w:vAlign w:val="center"/>
          </w:tcPr>
          <w:p w14:paraId="3A7729C8" w14:textId="404047DC" w:rsidR="005C43E1" w:rsidRPr="005C43E1" w:rsidRDefault="00515AF3" w:rsidP="00A4320F">
            <w:pPr>
              <w:pStyle w:val="Tabela"/>
              <w:jc w:val="center"/>
              <w:cnfStyle w:val="000000100000" w:firstRow="0" w:lastRow="0" w:firstColumn="0" w:lastColumn="0" w:oddVBand="0" w:evenVBand="0" w:oddHBand="1" w:evenHBand="0" w:firstRowFirstColumn="0" w:firstRowLastColumn="0" w:lastRowFirstColumn="0" w:lastRowLastColumn="0"/>
            </w:pPr>
            <w:r>
              <w:t>8,2</w:t>
            </w:r>
          </w:p>
        </w:tc>
      </w:tr>
      <w:tr w:rsidR="005C43E1" w14:paraId="6537A528" w14:textId="77777777" w:rsidTr="006A380D">
        <w:tc>
          <w:tcPr>
            <w:cnfStyle w:val="001000000000" w:firstRow="0" w:lastRow="0" w:firstColumn="1" w:lastColumn="0" w:oddVBand="0" w:evenVBand="0" w:oddHBand="0" w:evenHBand="0" w:firstRowFirstColumn="0" w:firstRowLastColumn="0" w:lastRowFirstColumn="0" w:lastRowLastColumn="0"/>
            <w:tcW w:w="2830" w:type="dxa"/>
          </w:tcPr>
          <w:p w14:paraId="493EBC62" w14:textId="0F3E8672" w:rsidR="005C43E1" w:rsidRPr="005C43E1" w:rsidRDefault="005C43E1" w:rsidP="00A4320F">
            <w:pPr>
              <w:pStyle w:val="Tabela"/>
              <w:rPr>
                <w:b w:val="0"/>
                <w:bCs w:val="0"/>
              </w:rPr>
            </w:pPr>
            <w:r w:rsidRPr="005C43E1">
              <w:rPr>
                <w:b w:val="0"/>
                <w:bCs w:val="0"/>
              </w:rPr>
              <w:t>Jasło</w:t>
            </w:r>
          </w:p>
        </w:tc>
        <w:tc>
          <w:tcPr>
            <w:tcW w:w="1132" w:type="dxa"/>
            <w:vAlign w:val="center"/>
          </w:tcPr>
          <w:p w14:paraId="06CDD00D" w14:textId="210B15A0" w:rsidR="005C43E1" w:rsidRPr="005C43E1" w:rsidRDefault="00515AF3" w:rsidP="00A4320F">
            <w:pPr>
              <w:pStyle w:val="Tabela"/>
              <w:jc w:val="center"/>
              <w:cnfStyle w:val="000000000000" w:firstRow="0" w:lastRow="0" w:firstColumn="0" w:lastColumn="0" w:oddVBand="0" w:evenVBand="0" w:oddHBand="0" w:evenHBand="0" w:firstRowFirstColumn="0" w:firstRowLastColumn="0" w:lastRowFirstColumn="0" w:lastRowLastColumn="0"/>
            </w:pPr>
            <w:r>
              <w:t>9,5</w:t>
            </w:r>
          </w:p>
        </w:tc>
        <w:tc>
          <w:tcPr>
            <w:tcW w:w="1133" w:type="dxa"/>
            <w:vAlign w:val="center"/>
          </w:tcPr>
          <w:p w14:paraId="20B32B09" w14:textId="6F8E1778" w:rsidR="005C43E1" w:rsidRPr="005C43E1" w:rsidRDefault="00515AF3" w:rsidP="00A4320F">
            <w:pPr>
              <w:pStyle w:val="Tabela"/>
              <w:jc w:val="center"/>
              <w:cnfStyle w:val="000000000000" w:firstRow="0" w:lastRow="0" w:firstColumn="0" w:lastColumn="0" w:oddVBand="0" w:evenVBand="0" w:oddHBand="0" w:evenHBand="0" w:firstRowFirstColumn="0" w:firstRowLastColumn="0" w:lastRowFirstColumn="0" w:lastRowLastColumn="0"/>
            </w:pPr>
            <w:r>
              <w:t>7,8</w:t>
            </w:r>
          </w:p>
        </w:tc>
        <w:tc>
          <w:tcPr>
            <w:tcW w:w="1133" w:type="dxa"/>
            <w:vAlign w:val="center"/>
          </w:tcPr>
          <w:p w14:paraId="1486C779" w14:textId="6A176236" w:rsidR="005C43E1" w:rsidRPr="005C43E1" w:rsidRDefault="00515AF3" w:rsidP="00A4320F">
            <w:pPr>
              <w:pStyle w:val="Tabela"/>
              <w:jc w:val="center"/>
              <w:cnfStyle w:val="000000000000" w:firstRow="0" w:lastRow="0" w:firstColumn="0" w:lastColumn="0" w:oddVBand="0" w:evenVBand="0" w:oddHBand="0" w:evenHBand="0" w:firstRowFirstColumn="0" w:firstRowLastColumn="0" w:lastRowFirstColumn="0" w:lastRowLastColumn="0"/>
            </w:pPr>
            <w:r>
              <w:t>7,1</w:t>
            </w:r>
          </w:p>
        </w:tc>
        <w:tc>
          <w:tcPr>
            <w:tcW w:w="1133" w:type="dxa"/>
            <w:vAlign w:val="center"/>
          </w:tcPr>
          <w:p w14:paraId="119F2036" w14:textId="7D9E7847" w:rsidR="005C43E1" w:rsidRPr="005C43E1" w:rsidRDefault="00515AF3" w:rsidP="00A4320F">
            <w:pPr>
              <w:pStyle w:val="Tabela"/>
              <w:jc w:val="center"/>
              <w:cnfStyle w:val="000000000000" w:firstRow="0" w:lastRow="0" w:firstColumn="0" w:lastColumn="0" w:oddVBand="0" w:evenVBand="0" w:oddHBand="0" w:evenHBand="0" w:firstRowFirstColumn="0" w:firstRowLastColumn="0" w:lastRowFirstColumn="0" w:lastRowLastColumn="0"/>
            </w:pPr>
            <w:r>
              <w:t>6,7</w:t>
            </w:r>
          </w:p>
        </w:tc>
        <w:tc>
          <w:tcPr>
            <w:tcW w:w="1133" w:type="dxa"/>
            <w:vAlign w:val="center"/>
          </w:tcPr>
          <w:p w14:paraId="20A37463" w14:textId="0D526F73" w:rsidR="005C43E1" w:rsidRPr="005C43E1" w:rsidRDefault="00515AF3" w:rsidP="00A4320F">
            <w:pPr>
              <w:pStyle w:val="Tabela"/>
              <w:jc w:val="center"/>
              <w:cnfStyle w:val="000000000000" w:firstRow="0" w:lastRow="0" w:firstColumn="0" w:lastColumn="0" w:oddVBand="0" w:evenVBand="0" w:oddHBand="0" w:evenHBand="0" w:firstRowFirstColumn="0" w:firstRowLastColumn="0" w:lastRowFirstColumn="0" w:lastRowLastColumn="0"/>
            </w:pPr>
            <w:r>
              <w:t>8,3</w:t>
            </w:r>
          </w:p>
        </w:tc>
        <w:tc>
          <w:tcPr>
            <w:tcW w:w="1133" w:type="dxa"/>
            <w:vAlign w:val="center"/>
          </w:tcPr>
          <w:p w14:paraId="39B4B95B" w14:textId="67BF00F0" w:rsidR="005C43E1" w:rsidRPr="005C43E1" w:rsidRDefault="00515AF3" w:rsidP="00A4320F">
            <w:pPr>
              <w:pStyle w:val="Tabela"/>
              <w:jc w:val="center"/>
              <w:cnfStyle w:val="000000000000" w:firstRow="0" w:lastRow="0" w:firstColumn="0" w:lastColumn="0" w:oddVBand="0" w:evenVBand="0" w:oddHBand="0" w:evenHBand="0" w:firstRowFirstColumn="0" w:firstRowLastColumn="0" w:lastRowFirstColumn="0" w:lastRowLastColumn="0"/>
            </w:pPr>
            <w:r>
              <w:t>8,2</w:t>
            </w:r>
          </w:p>
        </w:tc>
      </w:tr>
      <w:tr w:rsidR="005C43E1" w14:paraId="19711C72" w14:textId="77777777" w:rsidTr="006A3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2C7EC37" w14:textId="48CFA6BB" w:rsidR="005C43E1" w:rsidRPr="005C43E1" w:rsidRDefault="005C43E1" w:rsidP="00A4320F">
            <w:pPr>
              <w:pStyle w:val="Tabela"/>
              <w:rPr>
                <w:b w:val="0"/>
                <w:bCs w:val="0"/>
              </w:rPr>
            </w:pPr>
            <w:r w:rsidRPr="005C43E1">
              <w:rPr>
                <w:b w:val="0"/>
                <w:bCs w:val="0"/>
              </w:rPr>
              <w:t>Kołaczyce</w:t>
            </w:r>
          </w:p>
        </w:tc>
        <w:tc>
          <w:tcPr>
            <w:tcW w:w="1132" w:type="dxa"/>
            <w:vAlign w:val="center"/>
          </w:tcPr>
          <w:p w14:paraId="6ABDB70B" w14:textId="6C62D35F" w:rsidR="005C43E1" w:rsidRPr="005C43E1" w:rsidRDefault="00515AF3" w:rsidP="00A4320F">
            <w:pPr>
              <w:pStyle w:val="Tabela"/>
              <w:jc w:val="center"/>
              <w:cnfStyle w:val="000000100000" w:firstRow="0" w:lastRow="0" w:firstColumn="0" w:lastColumn="0" w:oddVBand="0" w:evenVBand="0" w:oddHBand="1" w:evenHBand="0" w:firstRowFirstColumn="0" w:firstRowLastColumn="0" w:lastRowFirstColumn="0" w:lastRowLastColumn="0"/>
            </w:pPr>
            <w:r>
              <w:t>10,4</w:t>
            </w:r>
          </w:p>
        </w:tc>
        <w:tc>
          <w:tcPr>
            <w:tcW w:w="1133" w:type="dxa"/>
            <w:vAlign w:val="center"/>
          </w:tcPr>
          <w:p w14:paraId="0B2422A0" w14:textId="06FC66B7" w:rsidR="005C43E1" w:rsidRPr="005C43E1" w:rsidRDefault="00515AF3" w:rsidP="00A4320F">
            <w:pPr>
              <w:pStyle w:val="Tabela"/>
              <w:jc w:val="center"/>
              <w:cnfStyle w:val="000000100000" w:firstRow="0" w:lastRow="0" w:firstColumn="0" w:lastColumn="0" w:oddVBand="0" w:evenVBand="0" w:oddHBand="1" w:evenHBand="0" w:firstRowFirstColumn="0" w:firstRowLastColumn="0" w:lastRowFirstColumn="0" w:lastRowLastColumn="0"/>
            </w:pPr>
            <w:r>
              <w:t>8,6</w:t>
            </w:r>
          </w:p>
        </w:tc>
        <w:tc>
          <w:tcPr>
            <w:tcW w:w="1133" w:type="dxa"/>
            <w:vAlign w:val="center"/>
          </w:tcPr>
          <w:p w14:paraId="045110BF" w14:textId="218D1820" w:rsidR="005C43E1" w:rsidRPr="005C43E1" w:rsidRDefault="00515AF3" w:rsidP="00A4320F">
            <w:pPr>
              <w:pStyle w:val="Tabela"/>
              <w:jc w:val="center"/>
              <w:cnfStyle w:val="000000100000" w:firstRow="0" w:lastRow="0" w:firstColumn="0" w:lastColumn="0" w:oddVBand="0" w:evenVBand="0" w:oddHBand="1" w:evenHBand="0" w:firstRowFirstColumn="0" w:firstRowLastColumn="0" w:lastRowFirstColumn="0" w:lastRowLastColumn="0"/>
            </w:pPr>
            <w:r>
              <w:t>7,9</w:t>
            </w:r>
          </w:p>
        </w:tc>
        <w:tc>
          <w:tcPr>
            <w:tcW w:w="1133" w:type="dxa"/>
            <w:vAlign w:val="center"/>
          </w:tcPr>
          <w:p w14:paraId="34FC20D7" w14:textId="49163D9E" w:rsidR="005C43E1" w:rsidRPr="005C43E1" w:rsidRDefault="00515AF3" w:rsidP="00A4320F">
            <w:pPr>
              <w:pStyle w:val="Tabela"/>
              <w:jc w:val="center"/>
              <w:cnfStyle w:val="000000100000" w:firstRow="0" w:lastRow="0" w:firstColumn="0" w:lastColumn="0" w:oddVBand="0" w:evenVBand="0" w:oddHBand="1" w:evenHBand="0" w:firstRowFirstColumn="0" w:firstRowLastColumn="0" w:lastRowFirstColumn="0" w:lastRowLastColumn="0"/>
            </w:pPr>
            <w:r>
              <w:t>7,6</w:t>
            </w:r>
          </w:p>
        </w:tc>
        <w:tc>
          <w:tcPr>
            <w:tcW w:w="1133" w:type="dxa"/>
            <w:vAlign w:val="center"/>
          </w:tcPr>
          <w:p w14:paraId="4784AD73" w14:textId="42C3D54D" w:rsidR="005C43E1" w:rsidRPr="005C43E1" w:rsidRDefault="00515AF3" w:rsidP="00A4320F">
            <w:pPr>
              <w:pStyle w:val="Tabela"/>
              <w:jc w:val="center"/>
              <w:cnfStyle w:val="000000100000" w:firstRow="0" w:lastRow="0" w:firstColumn="0" w:lastColumn="0" w:oddVBand="0" w:evenVBand="0" w:oddHBand="1" w:evenHBand="0" w:firstRowFirstColumn="0" w:firstRowLastColumn="0" w:lastRowFirstColumn="0" w:lastRowLastColumn="0"/>
            </w:pPr>
            <w:r>
              <w:t>9,7</w:t>
            </w:r>
          </w:p>
        </w:tc>
        <w:tc>
          <w:tcPr>
            <w:tcW w:w="1133" w:type="dxa"/>
            <w:vAlign w:val="center"/>
          </w:tcPr>
          <w:p w14:paraId="47FEEA58" w14:textId="230043BD" w:rsidR="005C43E1" w:rsidRPr="005C43E1" w:rsidRDefault="00515AF3" w:rsidP="00A4320F">
            <w:pPr>
              <w:pStyle w:val="Tabela"/>
              <w:jc w:val="center"/>
              <w:cnfStyle w:val="000000100000" w:firstRow="0" w:lastRow="0" w:firstColumn="0" w:lastColumn="0" w:oddVBand="0" w:evenVBand="0" w:oddHBand="1" w:evenHBand="0" w:firstRowFirstColumn="0" w:firstRowLastColumn="0" w:lastRowFirstColumn="0" w:lastRowLastColumn="0"/>
            </w:pPr>
            <w:r>
              <w:t>8,9</w:t>
            </w:r>
          </w:p>
        </w:tc>
      </w:tr>
      <w:tr w:rsidR="005C43E1" w14:paraId="1FEC70EE" w14:textId="77777777" w:rsidTr="006A380D">
        <w:tc>
          <w:tcPr>
            <w:cnfStyle w:val="001000000000" w:firstRow="0" w:lastRow="0" w:firstColumn="1" w:lastColumn="0" w:oddVBand="0" w:evenVBand="0" w:oddHBand="0" w:evenHBand="0" w:firstRowFirstColumn="0" w:firstRowLastColumn="0" w:lastRowFirstColumn="0" w:lastRowLastColumn="0"/>
            <w:tcW w:w="2830" w:type="dxa"/>
          </w:tcPr>
          <w:p w14:paraId="235CF92A" w14:textId="64BB626F" w:rsidR="005C43E1" w:rsidRPr="005C43E1" w:rsidRDefault="005C43E1" w:rsidP="00A4320F">
            <w:pPr>
              <w:pStyle w:val="Tabela"/>
              <w:rPr>
                <w:b w:val="0"/>
                <w:bCs w:val="0"/>
              </w:rPr>
            </w:pPr>
            <w:r w:rsidRPr="005C43E1">
              <w:rPr>
                <w:b w:val="0"/>
                <w:bCs w:val="0"/>
              </w:rPr>
              <w:t>Krempna</w:t>
            </w:r>
          </w:p>
        </w:tc>
        <w:tc>
          <w:tcPr>
            <w:tcW w:w="1132" w:type="dxa"/>
            <w:vAlign w:val="center"/>
          </w:tcPr>
          <w:p w14:paraId="40CF7921" w14:textId="2A338425" w:rsidR="005C43E1" w:rsidRPr="005C43E1" w:rsidRDefault="00515AF3" w:rsidP="00A4320F">
            <w:pPr>
              <w:pStyle w:val="Tabela"/>
              <w:jc w:val="center"/>
              <w:cnfStyle w:val="000000000000" w:firstRow="0" w:lastRow="0" w:firstColumn="0" w:lastColumn="0" w:oddVBand="0" w:evenVBand="0" w:oddHBand="0" w:evenHBand="0" w:firstRowFirstColumn="0" w:firstRowLastColumn="0" w:lastRowFirstColumn="0" w:lastRowLastColumn="0"/>
            </w:pPr>
            <w:r>
              <w:t>10,8</w:t>
            </w:r>
          </w:p>
        </w:tc>
        <w:tc>
          <w:tcPr>
            <w:tcW w:w="1133" w:type="dxa"/>
            <w:vAlign w:val="center"/>
          </w:tcPr>
          <w:p w14:paraId="7266BBA8" w14:textId="3AD3408C" w:rsidR="005C43E1" w:rsidRPr="005C43E1" w:rsidRDefault="00515AF3" w:rsidP="00A4320F">
            <w:pPr>
              <w:pStyle w:val="Tabela"/>
              <w:jc w:val="center"/>
              <w:cnfStyle w:val="000000000000" w:firstRow="0" w:lastRow="0" w:firstColumn="0" w:lastColumn="0" w:oddVBand="0" w:evenVBand="0" w:oddHBand="0" w:evenHBand="0" w:firstRowFirstColumn="0" w:firstRowLastColumn="0" w:lastRowFirstColumn="0" w:lastRowLastColumn="0"/>
            </w:pPr>
            <w:r>
              <w:t>8,1</w:t>
            </w:r>
          </w:p>
        </w:tc>
        <w:tc>
          <w:tcPr>
            <w:tcW w:w="1133" w:type="dxa"/>
            <w:vAlign w:val="center"/>
          </w:tcPr>
          <w:p w14:paraId="6A39FF9C" w14:textId="446A3225" w:rsidR="005C43E1" w:rsidRPr="005C43E1" w:rsidRDefault="00515AF3" w:rsidP="00A4320F">
            <w:pPr>
              <w:pStyle w:val="Tabela"/>
              <w:jc w:val="center"/>
              <w:cnfStyle w:val="000000000000" w:firstRow="0" w:lastRow="0" w:firstColumn="0" w:lastColumn="0" w:oddVBand="0" w:evenVBand="0" w:oddHBand="0" w:evenHBand="0" w:firstRowFirstColumn="0" w:firstRowLastColumn="0" w:lastRowFirstColumn="0" w:lastRowLastColumn="0"/>
            </w:pPr>
            <w:r>
              <w:t>8,6</w:t>
            </w:r>
          </w:p>
        </w:tc>
        <w:tc>
          <w:tcPr>
            <w:tcW w:w="1133" w:type="dxa"/>
            <w:vAlign w:val="center"/>
          </w:tcPr>
          <w:p w14:paraId="4E0FECF2" w14:textId="1C7DDC06" w:rsidR="005C43E1" w:rsidRPr="005C43E1" w:rsidRDefault="00515AF3" w:rsidP="00A4320F">
            <w:pPr>
              <w:pStyle w:val="Tabela"/>
              <w:jc w:val="center"/>
              <w:cnfStyle w:val="000000000000" w:firstRow="0" w:lastRow="0" w:firstColumn="0" w:lastColumn="0" w:oddVBand="0" w:evenVBand="0" w:oddHBand="0" w:evenHBand="0" w:firstRowFirstColumn="0" w:firstRowLastColumn="0" w:lastRowFirstColumn="0" w:lastRowLastColumn="0"/>
            </w:pPr>
            <w:r>
              <w:t>8,7</w:t>
            </w:r>
          </w:p>
        </w:tc>
        <w:tc>
          <w:tcPr>
            <w:tcW w:w="1133" w:type="dxa"/>
            <w:vAlign w:val="center"/>
          </w:tcPr>
          <w:p w14:paraId="5401E19F" w14:textId="49F364EA" w:rsidR="005C43E1" w:rsidRPr="005C43E1" w:rsidRDefault="00515AF3" w:rsidP="00A4320F">
            <w:pPr>
              <w:pStyle w:val="Tabela"/>
              <w:jc w:val="center"/>
              <w:cnfStyle w:val="000000000000" w:firstRow="0" w:lastRow="0" w:firstColumn="0" w:lastColumn="0" w:oddVBand="0" w:evenVBand="0" w:oddHBand="0" w:evenHBand="0" w:firstRowFirstColumn="0" w:firstRowLastColumn="0" w:lastRowFirstColumn="0" w:lastRowLastColumn="0"/>
            </w:pPr>
            <w:r>
              <w:t>10,4</w:t>
            </w:r>
          </w:p>
        </w:tc>
        <w:tc>
          <w:tcPr>
            <w:tcW w:w="1133" w:type="dxa"/>
            <w:vAlign w:val="center"/>
          </w:tcPr>
          <w:p w14:paraId="67396534" w14:textId="5AAE4E31" w:rsidR="005C43E1" w:rsidRPr="005C43E1" w:rsidRDefault="00515AF3" w:rsidP="00A4320F">
            <w:pPr>
              <w:pStyle w:val="Tabela"/>
              <w:jc w:val="center"/>
              <w:cnfStyle w:val="000000000000" w:firstRow="0" w:lastRow="0" w:firstColumn="0" w:lastColumn="0" w:oddVBand="0" w:evenVBand="0" w:oddHBand="0" w:evenHBand="0" w:firstRowFirstColumn="0" w:firstRowLastColumn="0" w:lastRowFirstColumn="0" w:lastRowLastColumn="0"/>
            </w:pPr>
            <w:r>
              <w:t>10,5</w:t>
            </w:r>
          </w:p>
        </w:tc>
      </w:tr>
      <w:tr w:rsidR="005C43E1" w14:paraId="68BF4FA4" w14:textId="77777777" w:rsidTr="006A3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4CB529A9" w14:textId="51ECB0EC" w:rsidR="005C43E1" w:rsidRPr="005C43E1" w:rsidRDefault="005C43E1" w:rsidP="00A4320F">
            <w:pPr>
              <w:pStyle w:val="Tabela"/>
              <w:rPr>
                <w:b w:val="0"/>
                <w:bCs w:val="0"/>
              </w:rPr>
            </w:pPr>
            <w:r w:rsidRPr="005C43E1">
              <w:rPr>
                <w:b w:val="0"/>
                <w:bCs w:val="0"/>
              </w:rPr>
              <w:t>Nowy Żmigród</w:t>
            </w:r>
          </w:p>
        </w:tc>
        <w:tc>
          <w:tcPr>
            <w:tcW w:w="1132" w:type="dxa"/>
            <w:vAlign w:val="center"/>
          </w:tcPr>
          <w:p w14:paraId="5D0C1202" w14:textId="09ECB7D1" w:rsidR="005C43E1" w:rsidRPr="005C43E1" w:rsidRDefault="00515AF3" w:rsidP="00A4320F">
            <w:pPr>
              <w:pStyle w:val="Tabela"/>
              <w:jc w:val="center"/>
              <w:cnfStyle w:val="000000100000" w:firstRow="0" w:lastRow="0" w:firstColumn="0" w:lastColumn="0" w:oddVBand="0" w:evenVBand="0" w:oddHBand="1" w:evenHBand="0" w:firstRowFirstColumn="0" w:firstRowLastColumn="0" w:lastRowFirstColumn="0" w:lastRowLastColumn="0"/>
            </w:pPr>
            <w:r>
              <w:t>11,2</w:t>
            </w:r>
          </w:p>
        </w:tc>
        <w:tc>
          <w:tcPr>
            <w:tcW w:w="1133" w:type="dxa"/>
            <w:vAlign w:val="center"/>
          </w:tcPr>
          <w:p w14:paraId="331BB9DC" w14:textId="67112E95" w:rsidR="005C43E1" w:rsidRPr="005C43E1" w:rsidRDefault="00515AF3" w:rsidP="00A4320F">
            <w:pPr>
              <w:pStyle w:val="Tabela"/>
              <w:jc w:val="center"/>
              <w:cnfStyle w:val="000000100000" w:firstRow="0" w:lastRow="0" w:firstColumn="0" w:lastColumn="0" w:oddVBand="0" w:evenVBand="0" w:oddHBand="1" w:evenHBand="0" w:firstRowFirstColumn="0" w:firstRowLastColumn="0" w:lastRowFirstColumn="0" w:lastRowLastColumn="0"/>
            </w:pPr>
            <w:r>
              <w:t>8,6</w:t>
            </w:r>
          </w:p>
        </w:tc>
        <w:tc>
          <w:tcPr>
            <w:tcW w:w="1133" w:type="dxa"/>
            <w:vAlign w:val="center"/>
          </w:tcPr>
          <w:p w14:paraId="49B5EC50" w14:textId="17F0F2C9" w:rsidR="005C43E1" w:rsidRPr="005C43E1" w:rsidRDefault="00515AF3" w:rsidP="00A4320F">
            <w:pPr>
              <w:pStyle w:val="Tabela"/>
              <w:jc w:val="center"/>
              <w:cnfStyle w:val="000000100000" w:firstRow="0" w:lastRow="0" w:firstColumn="0" w:lastColumn="0" w:oddVBand="0" w:evenVBand="0" w:oddHBand="1" w:evenHBand="0" w:firstRowFirstColumn="0" w:firstRowLastColumn="0" w:lastRowFirstColumn="0" w:lastRowLastColumn="0"/>
            </w:pPr>
            <w:r>
              <w:t>8,2</w:t>
            </w:r>
          </w:p>
        </w:tc>
        <w:tc>
          <w:tcPr>
            <w:tcW w:w="1133" w:type="dxa"/>
            <w:vAlign w:val="center"/>
          </w:tcPr>
          <w:p w14:paraId="63378629" w14:textId="74ACA365" w:rsidR="005C43E1" w:rsidRPr="005C43E1" w:rsidRDefault="00515AF3" w:rsidP="00A4320F">
            <w:pPr>
              <w:pStyle w:val="Tabela"/>
              <w:jc w:val="center"/>
              <w:cnfStyle w:val="000000100000" w:firstRow="0" w:lastRow="0" w:firstColumn="0" w:lastColumn="0" w:oddVBand="0" w:evenVBand="0" w:oddHBand="1" w:evenHBand="0" w:firstRowFirstColumn="0" w:firstRowLastColumn="0" w:lastRowFirstColumn="0" w:lastRowLastColumn="0"/>
            </w:pPr>
            <w:r>
              <w:t>7,5</w:t>
            </w:r>
          </w:p>
        </w:tc>
        <w:tc>
          <w:tcPr>
            <w:tcW w:w="1133" w:type="dxa"/>
            <w:vAlign w:val="center"/>
          </w:tcPr>
          <w:p w14:paraId="6422CF93" w14:textId="11EB80B0" w:rsidR="005C43E1" w:rsidRPr="005C43E1" w:rsidRDefault="00515AF3" w:rsidP="00A4320F">
            <w:pPr>
              <w:pStyle w:val="Tabela"/>
              <w:jc w:val="center"/>
              <w:cnfStyle w:val="000000100000" w:firstRow="0" w:lastRow="0" w:firstColumn="0" w:lastColumn="0" w:oddVBand="0" w:evenVBand="0" w:oddHBand="1" w:evenHBand="0" w:firstRowFirstColumn="0" w:firstRowLastColumn="0" w:lastRowFirstColumn="0" w:lastRowLastColumn="0"/>
            </w:pPr>
            <w:r>
              <w:t>8,8</w:t>
            </w:r>
          </w:p>
        </w:tc>
        <w:tc>
          <w:tcPr>
            <w:tcW w:w="1133" w:type="dxa"/>
            <w:vAlign w:val="center"/>
          </w:tcPr>
          <w:p w14:paraId="26821DD6" w14:textId="13E08622" w:rsidR="005C43E1" w:rsidRPr="005C43E1" w:rsidRDefault="00515AF3" w:rsidP="00A4320F">
            <w:pPr>
              <w:pStyle w:val="Tabela"/>
              <w:jc w:val="center"/>
              <w:cnfStyle w:val="000000100000" w:firstRow="0" w:lastRow="0" w:firstColumn="0" w:lastColumn="0" w:oddVBand="0" w:evenVBand="0" w:oddHBand="1" w:evenHBand="0" w:firstRowFirstColumn="0" w:firstRowLastColumn="0" w:lastRowFirstColumn="0" w:lastRowLastColumn="0"/>
            </w:pPr>
            <w:r>
              <w:t>8,5</w:t>
            </w:r>
          </w:p>
        </w:tc>
      </w:tr>
      <w:tr w:rsidR="005C43E1" w14:paraId="07581B2D" w14:textId="77777777" w:rsidTr="006A380D">
        <w:tc>
          <w:tcPr>
            <w:cnfStyle w:val="001000000000" w:firstRow="0" w:lastRow="0" w:firstColumn="1" w:lastColumn="0" w:oddVBand="0" w:evenVBand="0" w:oddHBand="0" w:evenHBand="0" w:firstRowFirstColumn="0" w:firstRowLastColumn="0" w:lastRowFirstColumn="0" w:lastRowLastColumn="0"/>
            <w:tcW w:w="2830" w:type="dxa"/>
          </w:tcPr>
          <w:p w14:paraId="0E5F2990" w14:textId="598B8422" w:rsidR="005C43E1" w:rsidRPr="005C43E1" w:rsidRDefault="005C43E1" w:rsidP="00A4320F">
            <w:pPr>
              <w:pStyle w:val="Tabela"/>
              <w:rPr>
                <w:b w:val="0"/>
                <w:bCs w:val="0"/>
              </w:rPr>
            </w:pPr>
            <w:r w:rsidRPr="005C43E1">
              <w:rPr>
                <w:b w:val="0"/>
                <w:bCs w:val="0"/>
              </w:rPr>
              <w:t>Osiek Jasielski</w:t>
            </w:r>
          </w:p>
        </w:tc>
        <w:tc>
          <w:tcPr>
            <w:tcW w:w="1132" w:type="dxa"/>
            <w:vAlign w:val="center"/>
          </w:tcPr>
          <w:p w14:paraId="73CA2AC3" w14:textId="051757D8" w:rsidR="005C43E1" w:rsidRPr="005C43E1" w:rsidRDefault="00D41DCE" w:rsidP="00A4320F">
            <w:pPr>
              <w:pStyle w:val="Tabela"/>
              <w:jc w:val="center"/>
              <w:cnfStyle w:val="000000000000" w:firstRow="0" w:lastRow="0" w:firstColumn="0" w:lastColumn="0" w:oddVBand="0" w:evenVBand="0" w:oddHBand="0" w:evenHBand="0" w:firstRowFirstColumn="0" w:firstRowLastColumn="0" w:lastRowFirstColumn="0" w:lastRowLastColumn="0"/>
            </w:pPr>
            <w:r>
              <w:t>9,5</w:t>
            </w:r>
          </w:p>
        </w:tc>
        <w:tc>
          <w:tcPr>
            <w:tcW w:w="1133" w:type="dxa"/>
            <w:vAlign w:val="center"/>
          </w:tcPr>
          <w:p w14:paraId="2DD7768C" w14:textId="676A5CE7" w:rsidR="005C43E1" w:rsidRPr="005C43E1" w:rsidRDefault="00D41DCE" w:rsidP="00A4320F">
            <w:pPr>
              <w:pStyle w:val="Tabela"/>
              <w:jc w:val="center"/>
              <w:cnfStyle w:val="000000000000" w:firstRow="0" w:lastRow="0" w:firstColumn="0" w:lastColumn="0" w:oddVBand="0" w:evenVBand="0" w:oddHBand="0" w:evenHBand="0" w:firstRowFirstColumn="0" w:firstRowLastColumn="0" w:lastRowFirstColumn="0" w:lastRowLastColumn="0"/>
            </w:pPr>
            <w:r>
              <w:t>7,8</w:t>
            </w:r>
          </w:p>
        </w:tc>
        <w:tc>
          <w:tcPr>
            <w:tcW w:w="1133" w:type="dxa"/>
            <w:vAlign w:val="center"/>
          </w:tcPr>
          <w:p w14:paraId="3DEBAE81" w14:textId="33A950D6" w:rsidR="005C43E1" w:rsidRPr="005C43E1" w:rsidRDefault="00D41DCE" w:rsidP="00A4320F">
            <w:pPr>
              <w:pStyle w:val="Tabela"/>
              <w:jc w:val="center"/>
              <w:cnfStyle w:val="000000000000" w:firstRow="0" w:lastRow="0" w:firstColumn="0" w:lastColumn="0" w:oddVBand="0" w:evenVBand="0" w:oddHBand="0" w:evenHBand="0" w:firstRowFirstColumn="0" w:firstRowLastColumn="0" w:lastRowFirstColumn="0" w:lastRowLastColumn="0"/>
            </w:pPr>
            <w:r>
              <w:t>6,6</w:t>
            </w:r>
          </w:p>
        </w:tc>
        <w:tc>
          <w:tcPr>
            <w:tcW w:w="1133" w:type="dxa"/>
            <w:vAlign w:val="center"/>
          </w:tcPr>
          <w:p w14:paraId="159255F2" w14:textId="42121960" w:rsidR="005C43E1" w:rsidRPr="005C43E1" w:rsidRDefault="00D41DCE" w:rsidP="00A4320F">
            <w:pPr>
              <w:pStyle w:val="Tabela"/>
              <w:jc w:val="center"/>
              <w:cnfStyle w:val="000000000000" w:firstRow="0" w:lastRow="0" w:firstColumn="0" w:lastColumn="0" w:oddVBand="0" w:evenVBand="0" w:oddHBand="0" w:evenHBand="0" w:firstRowFirstColumn="0" w:firstRowLastColumn="0" w:lastRowFirstColumn="0" w:lastRowLastColumn="0"/>
            </w:pPr>
            <w:r>
              <w:t>7,5</w:t>
            </w:r>
          </w:p>
        </w:tc>
        <w:tc>
          <w:tcPr>
            <w:tcW w:w="1133" w:type="dxa"/>
            <w:vAlign w:val="center"/>
          </w:tcPr>
          <w:p w14:paraId="29F7D88B" w14:textId="388BBAB9" w:rsidR="005C43E1" w:rsidRPr="005C43E1" w:rsidRDefault="00D41DCE" w:rsidP="00A4320F">
            <w:pPr>
              <w:pStyle w:val="Tabela"/>
              <w:jc w:val="center"/>
              <w:cnfStyle w:val="000000000000" w:firstRow="0" w:lastRow="0" w:firstColumn="0" w:lastColumn="0" w:oddVBand="0" w:evenVBand="0" w:oddHBand="0" w:evenHBand="0" w:firstRowFirstColumn="0" w:firstRowLastColumn="0" w:lastRowFirstColumn="0" w:lastRowLastColumn="0"/>
            </w:pPr>
            <w:r>
              <w:t>7,7</w:t>
            </w:r>
          </w:p>
        </w:tc>
        <w:tc>
          <w:tcPr>
            <w:tcW w:w="1133" w:type="dxa"/>
            <w:vAlign w:val="center"/>
          </w:tcPr>
          <w:p w14:paraId="243B05BE" w14:textId="4D270785" w:rsidR="005C43E1" w:rsidRPr="005C43E1" w:rsidRDefault="00D41DCE" w:rsidP="00A4320F">
            <w:pPr>
              <w:pStyle w:val="Tabela"/>
              <w:jc w:val="center"/>
              <w:cnfStyle w:val="000000000000" w:firstRow="0" w:lastRow="0" w:firstColumn="0" w:lastColumn="0" w:oddVBand="0" w:evenVBand="0" w:oddHBand="0" w:evenHBand="0" w:firstRowFirstColumn="0" w:firstRowLastColumn="0" w:lastRowFirstColumn="0" w:lastRowLastColumn="0"/>
            </w:pPr>
            <w:r>
              <w:t>8,3</w:t>
            </w:r>
          </w:p>
        </w:tc>
      </w:tr>
      <w:tr w:rsidR="005C43E1" w14:paraId="1B78A9DE" w14:textId="77777777" w:rsidTr="006A3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Borders>
              <w:bottom w:val="single" w:sz="12" w:space="0" w:color="5F5F5F"/>
            </w:tcBorders>
          </w:tcPr>
          <w:p w14:paraId="5A1735F5" w14:textId="6BD9B987" w:rsidR="005C43E1" w:rsidRPr="005C43E1" w:rsidRDefault="005C43E1" w:rsidP="00A4320F">
            <w:pPr>
              <w:pStyle w:val="Tabela"/>
              <w:rPr>
                <w:b w:val="0"/>
                <w:bCs w:val="0"/>
              </w:rPr>
            </w:pPr>
            <w:r w:rsidRPr="005C43E1">
              <w:rPr>
                <w:b w:val="0"/>
                <w:bCs w:val="0"/>
              </w:rPr>
              <w:t>Tarnowiec</w:t>
            </w:r>
          </w:p>
        </w:tc>
        <w:tc>
          <w:tcPr>
            <w:tcW w:w="1132" w:type="dxa"/>
            <w:tcBorders>
              <w:bottom w:val="single" w:sz="12" w:space="0" w:color="5F5F5F"/>
            </w:tcBorders>
            <w:vAlign w:val="center"/>
          </w:tcPr>
          <w:p w14:paraId="477DE314" w14:textId="75CE438C" w:rsidR="005C43E1" w:rsidRPr="005C43E1" w:rsidRDefault="00D41DCE" w:rsidP="00A4320F">
            <w:pPr>
              <w:pStyle w:val="Tabela"/>
              <w:jc w:val="center"/>
              <w:cnfStyle w:val="000000100000" w:firstRow="0" w:lastRow="0" w:firstColumn="0" w:lastColumn="0" w:oddVBand="0" w:evenVBand="0" w:oddHBand="1" w:evenHBand="0" w:firstRowFirstColumn="0" w:firstRowLastColumn="0" w:lastRowFirstColumn="0" w:lastRowLastColumn="0"/>
            </w:pPr>
            <w:r>
              <w:t>9,7</w:t>
            </w:r>
          </w:p>
        </w:tc>
        <w:tc>
          <w:tcPr>
            <w:tcW w:w="1133" w:type="dxa"/>
            <w:tcBorders>
              <w:bottom w:val="single" w:sz="12" w:space="0" w:color="5F5F5F"/>
            </w:tcBorders>
            <w:vAlign w:val="center"/>
          </w:tcPr>
          <w:p w14:paraId="437D3F65" w14:textId="0DC4246C" w:rsidR="005C43E1" w:rsidRPr="005C43E1" w:rsidRDefault="00D41DCE" w:rsidP="00A4320F">
            <w:pPr>
              <w:pStyle w:val="Tabela"/>
              <w:jc w:val="center"/>
              <w:cnfStyle w:val="000000100000" w:firstRow="0" w:lastRow="0" w:firstColumn="0" w:lastColumn="0" w:oddVBand="0" w:evenVBand="0" w:oddHBand="1" w:evenHBand="0" w:firstRowFirstColumn="0" w:firstRowLastColumn="0" w:lastRowFirstColumn="0" w:lastRowLastColumn="0"/>
            </w:pPr>
            <w:r>
              <w:t>7,6</w:t>
            </w:r>
          </w:p>
        </w:tc>
        <w:tc>
          <w:tcPr>
            <w:tcW w:w="1133" w:type="dxa"/>
            <w:tcBorders>
              <w:bottom w:val="single" w:sz="12" w:space="0" w:color="5F5F5F"/>
            </w:tcBorders>
            <w:vAlign w:val="center"/>
          </w:tcPr>
          <w:p w14:paraId="36F5EA52" w14:textId="3C14405D" w:rsidR="005C43E1" w:rsidRPr="005C43E1" w:rsidRDefault="00D41DCE" w:rsidP="00A4320F">
            <w:pPr>
              <w:pStyle w:val="Tabela"/>
              <w:jc w:val="center"/>
              <w:cnfStyle w:val="000000100000" w:firstRow="0" w:lastRow="0" w:firstColumn="0" w:lastColumn="0" w:oddVBand="0" w:evenVBand="0" w:oddHBand="1" w:evenHBand="0" w:firstRowFirstColumn="0" w:firstRowLastColumn="0" w:lastRowFirstColumn="0" w:lastRowLastColumn="0"/>
            </w:pPr>
            <w:r>
              <w:t>7,1</w:t>
            </w:r>
          </w:p>
        </w:tc>
        <w:tc>
          <w:tcPr>
            <w:tcW w:w="1133" w:type="dxa"/>
            <w:tcBorders>
              <w:bottom w:val="single" w:sz="12" w:space="0" w:color="5F5F5F"/>
            </w:tcBorders>
            <w:vAlign w:val="center"/>
          </w:tcPr>
          <w:p w14:paraId="132B2375" w14:textId="03EC0981" w:rsidR="005C43E1" w:rsidRPr="005C43E1" w:rsidRDefault="00D41DCE" w:rsidP="00A4320F">
            <w:pPr>
              <w:pStyle w:val="Tabela"/>
              <w:jc w:val="center"/>
              <w:cnfStyle w:val="000000100000" w:firstRow="0" w:lastRow="0" w:firstColumn="0" w:lastColumn="0" w:oddVBand="0" w:evenVBand="0" w:oddHBand="1" w:evenHBand="0" w:firstRowFirstColumn="0" w:firstRowLastColumn="0" w:lastRowFirstColumn="0" w:lastRowLastColumn="0"/>
            </w:pPr>
            <w:r>
              <w:t>7,0</w:t>
            </w:r>
          </w:p>
        </w:tc>
        <w:tc>
          <w:tcPr>
            <w:tcW w:w="1133" w:type="dxa"/>
            <w:tcBorders>
              <w:bottom w:val="single" w:sz="12" w:space="0" w:color="5F5F5F"/>
            </w:tcBorders>
            <w:vAlign w:val="center"/>
          </w:tcPr>
          <w:p w14:paraId="78FC06E8" w14:textId="73F91994" w:rsidR="005C43E1" w:rsidRPr="005C43E1" w:rsidRDefault="00D41DCE" w:rsidP="00A4320F">
            <w:pPr>
              <w:pStyle w:val="Tabela"/>
              <w:jc w:val="center"/>
              <w:cnfStyle w:val="000000100000" w:firstRow="0" w:lastRow="0" w:firstColumn="0" w:lastColumn="0" w:oddVBand="0" w:evenVBand="0" w:oddHBand="1" w:evenHBand="0" w:firstRowFirstColumn="0" w:firstRowLastColumn="0" w:lastRowFirstColumn="0" w:lastRowLastColumn="0"/>
            </w:pPr>
            <w:r>
              <w:t>8,1</w:t>
            </w:r>
          </w:p>
        </w:tc>
        <w:tc>
          <w:tcPr>
            <w:tcW w:w="1133" w:type="dxa"/>
            <w:tcBorders>
              <w:bottom w:val="single" w:sz="12" w:space="0" w:color="5F5F5F"/>
            </w:tcBorders>
            <w:vAlign w:val="center"/>
          </w:tcPr>
          <w:p w14:paraId="77A1F674" w14:textId="20F5665C" w:rsidR="005C43E1" w:rsidRPr="005C43E1" w:rsidRDefault="00D41DCE" w:rsidP="00A4320F">
            <w:pPr>
              <w:pStyle w:val="Tabela"/>
              <w:jc w:val="center"/>
              <w:cnfStyle w:val="000000100000" w:firstRow="0" w:lastRow="0" w:firstColumn="0" w:lastColumn="0" w:oddVBand="0" w:evenVBand="0" w:oddHBand="1" w:evenHBand="0" w:firstRowFirstColumn="0" w:firstRowLastColumn="0" w:lastRowFirstColumn="0" w:lastRowLastColumn="0"/>
            </w:pPr>
            <w:r>
              <w:t>7,8</w:t>
            </w:r>
          </w:p>
        </w:tc>
      </w:tr>
      <w:tr w:rsidR="005C43E1" w14:paraId="0E615F6E" w14:textId="77777777" w:rsidTr="006A380D">
        <w:tc>
          <w:tcPr>
            <w:cnfStyle w:val="001000000000" w:firstRow="0" w:lastRow="0" w:firstColumn="1" w:lastColumn="0" w:oddVBand="0" w:evenVBand="0" w:oddHBand="0" w:evenHBand="0" w:firstRowFirstColumn="0" w:firstRowLastColumn="0" w:lastRowFirstColumn="0" w:lastRowLastColumn="0"/>
            <w:tcW w:w="2830" w:type="dxa"/>
            <w:tcBorders>
              <w:top w:val="single" w:sz="12" w:space="0" w:color="5F5F5F"/>
              <w:bottom w:val="single" w:sz="12" w:space="0" w:color="5F5F5F"/>
            </w:tcBorders>
          </w:tcPr>
          <w:p w14:paraId="22DD2D4F" w14:textId="2A0E4FA5" w:rsidR="005C43E1" w:rsidRDefault="005C43E1" w:rsidP="00A4320F">
            <w:pPr>
              <w:pStyle w:val="Tabela"/>
            </w:pPr>
            <w:r>
              <w:t>Razem obszar LGD</w:t>
            </w:r>
          </w:p>
        </w:tc>
        <w:tc>
          <w:tcPr>
            <w:tcW w:w="1132" w:type="dxa"/>
            <w:tcBorders>
              <w:top w:val="single" w:sz="12" w:space="0" w:color="5F5F5F"/>
              <w:bottom w:val="single" w:sz="12" w:space="0" w:color="5F5F5F"/>
            </w:tcBorders>
            <w:vAlign w:val="center"/>
          </w:tcPr>
          <w:p w14:paraId="1A1FEEB7" w14:textId="43AFA71B" w:rsidR="005C43E1" w:rsidRPr="005C43E1" w:rsidRDefault="00D41DCE" w:rsidP="00A4320F">
            <w:pPr>
              <w:pStyle w:val="Tabela"/>
              <w:jc w:val="center"/>
              <w:cnfStyle w:val="000000000000" w:firstRow="0" w:lastRow="0" w:firstColumn="0" w:lastColumn="0" w:oddVBand="0" w:evenVBand="0" w:oddHBand="0" w:evenHBand="0" w:firstRowFirstColumn="0" w:firstRowLastColumn="0" w:lastRowFirstColumn="0" w:lastRowLastColumn="0"/>
            </w:pPr>
            <w:r>
              <w:t>10,2</w:t>
            </w:r>
          </w:p>
        </w:tc>
        <w:tc>
          <w:tcPr>
            <w:tcW w:w="1133" w:type="dxa"/>
            <w:tcBorders>
              <w:top w:val="single" w:sz="12" w:space="0" w:color="5F5F5F"/>
              <w:bottom w:val="single" w:sz="12" w:space="0" w:color="5F5F5F"/>
            </w:tcBorders>
            <w:vAlign w:val="center"/>
          </w:tcPr>
          <w:p w14:paraId="5615B31A" w14:textId="7FCABFD5" w:rsidR="005C43E1" w:rsidRPr="005C43E1" w:rsidRDefault="00D41DCE" w:rsidP="00A4320F">
            <w:pPr>
              <w:pStyle w:val="Tabela"/>
              <w:jc w:val="center"/>
              <w:cnfStyle w:val="000000000000" w:firstRow="0" w:lastRow="0" w:firstColumn="0" w:lastColumn="0" w:oddVBand="0" w:evenVBand="0" w:oddHBand="0" w:evenHBand="0" w:firstRowFirstColumn="0" w:firstRowLastColumn="0" w:lastRowFirstColumn="0" w:lastRowLastColumn="0"/>
            </w:pPr>
            <w:r>
              <w:t>8,1</w:t>
            </w:r>
          </w:p>
        </w:tc>
        <w:tc>
          <w:tcPr>
            <w:tcW w:w="1133" w:type="dxa"/>
            <w:tcBorders>
              <w:top w:val="single" w:sz="12" w:space="0" w:color="5F5F5F"/>
              <w:bottom w:val="single" w:sz="12" w:space="0" w:color="5F5F5F"/>
            </w:tcBorders>
            <w:vAlign w:val="center"/>
          </w:tcPr>
          <w:p w14:paraId="1984D75F" w14:textId="5EBB80EE" w:rsidR="005C43E1" w:rsidRPr="005C43E1" w:rsidRDefault="00D41DCE" w:rsidP="00A4320F">
            <w:pPr>
              <w:pStyle w:val="Tabela"/>
              <w:jc w:val="center"/>
              <w:cnfStyle w:val="000000000000" w:firstRow="0" w:lastRow="0" w:firstColumn="0" w:lastColumn="0" w:oddVBand="0" w:evenVBand="0" w:oddHBand="0" w:evenHBand="0" w:firstRowFirstColumn="0" w:firstRowLastColumn="0" w:lastRowFirstColumn="0" w:lastRowLastColumn="0"/>
            </w:pPr>
            <w:r>
              <w:t>7,5</w:t>
            </w:r>
          </w:p>
        </w:tc>
        <w:tc>
          <w:tcPr>
            <w:tcW w:w="1133" w:type="dxa"/>
            <w:tcBorders>
              <w:top w:val="single" w:sz="12" w:space="0" w:color="5F5F5F"/>
              <w:bottom w:val="single" w:sz="12" w:space="0" w:color="5F5F5F"/>
            </w:tcBorders>
            <w:vAlign w:val="center"/>
          </w:tcPr>
          <w:p w14:paraId="184712B5" w14:textId="225C41AD" w:rsidR="005C43E1" w:rsidRPr="005C43E1" w:rsidRDefault="00D41DCE" w:rsidP="00A4320F">
            <w:pPr>
              <w:pStyle w:val="Tabela"/>
              <w:jc w:val="center"/>
              <w:cnfStyle w:val="000000000000" w:firstRow="0" w:lastRow="0" w:firstColumn="0" w:lastColumn="0" w:oddVBand="0" w:evenVBand="0" w:oddHBand="0" w:evenHBand="0" w:firstRowFirstColumn="0" w:firstRowLastColumn="0" w:lastRowFirstColumn="0" w:lastRowLastColumn="0"/>
            </w:pPr>
            <w:r>
              <w:t>7,4</w:t>
            </w:r>
          </w:p>
        </w:tc>
        <w:tc>
          <w:tcPr>
            <w:tcW w:w="1133" w:type="dxa"/>
            <w:tcBorders>
              <w:top w:val="single" w:sz="12" w:space="0" w:color="5F5F5F"/>
              <w:bottom w:val="single" w:sz="12" w:space="0" w:color="5F5F5F"/>
            </w:tcBorders>
            <w:vAlign w:val="center"/>
          </w:tcPr>
          <w:p w14:paraId="79A57042" w14:textId="5CC0779E" w:rsidR="005C43E1" w:rsidRPr="005C43E1" w:rsidRDefault="00D41DCE" w:rsidP="00A4320F">
            <w:pPr>
              <w:pStyle w:val="Tabela"/>
              <w:jc w:val="center"/>
              <w:cnfStyle w:val="000000000000" w:firstRow="0" w:lastRow="0" w:firstColumn="0" w:lastColumn="0" w:oddVBand="0" w:evenVBand="0" w:oddHBand="0" w:evenHBand="0" w:firstRowFirstColumn="0" w:firstRowLastColumn="0" w:lastRowFirstColumn="0" w:lastRowLastColumn="0"/>
            </w:pPr>
            <w:r>
              <w:t>8,8</w:t>
            </w:r>
          </w:p>
        </w:tc>
        <w:tc>
          <w:tcPr>
            <w:tcW w:w="1133" w:type="dxa"/>
            <w:tcBorders>
              <w:top w:val="single" w:sz="12" w:space="0" w:color="5F5F5F"/>
              <w:bottom w:val="single" w:sz="12" w:space="0" w:color="5F5F5F"/>
            </w:tcBorders>
            <w:vAlign w:val="center"/>
          </w:tcPr>
          <w:p w14:paraId="5AD09141" w14:textId="3915168B" w:rsidR="005C43E1" w:rsidRPr="005C43E1" w:rsidRDefault="00D41DCE" w:rsidP="00A4320F">
            <w:pPr>
              <w:pStyle w:val="Tabela"/>
              <w:jc w:val="center"/>
              <w:cnfStyle w:val="000000000000" w:firstRow="0" w:lastRow="0" w:firstColumn="0" w:lastColumn="0" w:oddVBand="0" w:evenVBand="0" w:oddHBand="0" w:evenHBand="0" w:firstRowFirstColumn="0" w:firstRowLastColumn="0" w:lastRowFirstColumn="0" w:lastRowLastColumn="0"/>
            </w:pPr>
            <w:r>
              <w:t>8,6</w:t>
            </w:r>
          </w:p>
        </w:tc>
      </w:tr>
      <w:tr w:rsidR="00D41DCE" w14:paraId="4C8F1240" w14:textId="77777777" w:rsidTr="006A3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Borders>
              <w:top w:val="single" w:sz="12" w:space="0" w:color="5F5F5F"/>
              <w:bottom w:val="single" w:sz="4" w:space="0" w:color="5F5F5F"/>
            </w:tcBorders>
          </w:tcPr>
          <w:p w14:paraId="1A5D6F63" w14:textId="55341835" w:rsidR="00D41DCE" w:rsidRPr="00D41DCE" w:rsidRDefault="00D41DCE" w:rsidP="00A4320F">
            <w:pPr>
              <w:pStyle w:val="Tabela"/>
              <w:rPr>
                <w:b w:val="0"/>
                <w:bCs w:val="0"/>
              </w:rPr>
            </w:pPr>
            <w:r w:rsidRPr="00D41DCE">
              <w:rPr>
                <w:b w:val="0"/>
                <w:bCs w:val="0"/>
              </w:rPr>
              <w:t>Województwo Podkarpackie</w:t>
            </w:r>
          </w:p>
        </w:tc>
        <w:tc>
          <w:tcPr>
            <w:tcW w:w="1132" w:type="dxa"/>
            <w:tcBorders>
              <w:top w:val="single" w:sz="12" w:space="0" w:color="5F5F5F"/>
              <w:bottom w:val="single" w:sz="4" w:space="0" w:color="5F5F5F"/>
            </w:tcBorders>
            <w:vAlign w:val="center"/>
          </w:tcPr>
          <w:p w14:paraId="0D86F52C" w14:textId="6AE5C1C0" w:rsidR="00D41DCE" w:rsidRPr="00D41DCE" w:rsidRDefault="00D41DCE" w:rsidP="00A4320F">
            <w:pPr>
              <w:pStyle w:val="Tabela"/>
              <w:jc w:val="center"/>
              <w:cnfStyle w:val="000000100000" w:firstRow="0" w:lastRow="0" w:firstColumn="0" w:lastColumn="0" w:oddVBand="0" w:evenVBand="0" w:oddHBand="1" w:evenHBand="0" w:firstRowFirstColumn="0" w:firstRowLastColumn="0" w:lastRowFirstColumn="0" w:lastRowLastColumn="0"/>
            </w:pPr>
            <w:r>
              <w:t>8,0</w:t>
            </w:r>
          </w:p>
        </w:tc>
        <w:tc>
          <w:tcPr>
            <w:tcW w:w="1133" w:type="dxa"/>
            <w:tcBorders>
              <w:top w:val="single" w:sz="12" w:space="0" w:color="5F5F5F"/>
              <w:bottom w:val="single" w:sz="4" w:space="0" w:color="5F5F5F"/>
            </w:tcBorders>
            <w:vAlign w:val="center"/>
          </w:tcPr>
          <w:p w14:paraId="0D78420C" w14:textId="440C8445" w:rsidR="00D41DCE" w:rsidRPr="00D41DCE" w:rsidRDefault="00D41DCE" w:rsidP="00A4320F">
            <w:pPr>
              <w:pStyle w:val="Tabela"/>
              <w:jc w:val="center"/>
              <w:cnfStyle w:val="000000100000" w:firstRow="0" w:lastRow="0" w:firstColumn="0" w:lastColumn="0" w:oddVBand="0" w:evenVBand="0" w:oddHBand="1" w:evenHBand="0" w:firstRowFirstColumn="0" w:firstRowLastColumn="0" w:lastRowFirstColumn="0" w:lastRowLastColumn="0"/>
            </w:pPr>
            <w:r>
              <w:t>6,8</w:t>
            </w:r>
          </w:p>
        </w:tc>
        <w:tc>
          <w:tcPr>
            <w:tcW w:w="1133" w:type="dxa"/>
            <w:tcBorders>
              <w:top w:val="single" w:sz="12" w:space="0" w:color="5F5F5F"/>
              <w:bottom w:val="single" w:sz="4" w:space="0" w:color="5F5F5F"/>
            </w:tcBorders>
            <w:vAlign w:val="center"/>
          </w:tcPr>
          <w:p w14:paraId="598A8E84" w14:textId="4641331F" w:rsidR="00D41DCE" w:rsidRPr="00D41DCE" w:rsidRDefault="00D41DCE" w:rsidP="00A4320F">
            <w:pPr>
              <w:pStyle w:val="Tabela"/>
              <w:jc w:val="center"/>
              <w:cnfStyle w:val="000000100000" w:firstRow="0" w:lastRow="0" w:firstColumn="0" w:lastColumn="0" w:oddVBand="0" w:evenVBand="0" w:oddHBand="1" w:evenHBand="0" w:firstRowFirstColumn="0" w:firstRowLastColumn="0" w:lastRowFirstColumn="0" w:lastRowLastColumn="0"/>
            </w:pPr>
            <w:r>
              <w:t>6,3</w:t>
            </w:r>
          </w:p>
        </w:tc>
        <w:tc>
          <w:tcPr>
            <w:tcW w:w="1133" w:type="dxa"/>
            <w:tcBorders>
              <w:top w:val="single" w:sz="12" w:space="0" w:color="5F5F5F"/>
              <w:bottom w:val="single" w:sz="4" w:space="0" w:color="5F5F5F"/>
            </w:tcBorders>
            <w:vAlign w:val="center"/>
          </w:tcPr>
          <w:p w14:paraId="338A34B9" w14:textId="165828B6" w:rsidR="00D41DCE" w:rsidRPr="00D41DCE" w:rsidRDefault="00D41DCE" w:rsidP="00A4320F">
            <w:pPr>
              <w:pStyle w:val="Tabela"/>
              <w:jc w:val="center"/>
              <w:cnfStyle w:val="000000100000" w:firstRow="0" w:lastRow="0" w:firstColumn="0" w:lastColumn="0" w:oddVBand="0" w:evenVBand="0" w:oddHBand="1" w:evenHBand="0" w:firstRowFirstColumn="0" w:firstRowLastColumn="0" w:lastRowFirstColumn="0" w:lastRowLastColumn="0"/>
            </w:pPr>
            <w:r>
              <w:t>5,8</w:t>
            </w:r>
          </w:p>
        </w:tc>
        <w:tc>
          <w:tcPr>
            <w:tcW w:w="1133" w:type="dxa"/>
            <w:tcBorders>
              <w:top w:val="single" w:sz="12" w:space="0" w:color="5F5F5F"/>
              <w:bottom w:val="single" w:sz="4" w:space="0" w:color="5F5F5F"/>
            </w:tcBorders>
            <w:vAlign w:val="center"/>
          </w:tcPr>
          <w:p w14:paraId="58155DB8" w14:textId="6B2E4D4A" w:rsidR="00D41DCE" w:rsidRPr="00D41DCE" w:rsidRDefault="00D41DCE" w:rsidP="00A4320F">
            <w:pPr>
              <w:pStyle w:val="Tabela"/>
              <w:jc w:val="center"/>
              <w:cnfStyle w:val="000000100000" w:firstRow="0" w:lastRow="0" w:firstColumn="0" w:lastColumn="0" w:oddVBand="0" w:evenVBand="0" w:oddHBand="1" w:evenHBand="0" w:firstRowFirstColumn="0" w:firstRowLastColumn="0" w:lastRowFirstColumn="0" w:lastRowLastColumn="0"/>
            </w:pPr>
            <w:r>
              <w:t>6,9</w:t>
            </w:r>
          </w:p>
        </w:tc>
        <w:tc>
          <w:tcPr>
            <w:tcW w:w="1133" w:type="dxa"/>
            <w:tcBorders>
              <w:top w:val="single" w:sz="12" w:space="0" w:color="5F5F5F"/>
              <w:bottom w:val="single" w:sz="4" w:space="0" w:color="5F5F5F"/>
            </w:tcBorders>
            <w:vAlign w:val="center"/>
          </w:tcPr>
          <w:p w14:paraId="46B944BE" w14:textId="45B9DF67" w:rsidR="00D41DCE" w:rsidRPr="00D41DCE" w:rsidRDefault="00D41DCE" w:rsidP="00A4320F">
            <w:pPr>
              <w:pStyle w:val="Tabela"/>
              <w:jc w:val="center"/>
              <w:cnfStyle w:val="000000100000" w:firstRow="0" w:lastRow="0" w:firstColumn="0" w:lastColumn="0" w:oddVBand="0" w:evenVBand="0" w:oddHBand="1" w:evenHBand="0" w:firstRowFirstColumn="0" w:firstRowLastColumn="0" w:lastRowFirstColumn="0" w:lastRowLastColumn="0"/>
            </w:pPr>
            <w:r>
              <w:t>6,2</w:t>
            </w:r>
          </w:p>
        </w:tc>
      </w:tr>
      <w:tr w:rsidR="00D41DCE" w14:paraId="3C4EE530" w14:textId="77777777" w:rsidTr="006A380D">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5F5F5F"/>
            </w:tcBorders>
          </w:tcPr>
          <w:p w14:paraId="5EC5FEAE" w14:textId="2F2D80AE" w:rsidR="00D41DCE" w:rsidRPr="00D41DCE" w:rsidRDefault="00D41DCE" w:rsidP="00A4320F">
            <w:pPr>
              <w:pStyle w:val="Tabela"/>
              <w:rPr>
                <w:b w:val="0"/>
                <w:bCs w:val="0"/>
              </w:rPr>
            </w:pPr>
            <w:r w:rsidRPr="00D41DCE">
              <w:rPr>
                <w:b w:val="0"/>
                <w:bCs w:val="0"/>
              </w:rPr>
              <w:t>Powiat Jasielski</w:t>
            </w:r>
          </w:p>
        </w:tc>
        <w:tc>
          <w:tcPr>
            <w:tcW w:w="1132" w:type="dxa"/>
            <w:tcBorders>
              <w:top w:val="single" w:sz="4" w:space="0" w:color="5F5F5F"/>
            </w:tcBorders>
            <w:vAlign w:val="center"/>
          </w:tcPr>
          <w:p w14:paraId="6CC84ED9" w14:textId="2D60A1FC" w:rsidR="00D41DCE" w:rsidRPr="00D41DCE" w:rsidRDefault="00D41DCE" w:rsidP="00A4320F">
            <w:pPr>
              <w:pStyle w:val="Tabela"/>
              <w:jc w:val="center"/>
              <w:cnfStyle w:val="000000000000" w:firstRow="0" w:lastRow="0" w:firstColumn="0" w:lastColumn="0" w:oddVBand="0" w:evenVBand="0" w:oddHBand="0" w:evenHBand="0" w:firstRowFirstColumn="0" w:firstRowLastColumn="0" w:lastRowFirstColumn="0" w:lastRowLastColumn="0"/>
            </w:pPr>
            <w:r>
              <w:t>9,7</w:t>
            </w:r>
          </w:p>
        </w:tc>
        <w:tc>
          <w:tcPr>
            <w:tcW w:w="1133" w:type="dxa"/>
            <w:tcBorders>
              <w:top w:val="single" w:sz="4" w:space="0" w:color="5F5F5F"/>
            </w:tcBorders>
            <w:vAlign w:val="center"/>
          </w:tcPr>
          <w:p w14:paraId="5B85BB6A" w14:textId="66448F42" w:rsidR="00D41DCE" w:rsidRPr="00D41DCE" w:rsidRDefault="00D41DCE" w:rsidP="00A4320F">
            <w:pPr>
              <w:pStyle w:val="Tabela"/>
              <w:jc w:val="center"/>
              <w:cnfStyle w:val="000000000000" w:firstRow="0" w:lastRow="0" w:firstColumn="0" w:lastColumn="0" w:oddVBand="0" w:evenVBand="0" w:oddHBand="0" w:evenHBand="0" w:firstRowFirstColumn="0" w:firstRowLastColumn="0" w:lastRowFirstColumn="0" w:lastRowLastColumn="0"/>
            </w:pPr>
            <w:r>
              <w:t>8,0</w:t>
            </w:r>
          </w:p>
        </w:tc>
        <w:tc>
          <w:tcPr>
            <w:tcW w:w="1133" w:type="dxa"/>
            <w:tcBorders>
              <w:top w:val="single" w:sz="4" w:space="0" w:color="5F5F5F"/>
            </w:tcBorders>
            <w:vAlign w:val="center"/>
          </w:tcPr>
          <w:p w14:paraId="3473B098" w14:textId="00A58E9A" w:rsidR="00D41DCE" w:rsidRPr="00D41DCE" w:rsidRDefault="00D41DCE" w:rsidP="00A4320F">
            <w:pPr>
              <w:pStyle w:val="Tabela"/>
              <w:jc w:val="center"/>
              <w:cnfStyle w:val="000000000000" w:firstRow="0" w:lastRow="0" w:firstColumn="0" w:lastColumn="0" w:oddVBand="0" w:evenVBand="0" w:oddHBand="0" w:evenHBand="0" w:firstRowFirstColumn="0" w:firstRowLastColumn="0" w:lastRowFirstColumn="0" w:lastRowLastColumn="0"/>
            </w:pPr>
            <w:r>
              <w:t>7,2</w:t>
            </w:r>
          </w:p>
        </w:tc>
        <w:tc>
          <w:tcPr>
            <w:tcW w:w="1133" w:type="dxa"/>
            <w:tcBorders>
              <w:top w:val="single" w:sz="4" w:space="0" w:color="5F5F5F"/>
            </w:tcBorders>
            <w:vAlign w:val="center"/>
          </w:tcPr>
          <w:p w14:paraId="554A7DF3" w14:textId="70740D8A" w:rsidR="00D41DCE" w:rsidRPr="00D41DCE" w:rsidRDefault="00D41DCE" w:rsidP="00A4320F">
            <w:pPr>
              <w:pStyle w:val="Tabela"/>
              <w:jc w:val="center"/>
              <w:cnfStyle w:val="000000000000" w:firstRow="0" w:lastRow="0" w:firstColumn="0" w:lastColumn="0" w:oddVBand="0" w:evenVBand="0" w:oddHBand="0" w:evenHBand="0" w:firstRowFirstColumn="0" w:firstRowLastColumn="0" w:lastRowFirstColumn="0" w:lastRowLastColumn="0"/>
            </w:pPr>
            <w:r>
              <w:t>7,0</w:t>
            </w:r>
          </w:p>
        </w:tc>
        <w:tc>
          <w:tcPr>
            <w:tcW w:w="1133" w:type="dxa"/>
            <w:tcBorders>
              <w:top w:val="single" w:sz="4" w:space="0" w:color="5F5F5F"/>
            </w:tcBorders>
            <w:vAlign w:val="center"/>
          </w:tcPr>
          <w:p w14:paraId="25CEBF1A" w14:textId="6E478AF3" w:rsidR="00D41DCE" w:rsidRPr="00D41DCE" w:rsidRDefault="00D41DCE" w:rsidP="00A4320F">
            <w:pPr>
              <w:pStyle w:val="Tabela"/>
              <w:jc w:val="center"/>
              <w:cnfStyle w:val="000000000000" w:firstRow="0" w:lastRow="0" w:firstColumn="0" w:lastColumn="0" w:oddVBand="0" w:evenVBand="0" w:oddHBand="0" w:evenHBand="0" w:firstRowFirstColumn="0" w:firstRowLastColumn="0" w:lastRowFirstColumn="0" w:lastRowLastColumn="0"/>
            </w:pPr>
            <w:r>
              <w:t>8,3</w:t>
            </w:r>
          </w:p>
        </w:tc>
        <w:tc>
          <w:tcPr>
            <w:tcW w:w="1133" w:type="dxa"/>
            <w:tcBorders>
              <w:top w:val="single" w:sz="4" w:space="0" w:color="5F5F5F"/>
            </w:tcBorders>
            <w:vAlign w:val="center"/>
          </w:tcPr>
          <w:p w14:paraId="07860A89" w14:textId="64C8E7BA" w:rsidR="00D41DCE" w:rsidRPr="00D41DCE" w:rsidRDefault="00D41DCE" w:rsidP="00A4320F">
            <w:pPr>
              <w:pStyle w:val="Tabela"/>
              <w:jc w:val="center"/>
              <w:cnfStyle w:val="000000000000" w:firstRow="0" w:lastRow="0" w:firstColumn="0" w:lastColumn="0" w:oddVBand="0" w:evenVBand="0" w:oddHBand="0" w:evenHBand="0" w:firstRowFirstColumn="0" w:firstRowLastColumn="0" w:lastRowFirstColumn="0" w:lastRowLastColumn="0"/>
            </w:pPr>
            <w:r>
              <w:t>8,2</w:t>
            </w:r>
          </w:p>
        </w:tc>
      </w:tr>
    </w:tbl>
    <w:p w14:paraId="51E4CD40" w14:textId="33CF8725" w:rsidR="005C43E1" w:rsidRPr="00A4320F" w:rsidRDefault="005C43E1" w:rsidP="00A4320F">
      <w:pPr>
        <w:pStyle w:val="Tekstpodstawowy"/>
      </w:pPr>
      <w:r w:rsidRPr="00A4320F">
        <w:t>Źródło: opracowanie własne na podstawie danych GUS, grudzień 2022 r.</w:t>
      </w:r>
    </w:p>
    <w:p w14:paraId="5043BF51" w14:textId="77777777" w:rsidR="00BD3488" w:rsidRPr="005F656E" w:rsidRDefault="00BD3488" w:rsidP="00BD3488">
      <w:r>
        <w:lastRenderedPageBreak/>
        <w:t>Aby w pełni odzwierciedlić sytuację związaną z bezrobociem na obszarze LGD, dane z obszaru skonfrontowano z danymi z obszaru powiatu jasielskiego i województwa podkarpackiego. Stopa bezrobocia na obszarze LGD we wszystkich latach badawczych jest wyższa niż stopa bezrobocia na obszarze powiatu czy też województwa. Zjawisko to jest zjawiskiem negatywnym, któremu LGD powinna przeciwdziałać.</w:t>
      </w:r>
    </w:p>
    <w:p w14:paraId="416DC82C" w14:textId="2CC02623" w:rsidR="001302EA" w:rsidRDefault="001302EA" w:rsidP="00AE3182">
      <w:pPr>
        <w:pStyle w:val="Legenda"/>
      </w:pPr>
      <w:bookmarkStart w:id="1258" w:name="_Toc231987873"/>
      <w:r>
        <w:t xml:space="preserve">Rysunek </w:t>
      </w:r>
      <w:ins w:id="1259" w:author="Ewa Kucharczyk" w:date="2026-06-08T13:20:00Z">
        <w:r w:rsidR="00E04BFF">
          <w:fldChar w:fldCharType="begin"/>
        </w:r>
        <w:r w:rsidR="00E04BFF">
          <w:instrText xml:space="preserve"> SEQ Rysunek \* ARABIC </w:instrText>
        </w:r>
      </w:ins>
      <w:r w:rsidR="00E04BFF">
        <w:fldChar w:fldCharType="separate"/>
      </w:r>
      <w:ins w:id="1260" w:author="Ewa Kucharczyk" w:date="2026-06-10T10:47:00Z">
        <w:r w:rsidR="003E3E52">
          <w:rPr>
            <w:noProof/>
          </w:rPr>
          <w:t>21</w:t>
        </w:r>
      </w:ins>
      <w:ins w:id="1261" w:author="Ewa Kucharczyk" w:date="2026-06-08T13:20:00Z">
        <w:r w:rsidR="00E04BFF">
          <w:fldChar w:fldCharType="end"/>
        </w:r>
      </w:ins>
      <w:del w:id="1262" w:author="Ewa Kucharczyk" w:date="2026-05-28T12:14:00Z">
        <w:r w:rsidR="0049366B" w:rsidDel="009644BF">
          <w:fldChar w:fldCharType="begin"/>
        </w:r>
        <w:r w:rsidR="0049366B" w:rsidDel="009644BF">
          <w:delInstrText xml:space="preserve"> SEQ Rysunek \* ARABIC </w:delInstrText>
        </w:r>
        <w:r w:rsidR="0049366B" w:rsidDel="009644BF">
          <w:fldChar w:fldCharType="separate"/>
        </w:r>
        <w:r w:rsidR="00970D65" w:rsidDel="009644BF">
          <w:rPr>
            <w:noProof/>
          </w:rPr>
          <w:delText>18</w:delText>
        </w:r>
        <w:r w:rsidR="0049366B" w:rsidDel="009644BF">
          <w:rPr>
            <w:noProof/>
          </w:rPr>
          <w:fldChar w:fldCharType="end"/>
        </w:r>
      </w:del>
      <w:r>
        <w:t xml:space="preserve"> </w:t>
      </w:r>
      <w:r w:rsidRPr="00E02A77">
        <w:t>Stopa bezrobocia w latach 2016-2021 (liczba bezrobotnych do liczby ludności w wieku produkcyjnym)</w:t>
      </w:r>
      <w:bookmarkEnd w:id="1258"/>
    </w:p>
    <w:p w14:paraId="0A7F910D" w14:textId="3A90970C" w:rsidR="001302EA" w:rsidRDefault="00120E2C" w:rsidP="00A4320F">
      <w:pPr>
        <w:pStyle w:val="Tekstpodstawowy"/>
      </w:pPr>
      <w:r>
        <w:rPr>
          <w:noProof/>
        </w:rPr>
        <w:drawing>
          <wp:inline distT="0" distB="0" distL="0" distR="0" wp14:anchorId="2CE23513" wp14:editId="15E55C46">
            <wp:extent cx="6086475" cy="2399639"/>
            <wp:effectExtent l="0" t="0" r="0" b="1270"/>
            <wp:docPr id="38" name="Wykres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sidR="001302EA" w:rsidRPr="00A4320F">
        <w:t>Źródło: opracowanie własne na podstawie danych GUS, grudzień 2022 r.</w:t>
      </w:r>
    </w:p>
    <w:p w14:paraId="7AEC653B" w14:textId="53626376" w:rsidR="00F05C25" w:rsidRDefault="00F05C25" w:rsidP="00F05C25">
      <w:pPr>
        <w:pStyle w:val="Nagwek2"/>
      </w:pPr>
      <w:bookmarkStart w:id="1263" w:name="_Toc136343639"/>
      <w:bookmarkStart w:id="1264" w:name="_Toc244172759"/>
      <w:r>
        <w:t>Społeczeństwo obywatelskie i kapitał społeczny</w:t>
      </w:r>
      <w:bookmarkEnd w:id="1263"/>
      <w:bookmarkEnd w:id="1264"/>
    </w:p>
    <w:p w14:paraId="3C666002" w14:textId="611FEF17" w:rsidR="004075D8" w:rsidRDefault="004075D8" w:rsidP="004075D8">
      <w:r>
        <w:t>Głównym elementem społeczeństwa obywatelskiego są organizacje pozarządowe.</w:t>
      </w:r>
      <w:r w:rsidRPr="00AD3D87">
        <w:t xml:space="preserve"> Są one nie tylko wzmocnieniem i urzeczywistnieniem prawa obywateli do uczestnictwa w życiu publicznym, ale również umożliwiają właściwe wypełnianie ról społecznych oraz samorealizację we wszystkich sferach życia</w:t>
      </w:r>
      <w:r>
        <w:t>.</w:t>
      </w:r>
      <w:r w:rsidR="00AC704F">
        <w:t xml:space="preserve"> Według stanu na dzień 06.12.2022 r. na obszarze LGD działa łącznie </w:t>
      </w:r>
      <w:r w:rsidR="006F519C">
        <w:t>186</w:t>
      </w:r>
      <w:r w:rsidR="00AC704F">
        <w:t xml:space="preserve"> organizac</w:t>
      </w:r>
      <w:r w:rsidR="006F519C">
        <w:t>ja</w:t>
      </w:r>
      <w:r w:rsidR="00AC704F">
        <w:t xml:space="preserve"> pozarządo</w:t>
      </w:r>
      <w:r w:rsidR="006F519C">
        <w:t>we</w:t>
      </w:r>
      <w:r w:rsidR="00AC704F">
        <w:t xml:space="preserve"> wpisan</w:t>
      </w:r>
      <w:r w:rsidR="006F519C">
        <w:t>e</w:t>
      </w:r>
      <w:r w:rsidR="00AC704F">
        <w:t xml:space="preserve"> do KRS. </w:t>
      </w:r>
    </w:p>
    <w:p w14:paraId="506A49BB" w14:textId="11DA7647" w:rsidR="00AC704F" w:rsidRDefault="00AC704F" w:rsidP="00AC704F">
      <w:r>
        <w:t>Poziom rozwoju kapitału społecznego w gminach członkowskich LGD Nowa Galicja, mierzony zaangażowaniem mieszkańców w działalność fundacji, stowarzyszeń i rozmaitych organizacji społecznych, należy określić jako dość wysoki. Liczba takich podmiotów w przeliczeniu na 1000 mieszkańców w okresie badawczym 2016-2021 ma tendencję wzrostową, przekraczając również średnią dla Województwa Podkarpackiego, co przedstawia poniższa tabela.</w:t>
      </w:r>
    </w:p>
    <w:p w14:paraId="76CFA542" w14:textId="1E61EE45" w:rsidR="004075D8" w:rsidRDefault="004075D8" w:rsidP="00AE3182">
      <w:pPr>
        <w:pStyle w:val="Legenda"/>
      </w:pPr>
      <w:bookmarkStart w:id="1265" w:name="_Toc231987838"/>
      <w:r>
        <w:t xml:space="preserve">Tabela </w:t>
      </w:r>
      <w:r w:rsidR="009324A8">
        <w:fldChar w:fldCharType="begin"/>
      </w:r>
      <w:r w:rsidR="009324A8">
        <w:instrText xml:space="preserve"> SEQ Tabela \* ARABIC </w:instrText>
      </w:r>
      <w:r w:rsidR="009324A8">
        <w:fldChar w:fldCharType="separate"/>
      </w:r>
      <w:ins w:id="1266" w:author="Ewa Kucharczyk" w:date="2026-06-10T10:47:00Z">
        <w:r w:rsidR="003E3E52">
          <w:rPr>
            <w:noProof/>
          </w:rPr>
          <w:t>19</w:t>
        </w:r>
      </w:ins>
      <w:del w:id="1267" w:author="Ewa Kucharczyk" w:date="2026-06-09T12:15:00Z">
        <w:r w:rsidR="005E17CC" w:rsidDel="004C1BD6">
          <w:rPr>
            <w:noProof/>
          </w:rPr>
          <w:delText>18</w:delText>
        </w:r>
      </w:del>
      <w:r w:rsidR="009324A8">
        <w:rPr>
          <w:noProof/>
        </w:rPr>
        <w:fldChar w:fldCharType="end"/>
      </w:r>
      <w:r>
        <w:t xml:space="preserve"> Fundacje, stowarzyszenia i organizacje społeczne na 1000 mieszkańców</w:t>
      </w:r>
      <w:bookmarkEnd w:id="1265"/>
    </w:p>
    <w:tbl>
      <w:tblPr>
        <w:tblStyle w:val="Tabelasiatki6kolorowa"/>
        <w:tblW w:w="9634" w:type="dxa"/>
        <w:tblLook w:val="04A0" w:firstRow="1" w:lastRow="0" w:firstColumn="1" w:lastColumn="0" w:noHBand="0" w:noVBand="1"/>
      </w:tblPr>
      <w:tblGrid>
        <w:gridCol w:w="2972"/>
        <w:gridCol w:w="1110"/>
        <w:gridCol w:w="1110"/>
        <w:gridCol w:w="1111"/>
        <w:gridCol w:w="1110"/>
        <w:gridCol w:w="1110"/>
        <w:gridCol w:w="1111"/>
      </w:tblGrid>
      <w:tr w:rsidR="004075D8" w14:paraId="11D32ABE" w14:textId="77777777" w:rsidTr="006A38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shd w:val="clear" w:color="auto" w:fill="F3AAD2" w:themeFill="accent1" w:themeFillTint="66"/>
          </w:tcPr>
          <w:p w14:paraId="5C79D419" w14:textId="47E9E92D" w:rsidR="004075D8" w:rsidRDefault="004075D8" w:rsidP="006A380D">
            <w:pPr>
              <w:pStyle w:val="Tabela"/>
            </w:pPr>
            <w:r>
              <w:t>Obszar</w:t>
            </w:r>
          </w:p>
        </w:tc>
        <w:tc>
          <w:tcPr>
            <w:tcW w:w="1110" w:type="dxa"/>
            <w:shd w:val="clear" w:color="auto" w:fill="F3AAD2" w:themeFill="accent1" w:themeFillTint="66"/>
            <w:vAlign w:val="center"/>
          </w:tcPr>
          <w:p w14:paraId="48CAA46A" w14:textId="77777777" w:rsidR="004075D8" w:rsidRDefault="004075D8" w:rsidP="006A380D">
            <w:pPr>
              <w:pStyle w:val="Tabela"/>
              <w:jc w:val="center"/>
              <w:cnfStyle w:val="100000000000" w:firstRow="1" w:lastRow="0" w:firstColumn="0" w:lastColumn="0" w:oddVBand="0" w:evenVBand="0" w:oddHBand="0" w:evenHBand="0" w:firstRowFirstColumn="0" w:firstRowLastColumn="0" w:lastRowFirstColumn="0" w:lastRowLastColumn="0"/>
            </w:pPr>
            <w:r>
              <w:t>2016</w:t>
            </w:r>
          </w:p>
        </w:tc>
        <w:tc>
          <w:tcPr>
            <w:tcW w:w="1110" w:type="dxa"/>
            <w:shd w:val="clear" w:color="auto" w:fill="F3AAD2" w:themeFill="accent1" w:themeFillTint="66"/>
            <w:vAlign w:val="center"/>
          </w:tcPr>
          <w:p w14:paraId="21124E7A" w14:textId="77777777" w:rsidR="004075D8" w:rsidRDefault="004075D8" w:rsidP="006A380D">
            <w:pPr>
              <w:pStyle w:val="Tabela"/>
              <w:jc w:val="center"/>
              <w:cnfStyle w:val="100000000000" w:firstRow="1" w:lastRow="0" w:firstColumn="0" w:lastColumn="0" w:oddVBand="0" w:evenVBand="0" w:oddHBand="0" w:evenHBand="0" w:firstRowFirstColumn="0" w:firstRowLastColumn="0" w:lastRowFirstColumn="0" w:lastRowLastColumn="0"/>
            </w:pPr>
            <w:r>
              <w:t>2017</w:t>
            </w:r>
          </w:p>
        </w:tc>
        <w:tc>
          <w:tcPr>
            <w:tcW w:w="1111" w:type="dxa"/>
            <w:shd w:val="clear" w:color="auto" w:fill="F3AAD2" w:themeFill="accent1" w:themeFillTint="66"/>
            <w:vAlign w:val="center"/>
          </w:tcPr>
          <w:p w14:paraId="56595B3C" w14:textId="77777777" w:rsidR="004075D8" w:rsidRDefault="004075D8" w:rsidP="006A380D">
            <w:pPr>
              <w:pStyle w:val="Tabela"/>
              <w:jc w:val="center"/>
              <w:cnfStyle w:val="100000000000" w:firstRow="1" w:lastRow="0" w:firstColumn="0" w:lastColumn="0" w:oddVBand="0" w:evenVBand="0" w:oddHBand="0" w:evenHBand="0" w:firstRowFirstColumn="0" w:firstRowLastColumn="0" w:lastRowFirstColumn="0" w:lastRowLastColumn="0"/>
            </w:pPr>
            <w:r>
              <w:t>2018</w:t>
            </w:r>
          </w:p>
        </w:tc>
        <w:tc>
          <w:tcPr>
            <w:tcW w:w="1110" w:type="dxa"/>
            <w:shd w:val="clear" w:color="auto" w:fill="F3AAD2" w:themeFill="accent1" w:themeFillTint="66"/>
            <w:vAlign w:val="center"/>
          </w:tcPr>
          <w:p w14:paraId="3D0E007D" w14:textId="77777777" w:rsidR="004075D8" w:rsidRDefault="004075D8" w:rsidP="006A380D">
            <w:pPr>
              <w:pStyle w:val="Tabela"/>
              <w:jc w:val="center"/>
              <w:cnfStyle w:val="100000000000" w:firstRow="1" w:lastRow="0" w:firstColumn="0" w:lastColumn="0" w:oddVBand="0" w:evenVBand="0" w:oddHBand="0" w:evenHBand="0" w:firstRowFirstColumn="0" w:firstRowLastColumn="0" w:lastRowFirstColumn="0" w:lastRowLastColumn="0"/>
            </w:pPr>
            <w:r>
              <w:t>2019</w:t>
            </w:r>
          </w:p>
        </w:tc>
        <w:tc>
          <w:tcPr>
            <w:tcW w:w="1110" w:type="dxa"/>
            <w:shd w:val="clear" w:color="auto" w:fill="F3AAD2" w:themeFill="accent1" w:themeFillTint="66"/>
            <w:vAlign w:val="center"/>
          </w:tcPr>
          <w:p w14:paraId="5D358045" w14:textId="77777777" w:rsidR="004075D8" w:rsidRDefault="004075D8" w:rsidP="006A380D">
            <w:pPr>
              <w:pStyle w:val="Tabela"/>
              <w:jc w:val="center"/>
              <w:cnfStyle w:val="100000000000" w:firstRow="1" w:lastRow="0" w:firstColumn="0" w:lastColumn="0" w:oddVBand="0" w:evenVBand="0" w:oddHBand="0" w:evenHBand="0" w:firstRowFirstColumn="0" w:firstRowLastColumn="0" w:lastRowFirstColumn="0" w:lastRowLastColumn="0"/>
            </w:pPr>
            <w:r>
              <w:t>2020</w:t>
            </w:r>
          </w:p>
        </w:tc>
        <w:tc>
          <w:tcPr>
            <w:tcW w:w="1111" w:type="dxa"/>
            <w:shd w:val="clear" w:color="auto" w:fill="F3AAD2" w:themeFill="accent1" w:themeFillTint="66"/>
            <w:vAlign w:val="center"/>
          </w:tcPr>
          <w:p w14:paraId="6886AE22" w14:textId="77777777" w:rsidR="004075D8" w:rsidRDefault="004075D8" w:rsidP="006A380D">
            <w:pPr>
              <w:pStyle w:val="Tabela"/>
              <w:jc w:val="center"/>
              <w:cnfStyle w:val="100000000000" w:firstRow="1" w:lastRow="0" w:firstColumn="0" w:lastColumn="0" w:oddVBand="0" w:evenVBand="0" w:oddHBand="0" w:evenHBand="0" w:firstRowFirstColumn="0" w:firstRowLastColumn="0" w:lastRowFirstColumn="0" w:lastRowLastColumn="0"/>
            </w:pPr>
            <w:r>
              <w:t>2021</w:t>
            </w:r>
          </w:p>
        </w:tc>
      </w:tr>
      <w:tr w:rsidR="004075D8" w14:paraId="78F727B4" w14:textId="77777777" w:rsidTr="006A3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6D1B6D13" w14:textId="77777777" w:rsidR="004075D8" w:rsidRPr="004075D8" w:rsidRDefault="004075D8" w:rsidP="006A380D">
            <w:pPr>
              <w:pStyle w:val="Tabela"/>
              <w:rPr>
                <w:b w:val="0"/>
                <w:bCs w:val="0"/>
              </w:rPr>
            </w:pPr>
            <w:r w:rsidRPr="004075D8">
              <w:rPr>
                <w:b w:val="0"/>
                <w:bCs w:val="0"/>
              </w:rPr>
              <w:t>Gmina Dębowiec</w:t>
            </w:r>
          </w:p>
        </w:tc>
        <w:tc>
          <w:tcPr>
            <w:tcW w:w="1110" w:type="dxa"/>
            <w:vAlign w:val="center"/>
          </w:tcPr>
          <w:p w14:paraId="503458A1" w14:textId="77777777" w:rsidR="004075D8" w:rsidRDefault="004075D8" w:rsidP="006A380D">
            <w:pPr>
              <w:pStyle w:val="Tabela"/>
              <w:jc w:val="center"/>
              <w:cnfStyle w:val="000000100000" w:firstRow="0" w:lastRow="0" w:firstColumn="0" w:lastColumn="0" w:oddVBand="0" w:evenVBand="0" w:oddHBand="1" w:evenHBand="0" w:firstRowFirstColumn="0" w:firstRowLastColumn="0" w:lastRowFirstColumn="0" w:lastRowLastColumn="0"/>
            </w:pPr>
            <w:r>
              <w:t>3,53</w:t>
            </w:r>
          </w:p>
        </w:tc>
        <w:tc>
          <w:tcPr>
            <w:tcW w:w="1110" w:type="dxa"/>
            <w:vAlign w:val="center"/>
          </w:tcPr>
          <w:p w14:paraId="0338F388" w14:textId="77777777" w:rsidR="004075D8" w:rsidRDefault="004075D8" w:rsidP="006A380D">
            <w:pPr>
              <w:pStyle w:val="Tabela"/>
              <w:jc w:val="center"/>
              <w:cnfStyle w:val="000000100000" w:firstRow="0" w:lastRow="0" w:firstColumn="0" w:lastColumn="0" w:oddVBand="0" w:evenVBand="0" w:oddHBand="1" w:evenHBand="0" w:firstRowFirstColumn="0" w:firstRowLastColumn="0" w:lastRowFirstColumn="0" w:lastRowLastColumn="0"/>
            </w:pPr>
            <w:r>
              <w:t>3,63</w:t>
            </w:r>
          </w:p>
        </w:tc>
        <w:tc>
          <w:tcPr>
            <w:tcW w:w="1111" w:type="dxa"/>
            <w:vAlign w:val="center"/>
          </w:tcPr>
          <w:p w14:paraId="3AE3501E" w14:textId="77777777" w:rsidR="004075D8" w:rsidRDefault="004075D8" w:rsidP="006A380D">
            <w:pPr>
              <w:pStyle w:val="Tabela"/>
              <w:jc w:val="center"/>
              <w:cnfStyle w:val="000000100000" w:firstRow="0" w:lastRow="0" w:firstColumn="0" w:lastColumn="0" w:oddVBand="0" w:evenVBand="0" w:oddHBand="1" w:evenHBand="0" w:firstRowFirstColumn="0" w:firstRowLastColumn="0" w:lastRowFirstColumn="0" w:lastRowLastColumn="0"/>
            </w:pPr>
            <w:r>
              <w:t>3,27</w:t>
            </w:r>
          </w:p>
        </w:tc>
        <w:tc>
          <w:tcPr>
            <w:tcW w:w="1110" w:type="dxa"/>
            <w:vAlign w:val="center"/>
          </w:tcPr>
          <w:p w14:paraId="3D857315" w14:textId="77777777" w:rsidR="004075D8" w:rsidRDefault="004075D8" w:rsidP="006A380D">
            <w:pPr>
              <w:pStyle w:val="Tabela"/>
              <w:jc w:val="center"/>
              <w:cnfStyle w:val="000000100000" w:firstRow="0" w:lastRow="0" w:firstColumn="0" w:lastColumn="0" w:oddVBand="0" w:evenVBand="0" w:oddHBand="1" w:evenHBand="0" w:firstRowFirstColumn="0" w:firstRowLastColumn="0" w:lastRowFirstColumn="0" w:lastRowLastColumn="0"/>
            </w:pPr>
            <w:r>
              <w:t>3,27</w:t>
            </w:r>
          </w:p>
        </w:tc>
        <w:tc>
          <w:tcPr>
            <w:tcW w:w="1110" w:type="dxa"/>
            <w:vAlign w:val="center"/>
          </w:tcPr>
          <w:p w14:paraId="439CB17D" w14:textId="77777777" w:rsidR="004075D8" w:rsidRDefault="004075D8" w:rsidP="006A380D">
            <w:pPr>
              <w:pStyle w:val="Tabela"/>
              <w:jc w:val="center"/>
              <w:cnfStyle w:val="000000100000" w:firstRow="0" w:lastRow="0" w:firstColumn="0" w:lastColumn="0" w:oddVBand="0" w:evenVBand="0" w:oddHBand="1" w:evenHBand="0" w:firstRowFirstColumn="0" w:firstRowLastColumn="0" w:lastRowFirstColumn="0" w:lastRowLastColumn="0"/>
            </w:pPr>
            <w:r>
              <w:t>3,53</w:t>
            </w:r>
          </w:p>
        </w:tc>
        <w:tc>
          <w:tcPr>
            <w:tcW w:w="1111" w:type="dxa"/>
            <w:vAlign w:val="center"/>
          </w:tcPr>
          <w:p w14:paraId="6D51DF79" w14:textId="77777777" w:rsidR="004075D8" w:rsidRDefault="004075D8" w:rsidP="006A380D">
            <w:pPr>
              <w:pStyle w:val="Tabela"/>
              <w:jc w:val="center"/>
              <w:cnfStyle w:val="000000100000" w:firstRow="0" w:lastRow="0" w:firstColumn="0" w:lastColumn="0" w:oddVBand="0" w:evenVBand="0" w:oddHBand="1" w:evenHBand="0" w:firstRowFirstColumn="0" w:firstRowLastColumn="0" w:lastRowFirstColumn="0" w:lastRowLastColumn="0"/>
            </w:pPr>
            <w:r>
              <w:t>3,64</w:t>
            </w:r>
          </w:p>
        </w:tc>
      </w:tr>
      <w:tr w:rsidR="004075D8" w14:paraId="6D8FAD69" w14:textId="77777777" w:rsidTr="006A380D">
        <w:tc>
          <w:tcPr>
            <w:cnfStyle w:val="001000000000" w:firstRow="0" w:lastRow="0" w:firstColumn="1" w:lastColumn="0" w:oddVBand="0" w:evenVBand="0" w:oddHBand="0" w:evenHBand="0" w:firstRowFirstColumn="0" w:firstRowLastColumn="0" w:lastRowFirstColumn="0" w:lastRowLastColumn="0"/>
            <w:tcW w:w="2972" w:type="dxa"/>
          </w:tcPr>
          <w:p w14:paraId="3CBB233F" w14:textId="77777777" w:rsidR="004075D8" w:rsidRPr="004075D8" w:rsidRDefault="004075D8" w:rsidP="006A380D">
            <w:pPr>
              <w:pStyle w:val="Tabela"/>
              <w:rPr>
                <w:b w:val="0"/>
                <w:bCs w:val="0"/>
              </w:rPr>
            </w:pPr>
            <w:r w:rsidRPr="004075D8">
              <w:rPr>
                <w:b w:val="0"/>
                <w:bCs w:val="0"/>
              </w:rPr>
              <w:t>Gmina Jasło</w:t>
            </w:r>
          </w:p>
        </w:tc>
        <w:tc>
          <w:tcPr>
            <w:tcW w:w="1110" w:type="dxa"/>
            <w:vAlign w:val="center"/>
          </w:tcPr>
          <w:p w14:paraId="7243EF4A" w14:textId="77777777" w:rsidR="004075D8" w:rsidRDefault="004075D8" w:rsidP="006A380D">
            <w:pPr>
              <w:pStyle w:val="Tabela"/>
              <w:jc w:val="center"/>
              <w:cnfStyle w:val="000000000000" w:firstRow="0" w:lastRow="0" w:firstColumn="0" w:lastColumn="0" w:oddVBand="0" w:evenVBand="0" w:oddHBand="0" w:evenHBand="0" w:firstRowFirstColumn="0" w:firstRowLastColumn="0" w:lastRowFirstColumn="0" w:lastRowLastColumn="0"/>
            </w:pPr>
            <w:r>
              <w:t>2,50</w:t>
            </w:r>
          </w:p>
        </w:tc>
        <w:tc>
          <w:tcPr>
            <w:tcW w:w="1110" w:type="dxa"/>
            <w:vAlign w:val="center"/>
          </w:tcPr>
          <w:p w14:paraId="333FEE0F" w14:textId="77777777" w:rsidR="004075D8" w:rsidRDefault="004075D8" w:rsidP="006A380D">
            <w:pPr>
              <w:pStyle w:val="Tabela"/>
              <w:jc w:val="center"/>
              <w:cnfStyle w:val="000000000000" w:firstRow="0" w:lastRow="0" w:firstColumn="0" w:lastColumn="0" w:oddVBand="0" w:evenVBand="0" w:oddHBand="0" w:evenHBand="0" w:firstRowFirstColumn="0" w:firstRowLastColumn="0" w:lastRowFirstColumn="0" w:lastRowLastColumn="0"/>
            </w:pPr>
            <w:r>
              <w:t>2,63</w:t>
            </w:r>
          </w:p>
        </w:tc>
        <w:tc>
          <w:tcPr>
            <w:tcW w:w="1111" w:type="dxa"/>
            <w:vAlign w:val="center"/>
          </w:tcPr>
          <w:p w14:paraId="369C78D0" w14:textId="77777777" w:rsidR="004075D8" w:rsidRDefault="004075D8" w:rsidP="006A380D">
            <w:pPr>
              <w:pStyle w:val="Tabela"/>
              <w:jc w:val="center"/>
              <w:cnfStyle w:val="000000000000" w:firstRow="0" w:lastRow="0" w:firstColumn="0" w:lastColumn="0" w:oddVBand="0" w:evenVBand="0" w:oddHBand="0" w:evenHBand="0" w:firstRowFirstColumn="0" w:firstRowLastColumn="0" w:lastRowFirstColumn="0" w:lastRowLastColumn="0"/>
            </w:pPr>
            <w:r>
              <w:t>2,57</w:t>
            </w:r>
          </w:p>
        </w:tc>
        <w:tc>
          <w:tcPr>
            <w:tcW w:w="1110" w:type="dxa"/>
            <w:vAlign w:val="center"/>
          </w:tcPr>
          <w:p w14:paraId="2BD3825B" w14:textId="77777777" w:rsidR="004075D8" w:rsidRDefault="004075D8" w:rsidP="006A380D">
            <w:pPr>
              <w:pStyle w:val="Tabela"/>
              <w:jc w:val="center"/>
              <w:cnfStyle w:val="000000000000" w:firstRow="0" w:lastRow="0" w:firstColumn="0" w:lastColumn="0" w:oddVBand="0" w:evenVBand="0" w:oddHBand="0" w:evenHBand="0" w:firstRowFirstColumn="0" w:firstRowLastColumn="0" w:lastRowFirstColumn="0" w:lastRowLastColumn="0"/>
            </w:pPr>
            <w:r>
              <w:t>2,57</w:t>
            </w:r>
          </w:p>
        </w:tc>
        <w:tc>
          <w:tcPr>
            <w:tcW w:w="1110" w:type="dxa"/>
            <w:vAlign w:val="center"/>
          </w:tcPr>
          <w:p w14:paraId="6C3C98C6" w14:textId="77777777" w:rsidR="004075D8" w:rsidRDefault="004075D8" w:rsidP="006A380D">
            <w:pPr>
              <w:pStyle w:val="Tabela"/>
              <w:jc w:val="center"/>
              <w:cnfStyle w:val="000000000000" w:firstRow="0" w:lastRow="0" w:firstColumn="0" w:lastColumn="0" w:oddVBand="0" w:evenVBand="0" w:oddHBand="0" w:evenHBand="0" w:firstRowFirstColumn="0" w:firstRowLastColumn="0" w:lastRowFirstColumn="0" w:lastRowLastColumn="0"/>
            </w:pPr>
            <w:r>
              <w:t>2,61</w:t>
            </w:r>
          </w:p>
        </w:tc>
        <w:tc>
          <w:tcPr>
            <w:tcW w:w="1111" w:type="dxa"/>
            <w:vAlign w:val="center"/>
          </w:tcPr>
          <w:p w14:paraId="6BBDDB37" w14:textId="77777777" w:rsidR="004075D8" w:rsidRDefault="004075D8" w:rsidP="006A380D">
            <w:pPr>
              <w:pStyle w:val="Tabela"/>
              <w:jc w:val="center"/>
              <w:cnfStyle w:val="000000000000" w:firstRow="0" w:lastRow="0" w:firstColumn="0" w:lastColumn="0" w:oddVBand="0" w:evenVBand="0" w:oddHBand="0" w:evenHBand="0" w:firstRowFirstColumn="0" w:firstRowLastColumn="0" w:lastRowFirstColumn="0" w:lastRowLastColumn="0"/>
            </w:pPr>
            <w:r>
              <w:t>2,68</w:t>
            </w:r>
          </w:p>
        </w:tc>
      </w:tr>
      <w:tr w:rsidR="004075D8" w14:paraId="1D3C29A7" w14:textId="77777777" w:rsidTr="006A3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3BFC8CA8" w14:textId="77777777" w:rsidR="004075D8" w:rsidRPr="004075D8" w:rsidRDefault="004075D8" w:rsidP="006A380D">
            <w:pPr>
              <w:pStyle w:val="Tabela"/>
              <w:rPr>
                <w:b w:val="0"/>
                <w:bCs w:val="0"/>
              </w:rPr>
            </w:pPr>
            <w:r w:rsidRPr="004075D8">
              <w:rPr>
                <w:b w:val="0"/>
                <w:bCs w:val="0"/>
              </w:rPr>
              <w:t>Gmina Kołaczyce</w:t>
            </w:r>
          </w:p>
        </w:tc>
        <w:tc>
          <w:tcPr>
            <w:tcW w:w="1110" w:type="dxa"/>
            <w:vAlign w:val="center"/>
          </w:tcPr>
          <w:p w14:paraId="62ACD814" w14:textId="77777777" w:rsidR="004075D8" w:rsidRDefault="004075D8" w:rsidP="006A380D">
            <w:pPr>
              <w:pStyle w:val="Tabela"/>
              <w:jc w:val="center"/>
              <w:cnfStyle w:val="000000100000" w:firstRow="0" w:lastRow="0" w:firstColumn="0" w:lastColumn="0" w:oddVBand="0" w:evenVBand="0" w:oddHBand="1" w:evenHBand="0" w:firstRowFirstColumn="0" w:firstRowLastColumn="0" w:lastRowFirstColumn="0" w:lastRowLastColumn="0"/>
            </w:pPr>
            <w:r>
              <w:t>2,68</w:t>
            </w:r>
          </w:p>
        </w:tc>
        <w:tc>
          <w:tcPr>
            <w:tcW w:w="1110" w:type="dxa"/>
            <w:vAlign w:val="center"/>
          </w:tcPr>
          <w:p w14:paraId="1BEA694F" w14:textId="77777777" w:rsidR="004075D8" w:rsidRDefault="004075D8" w:rsidP="006A380D">
            <w:pPr>
              <w:pStyle w:val="Tabela"/>
              <w:jc w:val="center"/>
              <w:cnfStyle w:val="000000100000" w:firstRow="0" w:lastRow="0" w:firstColumn="0" w:lastColumn="0" w:oddVBand="0" w:evenVBand="0" w:oddHBand="1" w:evenHBand="0" w:firstRowFirstColumn="0" w:firstRowLastColumn="0" w:lastRowFirstColumn="0" w:lastRowLastColumn="0"/>
            </w:pPr>
            <w:r>
              <w:t>2,68</w:t>
            </w:r>
          </w:p>
        </w:tc>
        <w:tc>
          <w:tcPr>
            <w:tcW w:w="1111" w:type="dxa"/>
            <w:vAlign w:val="center"/>
          </w:tcPr>
          <w:p w14:paraId="0AD6C0B6" w14:textId="77777777" w:rsidR="004075D8" w:rsidRDefault="004075D8" w:rsidP="006A380D">
            <w:pPr>
              <w:pStyle w:val="Tabela"/>
              <w:jc w:val="center"/>
              <w:cnfStyle w:val="000000100000" w:firstRow="0" w:lastRow="0" w:firstColumn="0" w:lastColumn="0" w:oddVBand="0" w:evenVBand="0" w:oddHBand="1" w:evenHBand="0" w:firstRowFirstColumn="0" w:firstRowLastColumn="0" w:lastRowFirstColumn="0" w:lastRowLastColumn="0"/>
            </w:pPr>
            <w:r>
              <w:t>3,02</w:t>
            </w:r>
          </w:p>
        </w:tc>
        <w:tc>
          <w:tcPr>
            <w:tcW w:w="1110" w:type="dxa"/>
            <w:vAlign w:val="center"/>
          </w:tcPr>
          <w:p w14:paraId="6BABC4C1" w14:textId="77777777" w:rsidR="004075D8" w:rsidRDefault="004075D8" w:rsidP="006A380D">
            <w:pPr>
              <w:pStyle w:val="Tabela"/>
              <w:jc w:val="center"/>
              <w:cnfStyle w:val="000000100000" w:firstRow="0" w:lastRow="0" w:firstColumn="0" w:lastColumn="0" w:oddVBand="0" w:evenVBand="0" w:oddHBand="1" w:evenHBand="0" w:firstRowFirstColumn="0" w:firstRowLastColumn="0" w:lastRowFirstColumn="0" w:lastRowLastColumn="0"/>
            </w:pPr>
            <w:r>
              <w:t>3,02</w:t>
            </w:r>
          </w:p>
        </w:tc>
        <w:tc>
          <w:tcPr>
            <w:tcW w:w="1110" w:type="dxa"/>
            <w:vAlign w:val="center"/>
          </w:tcPr>
          <w:p w14:paraId="37A81A9F" w14:textId="77777777" w:rsidR="004075D8" w:rsidRDefault="004075D8" w:rsidP="006A380D">
            <w:pPr>
              <w:pStyle w:val="Tabela"/>
              <w:jc w:val="center"/>
              <w:cnfStyle w:val="000000100000" w:firstRow="0" w:lastRow="0" w:firstColumn="0" w:lastColumn="0" w:oddVBand="0" w:evenVBand="0" w:oddHBand="1" w:evenHBand="0" w:firstRowFirstColumn="0" w:firstRowLastColumn="0" w:lastRowFirstColumn="0" w:lastRowLastColumn="0"/>
            </w:pPr>
            <w:r>
              <w:t>3,32</w:t>
            </w:r>
          </w:p>
        </w:tc>
        <w:tc>
          <w:tcPr>
            <w:tcW w:w="1111" w:type="dxa"/>
            <w:vAlign w:val="center"/>
          </w:tcPr>
          <w:p w14:paraId="47121F00" w14:textId="77777777" w:rsidR="004075D8" w:rsidRDefault="004075D8" w:rsidP="006A380D">
            <w:pPr>
              <w:pStyle w:val="Tabela"/>
              <w:jc w:val="center"/>
              <w:cnfStyle w:val="000000100000" w:firstRow="0" w:lastRow="0" w:firstColumn="0" w:lastColumn="0" w:oddVBand="0" w:evenVBand="0" w:oddHBand="1" w:evenHBand="0" w:firstRowFirstColumn="0" w:firstRowLastColumn="0" w:lastRowFirstColumn="0" w:lastRowLastColumn="0"/>
            </w:pPr>
            <w:r>
              <w:t>3,35</w:t>
            </w:r>
          </w:p>
        </w:tc>
      </w:tr>
      <w:tr w:rsidR="004075D8" w14:paraId="65936F79" w14:textId="77777777" w:rsidTr="006A380D">
        <w:tc>
          <w:tcPr>
            <w:cnfStyle w:val="001000000000" w:firstRow="0" w:lastRow="0" w:firstColumn="1" w:lastColumn="0" w:oddVBand="0" w:evenVBand="0" w:oddHBand="0" w:evenHBand="0" w:firstRowFirstColumn="0" w:firstRowLastColumn="0" w:lastRowFirstColumn="0" w:lastRowLastColumn="0"/>
            <w:tcW w:w="2972" w:type="dxa"/>
          </w:tcPr>
          <w:p w14:paraId="2816BFAA" w14:textId="77777777" w:rsidR="004075D8" w:rsidRPr="004075D8" w:rsidRDefault="004075D8" w:rsidP="006A380D">
            <w:pPr>
              <w:pStyle w:val="Tabela"/>
              <w:rPr>
                <w:b w:val="0"/>
                <w:bCs w:val="0"/>
              </w:rPr>
            </w:pPr>
            <w:r w:rsidRPr="004075D8">
              <w:rPr>
                <w:b w:val="0"/>
                <w:bCs w:val="0"/>
              </w:rPr>
              <w:t>Gmina Krempna</w:t>
            </w:r>
          </w:p>
        </w:tc>
        <w:tc>
          <w:tcPr>
            <w:tcW w:w="1110" w:type="dxa"/>
            <w:vAlign w:val="center"/>
          </w:tcPr>
          <w:p w14:paraId="0BC3A7FD" w14:textId="77777777" w:rsidR="004075D8" w:rsidRDefault="004075D8" w:rsidP="006A380D">
            <w:pPr>
              <w:pStyle w:val="Tabela"/>
              <w:jc w:val="center"/>
              <w:cnfStyle w:val="000000000000" w:firstRow="0" w:lastRow="0" w:firstColumn="0" w:lastColumn="0" w:oddVBand="0" w:evenVBand="0" w:oddHBand="0" w:evenHBand="0" w:firstRowFirstColumn="0" w:firstRowLastColumn="0" w:lastRowFirstColumn="0" w:lastRowLastColumn="0"/>
            </w:pPr>
            <w:r>
              <w:t>6,87</w:t>
            </w:r>
          </w:p>
        </w:tc>
        <w:tc>
          <w:tcPr>
            <w:tcW w:w="1110" w:type="dxa"/>
            <w:vAlign w:val="center"/>
          </w:tcPr>
          <w:p w14:paraId="6C105678" w14:textId="77777777" w:rsidR="004075D8" w:rsidRDefault="004075D8" w:rsidP="006A380D">
            <w:pPr>
              <w:pStyle w:val="Tabela"/>
              <w:jc w:val="center"/>
              <w:cnfStyle w:val="000000000000" w:firstRow="0" w:lastRow="0" w:firstColumn="0" w:lastColumn="0" w:oddVBand="0" w:evenVBand="0" w:oddHBand="0" w:evenHBand="0" w:firstRowFirstColumn="0" w:firstRowLastColumn="0" w:lastRowFirstColumn="0" w:lastRowLastColumn="0"/>
            </w:pPr>
            <w:r>
              <w:t>7,42</w:t>
            </w:r>
          </w:p>
        </w:tc>
        <w:tc>
          <w:tcPr>
            <w:tcW w:w="1111" w:type="dxa"/>
            <w:vAlign w:val="center"/>
          </w:tcPr>
          <w:p w14:paraId="49D23753" w14:textId="77777777" w:rsidR="004075D8" w:rsidRDefault="004075D8" w:rsidP="006A380D">
            <w:pPr>
              <w:pStyle w:val="Tabela"/>
              <w:jc w:val="center"/>
              <w:cnfStyle w:val="000000000000" w:firstRow="0" w:lastRow="0" w:firstColumn="0" w:lastColumn="0" w:oddVBand="0" w:evenVBand="0" w:oddHBand="0" w:evenHBand="0" w:firstRowFirstColumn="0" w:firstRowLastColumn="0" w:lastRowFirstColumn="0" w:lastRowLastColumn="0"/>
            </w:pPr>
            <w:r>
              <w:t>6,89</w:t>
            </w:r>
          </w:p>
        </w:tc>
        <w:tc>
          <w:tcPr>
            <w:tcW w:w="1110" w:type="dxa"/>
            <w:vAlign w:val="center"/>
          </w:tcPr>
          <w:p w14:paraId="20A13D33" w14:textId="77777777" w:rsidR="004075D8" w:rsidRDefault="004075D8" w:rsidP="006A380D">
            <w:pPr>
              <w:pStyle w:val="Tabela"/>
              <w:jc w:val="center"/>
              <w:cnfStyle w:val="000000000000" w:firstRow="0" w:lastRow="0" w:firstColumn="0" w:lastColumn="0" w:oddVBand="0" w:evenVBand="0" w:oddHBand="0" w:evenHBand="0" w:firstRowFirstColumn="0" w:firstRowLastColumn="0" w:lastRowFirstColumn="0" w:lastRowLastColumn="0"/>
            </w:pPr>
            <w:r>
              <w:t>7,52</w:t>
            </w:r>
          </w:p>
        </w:tc>
        <w:tc>
          <w:tcPr>
            <w:tcW w:w="1110" w:type="dxa"/>
            <w:vAlign w:val="center"/>
          </w:tcPr>
          <w:p w14:paraId="64B5A365" w14:textId="77777777" w:rsidR="004075D8" w:rsidRDefault="004075D8" w:rsidP="006A380D">
            <w:pPr>
              <w:pStyle w:val="Tabela"/>
              <w:jc w:val="center"/>
              <w:cnfStyle w:val="000000000000" w:firstRow="0" w:lastRow="0" w:firstColumn="0" w:lastColumn="0" w:oddVBand="0" w:evenVBand="0" w:oddHBand="0" w:evenHBand="0" w:firstRowFirstColumn="0" w:firstRowLastColumn="0" w:lastRowFirstColumn="0" w:lastRowLastColumn="0"/>
            </w:pPr>
            <w:r>
              <w:t>7,91</w:t>
            </w:r>
          </w:p>
        </w:tc>
        <w:tc>
          <w:tcPr>
            <w:tcW w:w="1111" w:type="dxa"/>
            <w:vAlign w:val="center"/>
          </w:tcPr>
          <w:p w14:paraId="274A39AD" w14:textId="77777777" w:rsidR="004075D8" w:rsidRDefault="004075D8" w:rsidP="006A380D">
            <w:pPr>
              <w:pStyle w:val="Tabela"/>
              <w:jc w:val="center"/>
              <w:cnfStyle w:val="000000000000" w:firstRow="0" w:lastRow="0" w:firstColumn="0" w:lastColumn="0" w:oddVBand="0" w:evenVBand="0" w:oddHBand="0" w:evenHBand="0" w:firstRowFirstColumn="0" w:firstRowLastColumn="0" w:lastRowFirstColumn="0" w:lastRowLastColumn="0"/>
            </w:pPr>
            <w:r>
              <w:t>9,22</w:t>
            </w:r>
          </w:p>
        </w:tc>
      </w:tr>
      <w:tr w:rsidR="004075D8" w14:paraId="13D29496" w14:textId="77777777" w:rsidTr="006A3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642855B0" w14:textId="77777777" w:rsidR="004075D8" w:rsidRPr="004075D8" w:rsidRDefault="004075D8" w:rsidP="006A380D">
            <w:pPr>
              <w:pStyle w:val="Tabela"/>
              <w:rPr>
                <w:b w:val="0"/>
                <w:bCs w:val="0"/>
              </w:rPr>
            </w:pPr>
            <w:r w:rsidRPr="004075D8">
              <w:rPr>
                <w:b w:val="0"/>
                <w:bCs w:val="0"/>
              </w:rPr>
              <w:t>Gmina Nowy Żmigród</w:t>
            </w:r>
          </w:p>
        </w:tc>
        <w:tc>
          <w:tcPr>
            <w:tcW w:w="1110" w:type="dxa"/>
            <w:vAlign w:val="center"/>
          </w:tcPr>
          <w:p w14:paraId="7A6C2DE1" w14:textId="77777777" w:rsidR="004075D8" w:rsidRDefault="004075D8" w:rsidP="006A380D">
            <w:pPr>
              <w:pStyle w:val="Tabela"/>
              <w:jc w:val="center"/>
              <w:cnfStyle w:val="000000100000" w:firstRow="0" w:lastRow="0" w:firstColumn="0" w:lastColumn="0" w:oddVBand="0" w:evenVBand="0" w:oddHBand="1" w:evenHBand="0" w:firstRowFirstColumn="0" w:firstRowLastColumn="0" w:lastRowFirstColumn="0" w:lastRowLastColumn="0"/>
            </w:pPr>
            <w:r>
              <w:t>3,70</w:t>
            </w:r>
          </w:p>
        </w:tc>
        <w:tc>
          <w:tcPr>
            <w:tcW w:w="1110" w:type="dxa"/>
            <w:vAlign w:val="center"/>
          </w:tcPr>
          <w:p w14:paraId="232914FD" w14:textId="77777777" w:rsidR="004075D8" w:rsidRDefault="004075D8" w:rsidP="006A380D">
            <w:pPr>
              <w:pStyle w:val="Tabela"/>
              <w:jc w:val="center"/>
              <w:cnfStyle w:val="000000100000" w:firstRow="0" w:lastRow="0" w:firstColumn="0" w:lastColumn="0" w:oddVBand="0" w:evenVBand="0" w:oddHBand="1" w:evenHBand="0" w:firstRowFirstColumn="0" w:firstRowLastColumn="0" w:lastRowFirstColumn="0" w:lastRowLastColumn="0"/>
            </w:pPr>
            <w:r>
              <w:t>3,83</w:t>
            </w:r>
          </w:p>
        </w:tc>
        <w:tc>
          <w:tcPr>
            <w:tcW w:w="1111" w:type="dxa"/>
            <w:vAlign w:val="center"/>
          </w:tcPr>
          <w:p w14:paraId="7A16F850" w14:textId="77777777" w:rsidR="004075D8" w:rsidRDefault="004075D8" w:rsidP="006A380D">
            <w:pPr>
              <w:pStyle w:val="Tabela"/>
              <w:jc w:val="center"/>
              <w:cnfStyle w:val="000000100000" w:firstRow="0" w:lastRow="0" w:firstColumn="0" w:lastColumn="0" w:oddVBand="0" w:evenVBand="0" w:oddHBand="1" w:evenHBand="0" w:firstRowFirstColumn="0" w:firstRowLastColumn="0" w:lastRowFirstColumn="0" w:lastRowLastColumn="0"/>
            </w:pPr>
            <w:r>
              <w:t>3,74</w:t>
            </w:r>
          </w:p>
        </w:tc>
        <w:tc>
          <w:tcPr>
            <w:tcW w:w="1110" w:type="dxa"/>
            <w:vAlign w:val="center"/>
          </w:tcPr>
          <w:p w14:paraId="5E40FD10" w14:textId="77777777" w:rsidR="004075D8" w:rsidRDefault="004075D8" w:rsidP="006A380D">
            <w:pPr>
              <w:pStyle w:val="Tabela"/>
              <w:jc w:val="center"/>
              <w:cnfStyle w:val="000000100000" w:firstRow="0" w:lastRow="0" w:firstColumn="0" w:lastColumn="0" w:oddVBand="0" w:evenVBand="0" w:oddHBand="1" w:evenHBand="0" w:firstRowFirstColumn="0" w:firstRowLastColumn="0" w:lastRowFirstColumn="0" w:lastRowLastColumn="0"/>
            </w:pPr>
            <w:r>
              <w:t>3,89</w:t>
            </w:r>
          </w:p>
        </w:tc>
        <w:tc>
          <w:tcPr>
            <w:tcW w:w="1110" w:type="dxa"/>
            <w:vAlign w:val="center"/>
          </w:tcPr>
          <w:p w14:paraId="7E392D25" w14:textId="77777777" w:rsidR="004075D8" w:rsidRDefault="004075D8" w:rsidP="006A380D">
            <w:pPr>
              <w:pStyle w:val="Tabela"/>
              <w:jc w:val="center"/>
              <w:cnfStyle w:val="000000100000" w:firstRow="0" w:lastRow="0" w:firstColumn="0" w:lastColumn="0" w:oddVBand="0" w:evenVBand="0" w:oddHBand="1" w:evenHBand="0" w:firstRowFirstColumn="0" w:firstRowLastColumn="0" w:lastRowFirstColumn="0" w:lastRowLastColumn="0"/>
            </w:pPr>
            <w:r>
              <w:t>3,96</w:t>
            </w:r>
          </w:p>
        </w:tc>
        <w:tc>
          <w:tcPr>
            <w:tcW w:w="1111" w:type="dxa"/>
            <w:vAlign w:val="center"/>
          </w:tcPr>
          <w:p w14:paraId="7285D894" w14:textId="77777777" w:rsidR="004075D8" w:rsidRDefault="004075D8" w:rsidP="006A380D">
            <w:pPr>
              <w:pStyle w:val="Tabela"/>
              <w:jc w:val="center"/>
              <w:cnfStyle w:val="000000100000" w:firstRow="0" w:lastRow="0" w:firstColumn="0" w:lastColumn="0" w:oddVBand="0" w:evenVBand="0" w:oddHBand="1" w:evenHBand="0" w:firstRowFirstColumn="0" w:firstRowLastColumn="0" w:lastRowFirstColumn="0" w:lastRowLastColumn="0"/>
            </w:pPr>
            <w:r>
              <w:t>4,21</w:t>
            </w:r>
          </w:p>
        </w:tc>
      </w:tr>
      <w:tr w:rsidR="004075D8" w14:paraId="13A5D139" w14:textId="77777777" w:rsidTr="006A380D">
        <w:tc>
          <w:tcPr>
            <w:cnfStyle w:val="001000000000" w:firstRow="0" w:lastRow="0" w:firstColumn="1" w:lastColumn="0" w:oddVBand="0" w:evenVBand="0" w:oddHBand="0" w:evenHBand="0" w:firstRowFirstColumn="0" w:firstRowLastColumn="0" w:lastRowFirstColumn="0" w:lastRowLastColumn="0"/>
            <w:tcW w:w="2972" w:type="dxa"/>
          </w:tcPr>
          <w:p w14:paraId="109B0AD9" w14:textId="77777777" w:rsidR="004075D8" w:rsidRPr="004075D8" w:rsidRDefault="004075D8" w:rsidP="006A380D">
            <w:pPr>
              <w:pStyle w:val="Tabela"/>
              <w:rPr>
                <w:b w:val="0"/>
                <w:bCs w:val="0"/>
              </w:rPr>
            </w:pPr>
            <w:r w:rsidRPr="004075D8">
              <w:rPr>
                <w:b w:val="0"/>
                <w:bCs w:val="0"/>
              </w:rPr>
              <w:t>Gmina Osiek Jasielski</w:t>
            </w:r>
          </w:p>
        </w:tc>
        <w:tc>
          <w:tcPr>
            <w:tcW w:w="1110" w:type="dxa"/>
            <w:vAlign w:val="center"/>
          </w:tcPr>
          <w:p w14:paraId="26FBDDD5" w14:textId="77777777" w:rsidR="004075D8" w:rsidRDefault="004075D8" w:rsidP="006A380D">
            <w:pPr>
              <w:pStyle w:val="Tabela"/>
              <w:jc w:val="center"/>
              <w:cnfStyle w:val="000000000000" w:firstRow="0" w:lastRow="0" w:firstColumn="0" w:lastColumn="0" w:oddVBand="0" w:evenVBand="0" w:oddHBand="0" w:evenHBand="0" w:firstRowFirstColumn="0" w:firstRowLastColumn="0" w:lastRowFirstColumn="0" w:lastRowLastColumn="0"/>
            </w:pPr>
            <w:r>
              <w:t>2,23</w:t>
            </w:r>
          </w:p>
        </w:tc>
        <w:tc>
          <w:tcPr>
            <w:tcW w:w="1110" w:type="dxa"/>
            <w:vAlign w:val="center"/>
          </w:tcPr>
          <w:p w14:paraId="2779F44B" w14:textId="77777777" w:rsidR="004075D8" w:rsidRDefault="004075D8" w:rsidP="006A380D">
            <w:pPr>
              <w:pStyle w:val="Tabela"/>
              <w:jc w:val="center"/>
              <w:cnfStyle w:val="000000000000" w:firstRow="0" w:lastRow="0" w:firstColumn="0" w:lastColumn="0" w:oddVBand="0" w:evenVBand="0" w:oddHBand="0" w:evenHBand="0" w:firstRowFirstColumn="0" w:firstRowLastColumn="0" w:lastRowFirstColumn="0" w:lastRowLastColumn="0"/>
            </w:pPr>
            <w:r>
              <w:t>2,24</w:t>
            </w:r>
          </w:p>
        </w:tc>
        <w:tc>
          <w:tcPr>
            <w:tcW w:w="1111" w:type="dxa"/>
            <w:vAlign w:val="center"/>
          </w:tcPr>
          <w:p w14:paraId="0C9DB8C4" w14:textId="77777777" w:rsidR="004075D8" w:rsidRDefault="004075D8" w:rsidP="006A380D">
            <w:pPr>
              <w:pStyle w:val="Tabela"/>
              <w:jc w:val="center"/>
              <w:cnfStyle w:val="000000000000" w:firstRow="0" w:lastRow="0" w:firstColumn="0" w:lastColumn="0" w:oddVBand="0" w:evenVBand="0" w:oddHBand="0" w:evenHBand="0" w:firstRowFirstColumn="0" w:firstRowLastColumn="0" w:lastRowFirstColumn="0" w:lastRowLastColumn="0"/>
            </w:pPr>
            <w:r>
              <w:t>2,23</w:t>
            </w:r>
          </w:p>
        </w:tc>
        <w:tc>
          <w:tcPr>
            <w:tcW w:w="1110" w:type="dxa"/>
            <w:vAlign w:val="center"/>
          </w:tcPr>
          <w:p w14:paraId="19C5F0AD" w14:textId="77777777" w:rsidR="004075D8" w:rsidRDefault="004075D8" w:rsidP="006A380D">
            <w:pPr>
              <w:pStyle w:val="Tabela"/>
              <w:jc w:val="center"/>
              <w:cnfStyle w:val="000000000000" w:firstRow="0" w:lastRow="0" w:firstColumn="0" w:lastColumn="0" w:oddVBand="0" w:evenVBand="0" w:oddHBand="0" w:evenHBand="0" w:firstRowFirstColumn="0" w:firstRowLastColumn="0" w:lastRowFirstColumn="0" w:lastRowLastColumn="0"/>
            </w:pPr>
            <w:r>
              <w:t>2,23</w:t>
            </w:r>
          </w:p>
        </w:tc>
        <w:tc>
          <w:tcPr>
            <w:tcW w:w="1110" w:type="dxa"/>
            <w:vAlign w:val="center"/>
          </w:tcPr>
          <w:p w14:paraId="59AEDC89" w14:textId="77777777" w:rsidR="004075D8" w:rsidRDefault="004075D8" w:rsidP="006A380D">
            <w:pPr>
              <w:pStyle w:val="Tabela"/>
              <w:jc w:val="center"/>
              <w:cnfStyle w:val="000000000000" w:firstRow="0" w:lastRow="0" w:firstColumn="0" w:lastColumn="0" w:oddVBand="0" w:evenVBand="0" w:oddHBand="0" w:evenHBand="0" w:firstRowFirstColumn="0" w:firstRowLastColumn="0" w:lastRowFirstColumn="0" w:lastRowLastColumn="0"/>
            </w:pPr>
            <w:r>
              <w:t>2,29</w:t>
            </w:r>
          </w:p>
        </w:tc>
        <w:tc>
          <w:tcPr>
            <w:tcW w:w="1111" w:type="dxa"/>
            <w:vAlign w:val="center"/>
          </w:tcPr>
          <w:p w14:paraId="244F5CBF" w14:textId="77777777" w:rsidR="004075D8" w:rsidRDefault="004075D8" w:rsidP="006A380D">
            <w:pPr>
              <w:pStyle w:val="Tabela"/>
              <w:jc w:val="center"/>
              <w:cnfStyle w:val="000000000000" w:firstRow="0" w:lastRow="0" w:firstColumn="0" w:lastColumn="0" w:oddVBand="0" w:evenVBand="0" w:oddHBand="0" w:evenHBand="0" w:firstRowFirstColumn="0" w:firstRowLastColumn="0" w:lastRowFirstColumn="0" w:lastRowLastColumn="0"/>
            </w:pPr>
            <w:r>
              <w:t>2,30</w:t>
            </w:r>
          </w:p>
        </w:tc>
      </w:tr>
      <w:tr w:rsidR="004075D8" w14:paraId="110F31E2" w14:textId="77777777" w:rsidTr="006A3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bottom w:val="single" w:sz="12" w:space="0" w:color="5F5F5F"/>
            </w:tcBorders>
          </w:tcPr>
          <w:p w14:paraId="5B583645" w14:textId="77777777" w:rsidR="004075D8" w:rsidRPr="004075D8" w:rsidRDefault="004075D8" w:rsidP="006A380D">
            <w:pPr>
              <w:pStyle w:val="Tabela"/>
              <w:rPr>
                <w:b w:val="0"/>
                <w:bCs w:val="0"/>
              </w:rPr>
            </w:pPr>
            <w:r w:rsidRPr="004075D8">
              <w:rPr>
                <w:b w:val="0"/>
                <w:bCs w:val="0"/>
              </w:rPr>
              <w:t>Gmina Tarnowiec</w:t>
            </w:r>
          </w:p>
        </w:tc>
        <w:tc>
          <w:tcPr>
            <w:tcW w:w="1110" w:type="dxa"/>
            <w:tcBorders>
              <w:bottom w:val="single" w:sz="12" w:space="0" w:color="5F5F5F"/>
            </w:tcBorders>
            <w:vAlign w:val="center"/>
          </w:tcPr>
          <w:p w14:paraId="6226E89B" w14:textId="77777777" w:rsidR="004075D8" w:rsidRDefault="004075D8" w:rsidP="006A380D">
            <w:pPr>
              <w:pStyle w:val="Tabela"/>
              <w:jc w:val="center"/>
              <w:cnfStyle w:val="000000100000" w:firstRow="0" w:lastRow="0" w:firstColumn="0" w:lastColumn="0" w:oddVBand="0" w:evenVBand="0" w:oddHBand="1" w:evenHBand="0" w:firstRowFirstColumn="0" w:firstRowLastColumn="0" w:lastRowFirstColumn="0" w:lastRowLastColumn="0"/>
            </w:pPr>
            <w:r>
              <w:t>4,58</w:t>
            </w:r>
          </w:p>
        </w:tc>
        <w:tc>
          <w:tcPr>
            <w:tcW w:w="1110" w:type="dxa"/>
            <w:tcBorders>
              <w:bottom w:val="single" w:sz="12" w:space="0" w:color="5F5F5F"/>
            </w:tcBorders>
            <w:vAlign w:val="center"/>
          </w:tcPr>
          <w:p w14:paraId="09B65F99" w14:textId="77777777" w:rsidR="004075D8" w:rsidRDefault="004075D8" w:rsidP="006A380D">
            <w:pPr>
              <w:pStyle w:val="Tabela"/>
              <w:jc w:val="center"/>
              <w:cnfStyle w:val="000000100000" w:firstRow="0" w:lastRow="0" w:firstColumn="0" w:lastColumn="0" w:oddVBand="0" w:evenVBand="0" w:oddHBand="1" w:evenHBand="0" w:firstRowFirstColumn="0" w:firstRowLastColumn="0" w:lastRowFirstColumn="0" w:lastRowLastColumn="0"/>
            </w:pPr>
            <w:r>
              <w:t>4,60</w:t>
            </w:r>
          </w:p>
        </w:tc>
        <w:tc>
          <w:tcPr>
            <w:tcW w:w="1111" w:type="dxa"/>
            <w:tcBorders>
              <w:bottom w:val="single" w:sz="12" w:space="0" w:color="5F5F5F"/>
            </w:tcBorders>
            <w:vAlign w:val="center"/>
          </w:tcPr>
          <w:p w14:paraId="347E2987" w14:textId="77777777" w:rsidR="004075D8" w:rsidRDefault="004075D8" w:rsidP="006A380D">
            <w:pPr>
              <w:pStyle w:val="Tabela"/>
              <w:jc w:val="center"/>
              <w:cnfStyle w:val="000000100000" w:firstRow="0" w:lastRow="0" w:firstColumn="0" w:lastColumn="0" w:oddVBand="0" w:evenVBand="0" w:oddHBand="1" w:evenHBand="0" w:firstRowFirstColumn="0" w:firstRowLastColumn="0" w:lastRowFirstColumn="0" w:lastRowLastColumn="0"/>
            </w:pPr>
            <w:r>
              <w:t>4,36</w:t>
            </w:r>
          </w:p>
        </w:tc>
        <w:tc>
          <w:tcPr>
            <w:tcW w:w="1110" w:type="dxa"/>
            <w:tcBorders>
              <w:bottom w:val="single" w:sz="12" w:space="0" w:color="5F5F5F"/>
            </w:tcBorders>
            <w:vAlign w:val="center"/>
          </w:tcPr>
          <w:p w14:paraId="670BFBAE" w14:textId="77777777" w:rsidR="004075D8" w:rsidRDefault="004075D8" w:rsidP="006A380D">
            <w:pPr>
              <w:pStyle w:val="Tabela"/>
              <w:jc w:val="center"/>
              <w:cnfStyle w:val="000000100000" w:firstRow="0" w:lastRow="0" w:firstColumn="0" w:lastColumn="0" w:oddVBand="0" w:evenVBand="0" w:oddHBand="1" w:evenHBand="0" w:firstRowFirstColumn="0" w:firstRowLastColumn="0" w:lastRowFirstColumn="0" w:lastRowLastColumn="0"/>
            </w:pPr>
            <w:r>
              <w:t>4,58</w:t>
            </w:r>
          </w:p>
        </w:tc>
        <w:tc>
          <w:tcPr>
            <w:tcW w:w="1110" w:type="dxa"/>
            <w:tcBorders>
              <w:bottom w:val="single" w:sz="12" w:space="0" w:color="5F5F5F"/>
            </w:tcBorders>
            <w:vAlign w:val="center"/>
          </w:tcPr>
          <w:p w14:paraId="51C321AB" w14:textId="77777777" w:rsidR="004075D8" w:rsidRDefault="004075D8" w:rsidP="006A380D">
            <w:pPr>
              <w:pStyle w:val="Tabela"/>
              <w:jc w:val="center"/>
              <w:cnfStyle w:val="000000100000" w:firstRow="0" w:lastRow="0" w:firstColumn="0" w:lastColumn="0" w:oddVBand="0" w:evenVBand="0" w:oddHBand="1" w:evenHBand="0" w:firstRowFirstColumn="0" w:firstRowLastColumn="0" w:lastRowFirstColumn="0" w:lastRowLastColumn="0"/>
            </w:pPr>
            <w:r>
              <w:t>4,77</w:t>
            </w:r>
          </w:p>
        </w:tc>
        <w:tc>
          <w:tcPr>
            <w:tcW w:w="1111" w:type="dxa"/>
            <w:tcBorders>
              <w:bottom w:val="single" w:sz="12" w:space="0" w:color="5F5F5F"/>
            </w:tcBorders>
            <w:vAlign w:val="center"/>
          </w:tcPr>
          <w:p w14:paraId="45EF86B2" w14:textId="77777777" w:rsidR="004075D8" w:rsidRDefault="004075D8" w:rsidP="006A380D">
            <w:pPr>
              <w:pStyle w:val="Tabela"/>
              <w:jc w:val="center"/>
              <w:cnfStyle w:val="000000100000" w:firstRow="0" w:lastRow="0" w:firstColumn="0" w:lastColumn="0" w:oddVBand="0" w:evenVBand="0" w:oddHBand="1" w:evenHBand="0" w:firstRowFirstColumn="0" w:firstRowLastColumn="0" w:lastRowFirstColumn="0" w:lastRowLastColumn="0"/>
            </w:pPr>
            <w:r>
              <w:t>4,87</w:t>
            </w:r>
          </w:p>
        </w:tc>
      </w:tr>
      <w:tr w:rsidR="004075D8" w14:paraId="080D36B5" w14:textId="77777777" w:rsidTr="006A380D">
        <w:tc>
          <w:tcPr>
            <w:cnfStyle w:val="001000000000" w:firstRow="0" w:lastRow="0" w:firstColumn="1" w:lastColumn="0" w:oddVBand="0" w:evenVBand="0" w:oddHBand="0" w:evenHBand="0" w:firstRowFirstColumn="0" w:firstRowLastColumn="0" w:lastRowFirstColumn="0" w:lastRowLastColumn="0"/>
            <w:tcW w:w="2972" w:type="dxa"/>
            <w:tcBorders>
              <w:top w:val="single" w:sz="12" w:space="0" w:color="5F5F5F"/>
              <w:bottom w:val="single" w:sz="12" w:space="0" w:color="5F5F5F"/>
            </w:tcBorders>
          </w:tcPr>
          <w:p w14:paraId="0EF96F11" w14:textId="73A33FF5" w:rsidR="004075D8" w:rsidRPr="004075D8" w:rsidRDefault="004075D8" w:rsidP="006A380D">
            <w:pPr>
              <w:pStyle w:val="Tabela"/>
            </w:pPr>
            <w:r w:rsidRPr="004075D8">
              <w:t xml:space="preserve">LGD Nowa Galicja </w:t>
            </w:r>
          </w:p>
        </w:tc>
        <w:tc>
          <w:tcPr>
            <w:tcW w:w="1110" w:type="dxa"/>
            <w:tcBorders>
              <w:top w:val="single" w:sz="12" w:space="0" w:color="5F5F5F"/>
              <w:bottom w:val="single" w:sz="12" w:space="0" w:color="5F5F5F"/>
            </w:tcBorders>
            <w:vAlign w:val="center"/>
          </w:tcPr>
          <w:p w14:paraId="122688FD" w14:textId="77777777" w:rsidR="004075D8" w:rsidRPr="004075D8" w:rsidRDefault="004075D8" w:rsidP="006A380D">
            <w:pPr>
              <w:pStyle w:val="Tabela"/>
              <w:jc w:val="center"/>
              <w:cnfStyle w:val="000000000000" w:firstRow="0" w:lastRow="0" w:firstColumn="0" w:lastColumn="0" w:oddVBand="0" w:evenVBand="0" w:oddHBand="0" w:evenHBand="0" w:firstRowFirstColumn="0" w:firstRowLastColumn="0" w:lastRowFirstColumn="0" w:lastRowLastColumn="0"/>
            </w:pPr>
            <w:r w:rsidRPr="004075D8">
              <w:t>3,73</w:t>
            </w:r>
          </w:p>
        </w:tc>
        <w:tc>
          <w:tcPr>
            <w:tcW w:w="1110" w:type="dxa"/>
            <w:tcBorders>
              <w:top w:val="single" w:sz="12" w:space="0" w:color="5F5F5F"/>
              <w:bottom w:val="single" w:sz="12" w:space="0" w:color="5F5F5F"/>
            </w:tcBorders>
            <w:vAlign w:val="center"/>
          </w:tcPr>
          <w:p w14:paraId="6B621305" w14:textId="77777777" w:rsidR="004075D8" w:rsidRPr="004075D8" w:rsidRDefault="004075D8" w:rsidP="006A380D">
            <w:pPr>
              <w:pStyle w:val="Tabela"/>
              <w:jc w:val="center"/>
              <w:cnfStyle w:val="000000000000" w:firstRow="0" w:lastRow="0" w:firstColumn="0" w:lastColumn="0" w:oddVBand="0" w:evenVBand="0" w:oddHBand="0" w:evenHBand="0" w:firstRowFirstColumn="0" w:firstRowLastColumn="0" w:lastRowFirstColumn="0" w:lastRowLastColumn="0"/>
            </w:pPr>
            <w:r w:rsidRPr="004075D8">
              <w:t>3,86</w:t>
            </w:r>
          </w:p>
        </w:tc>
        <w:tc>
          <w:tcPr>
            <w:tcW w:w="1111" w:type="dxa"/>
            <w:tcBorders>
              <w:top w:val="single" w:sz="12" w:space="0" w:color="5F5F5F"/>
              <w:bottom w:val="single" w:sz="12" w:space="0" w:color="5F5F5F"/>
            </w:tcBorders>
            <w:vAlign w:val="center"/>
          </w:tcPr>
          <w:p w14:paraId="2C80A11A" w14:textId="77777777" w:rsidR="004075D8" w:rsidRPr="004075D8" w:rsidRDefault="004075D8" w:rsidP="006A380D">
            <w:pPr>
              <w:pStyle w:val="Tabela"/>
              <w:jc w:val="center"/>
              <w:cnfStyle w:val="000000000000" w:firstRow="0" w:lastRow="0" w:firstColumn="0" w:lastColumn="0" w:oddVBand="0" w:evenVBand="0" w:oddHBand="0" w:evenHBand="0" w:firstRowFirstColumn="0" w:firstRowLastColumn="0" w:lastRowFirstColumn="0" w:lastRowLastColumn="0"/>
            </w:pPr>
            <w:r w:rsidRPr="004075D8">
              <w:t>3,73</w:t>
            </w:r>
          </w:p>
        </w:tc>
        <w:tc>
          <w:tcPr>
            <w:tcW w:w="1110" w:type="dxa"/>
            <w:tcBorders>
              <w:top w:val="single" w:sz="12" w:space="0" w:color="5F5F5F"/>
              <w:bottom w:val="single" w:sz="12" w:space="0" w:color="5F5F5F"/>
            </w:tcBorders>
            <w:vAlign w:val="center"/>
          </w:tcPr>
          <w:p w14:paraId="5DB126B4" w14:textId="77777777" w:rsidR="004075D8" w:rsidRPr="004075D8" w:rsidRDefault="004075D8" w:rsidP="006A380D">
            <w:pPr>
              <w:pStyle w:val="Tabela"/>
              <w:jc w:val="center"/>
              <w:cnfStyle w:val="000000000000" w:firstRow="0" w:lastRow="0" w:firstColumn="0" w:lastColumn="0" w:oddVBand="0" w:evenVBand="0" w:oddHBand="0" w:evenHBand="0" w:firstRowFirstColumn="0" w:firstRowLastColumn="0" w:lastRowFirstColumn="0" w:lastRowLastColumn="0"/>
            </w:pPr>
            <w:r w:rsidRPr="004075D8">
              <w:t>3,87</w:t>
            </w:r>
          </w:p>
        </w:tc>
        <w:tc>
          <w:tcPr>
            <w:tcW w:w="1110" w:type="dxa"/>
            <w:tcBorders>
              <w:top w:val="single" w:sz="12" w:space="0" w:color="5F5F5F"/>
              <w:bottom w:val="single" w:sz="12" w:space="0" w:color="5F5F5F"/>
            </w:tcBorders>
            <w:vAlign w:val="center"/>
          </w:tcPr>
          <w:p w14:paraId="7026B36F" w14:textId="77777777" w:rsidR="004075D8" w:rsidRPr="004075D8" w:rsidRDefault="004075D8" w:rsidP="006A380D">
            <w:pPr>
              <w:pStyle w:val="Tabela"/>
              <w:jc w:val="center"/>
              <w:cnfStyle w:val="000000000000" w:firstRow="0" w:lastRow="0" w:firstColumn="0" w:lastColumn="0" w:oddVBand="0" w:evenVBand="0" w:oddHBand="0" w:evenHBand="0" w:firstRowFirstColumn="0" w:firstRowLastColumn="0" w:lastRowFirstColumn="0" w:lastRowLastColumn="0"/>
            </w:pPr>
            <w:r w:rsidRPr="004075D8">
              <w:t>4,06</w:t>
            </w:r>
          </w:p>
        </w:tc>
        <w:tc>
          <w:tcPr>
            <w:tcW w:w="1111" w:type="dxa"/>
            <w:tcBorders>
              <w:top w:val="single" w:sz="12" w:space="0" w:color="5F5F5F"/>
              <w:bottom w:val="single" w:sz="12" w:space="0" w:color="5F5F5F"/>
            </w:tcBorders>
            <w:vAlign w:val="center"/>
          </w:tcPr>
          <w:p w14:paraId="17BEA6AF" w14:textId="77777777" w:rsidR="004075D8" w:rsidRPr="004075D8" w:rsidRDefault="004075D8" w:rsidP="006A380D">
            <w:pPr>
              <w:pStyle w:val="Tabela"/>
              <w:jc w:val="center"/>
              <w:cnfStyle w:val="000000000000" w:firstRow="0" w:lastRow="0" w:firstColumn="0" w:lastColumn="0" w:oddVBand="0" w:evenVBand="0" w:oddHBand="0" w:evenHBand="0" w:firstRowFirstColumn="0" w:firstRowLastColumn="0" w:lastRowFirstColumn="0" w:lastRowLastColumn="0"/>
            </w:pPr>
            <w:r w:rsidRPr="004075D8">
              <w:t>4,32</w:t>
            </w:r>
          </w:p>
        </w:tc>
      </w:tr>
      <w:tr w:rsidR="004075D8" w14:paraId="060F123C" w14:textId="77777777" w:rsidTr="006A3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top w:val="single" w:sz="12" w:space="0" w:color="5F5F5F"/>
            </w:tcBorders>
          </w:tcPr>
          <w:p w14:paraId="7DF87AE4" w14:textId="77777777" w:rsidR="004075D8" w:rsidRPr="00700B5E" w:rsidRDefault="004075D8" w:rsidP="006A380D">
            <w:pPr>
              <w:pStyle w:val="Tabela"/>
              <w:rPr>
                <w:b w:val="0"/>
                <w:bCs w:val="0"/>
              </w:rPr>
            </w:pPr>
            <w:r w:rsidRPr="00700B5E">
              <w:rPr>
                <w:b w:val="0"/>
                <w:bCs w:val="0"/>
              </w:rPr>
              <w:t>Województwo Podkarpackie</w:t>
            </w:r>
          </w:p>
        </w:tc>
        <w:tc>
          <w:tcPr>
            <w:tcW w:w="1110" w:type="dxa"/>
            <w:tcBorders>
              <w:top w:val="single" w:sz="12" w:space="0" w:color="5F5F5F"/>
            </w:tcBorders>
            <w:vAlign w:val="center"/>
          </w:tcPr>
          <w:p w14:paraId="408F856C" w14:textId="77777777" w:rsidR="004075D8" w:rsidRPr="00700B5E" w:rsidRDefault="004075D8" w:rsidP="006A380D">
            <w:pPr>
              <w:pStyle w:val="Tabela"/>
              <w:jc w:val="center"/>
              <w:cnfStyle w:val="000000100000" w:firstRow="0" w:lastRow="0" w:firstColumn="0" w:lastColumn="0" w:oddVBand="0" w:evenVBand="0" w:oddHBand="1" w:evenHBand="0" w:firstRowFirstColumn="0" w:firstRowLastColumn="0" w:lastRowFirstColumn="0" w:lastRowLastColumn="0"/>
            </w:pPr>
            <w:r w:rsidRPr="00700B5E">
              <w:t>3,58</w:t>
            </w:r>
          </w:p>
        </w:tc>
        <w:tc>
          <w:tcPr>
            <w:tcW w:w="1110" w:type="dxa"/>
            <w:tcBorders>
              <w:top w:val="single" w:sz="12" w:space="0" w:color="5F5F5F"/>
            </w:tcBorders>
            <w:vAlign w:val="center"/>
          </w:tcPr>
          <w:p w14:paraId="5CFE5F2B" w14:textId="77777777" w:rsidR="004075D8" w:rsidRPr="00700B5E" w:rsidRDefault="004075D8" w:rsidP="006A380D">
            <w:pPr>
              <w:pStyle w:val="Tabela"/>
              <w:jc w:val="center"/>
              <w:cnfStyle w:val="000000100000" w:firstRow="0" w:lastRow="0" w:firstColumn="0" w:lastColumn="0" w:oddVBand="0" w:evenVBand="0" w:oddHBand="1" w:evenHBand="0" w:firstRowFirstColumn="0" w:firstRowLastColumn="0" w:lastRowFirstColumn="0" w:lastRowLastColumn="0"/>
            </w:pPr>
            <w:r w:rsidRPr="00700B5E">
              <w:t>3,69</w:t>
            </w:r>
          </w:p>
        </w:tc>
        <w:tc>
          <w:tcPr>
            <w:tcW w:w="1111" w:type="dxa"/>
            <w:tcBorders>
              <w:top w:val="single" w:sz="12" w:space="0" w:color="5F5F5F"/>
            </w:tcBorders>
            <w:vAlign w:val="center"/>
          </w:tcPr>
          <w:p w14:paraId="2595D3C8" w14:textId="77777777" w:rsidR="004075D8" w:rsidRPr="00700B5E" w:rsidRDefault="004075D8" w:rsidP="006A380D">
            <w:pPr>
              <w:pStyle w:val="Tabela"/>
              <w:jc w:val="center"/>
              <w:cnfStyle w:val="000000100000" w:firstRow="0" w:lastRow="0" w:firstColumn="0" w:lastColumn="0" w:oddVBand="0" w:evenVBand="0" w:oddHBand="1" w:evenHBand="0" w:firstRowFirstColumn="0" w:firstRowLastColumn="0" w:lastRowFirstColumn="0" w:lastRowLastColumn="0"/>
            </w:pPr>
            <w:r w:rsidRPr="00700B5E">
              <w:t>3,55</w:t>
            </w:r>
          </w:p>
        </w:tc>
        <w:tc>
          <w:tcPr>
            <w:tcW w:w="1110" w:type="dxa"/>
            <w:tcBorders>
              <w:top w:val="single" w:sz="12" w:space="0" w:color="5F5F5F"/>
            </w:tcBorders>
            <w:vAlign w:val="center"/>
          </w:tcPr>
          <w:p w14:paraId="7FEA6D5A" w14:textId="77777777" w:rsidR="004075D8" w:rsidRPr="00700B5E" w:rsidRDefault="004075D8" w:rsidP="006A380D">
            <w:pPr>
              <w:pStyle w:val="Tabela"/>
              <w:jc w:val="center"/>
              <w:cnfStyle w:val="000000100000" w:firstRow="0" w:lastRow="0" w:firstColumn="0" w:lastColumn="0" w:oddVBand="0" w:evenVBand="0" w:oddHBand="1" w:evenHBand="0" w:firstRowFirstColumn="0" w:firstRowLastColumn="0" w:lastRowFirstColumn="0" w:lastRowLastColumn="0"/>
            </w:pPr>
            <w:r w:rsidRPr="00700B5E">
              <w:t>3,69</w:t>
            </w:r>
          </w:p>
        </w:tc>
        <w:tc>
          <w:tcPr>
            <w:tcW w:w="1110" w:type="dxa"/>
            <w:tcBorders>
              <w:top w:val="single" w:sz="12" w:space="0" w:color="5F5F5F"/>
            </w:tcBorders>
            <w:vAlign w:val="center"/>
          </w:tcPr>
          <w:p w14:paraId="5F7223C2" w14:textId="77777777" w:rsidR="004075D8" w:rsidRPr="00700B5E" w:rsidRDefault="004075D8" w:rsidP="006A380D">
            <w:pPr>
              <w:pStyle w:val="Tabela"/>
              <w:jc w:val="center"/>
              <w:cnfStyle w:val="000000100000" w:firstRow="0" w:lastRow="0" w:firstColumn="0" w:lastColumn="0" w:oddVBand="0" w:evenVBand="0" w:oddHBand="1" w:evenHBand="0" w:firstRowFirstColumn="0" w:firstRowLastColumn="0" w:lastRowFirstColumn="0" w:lastRowLastColumn="0"/>
            </w:pPr>
            <w:r w:rsidRPr="00700B5E">
              <w:t>3,81</w:t>
            </w:r>
          </w:p>
        </w:tc>
        <w:tc>
          <w:tcPr>
            <w:tcW w:w="1111" w:type="dxa"/>
            <w:tcBorders>
              <w:top w:val="single" w:sz="12" w:space="0" w:color="5F5F5F"/>
            </w:tcBorders>
            <w:vAlign w:val="center"/>
          </w:tcPr>
          <w:p w14:paraId="38D2B24D" w14:textId="77777777" w:rsidR="004075D8" w:rsidRPr="00700B5E" w:rsidRDefault="004075D8" w:rsidP="006A380D">
            <w:pPr>
              <w:pStyle w:val="Tabela"/>
              <w:jc w:val="center"/>
              <w:cnfStyle w:val="000000100000" w:firstRow="0" w:lastRow="0" w:firstColumn="0" w:lastColumn="0" w:oddVBand="0" w:evenVBand="0" w:oddHBand="1" w:evenHBand="0" w:firstRowFirstColumn="0" w:firstRowLastColumn="0" w:lastRowFirstColumn="0" w:lastRowLastColumn="0"/>
            </w:pPr>
            <w:r w:rsidRPr="00700B5E">
              <w:t>3,94</w:t>
            </w:r>
          </w:p>
        </w:tc>
      </w:tr>
    </w:tbl>
    <w:p w14:paraId="760B34C3" w14:textId="7842CD02" w:rsidR="004075D8" w:rsidRPr="00A4320F" w:rsidRDefault="004075D8" w:rsidP="00A4320F">
      <w:pPr>
        <w:pStyle w:val="Tekstpodstawowy"/>
        <w:rPr>
          <w:sz w:val="28"/>
          <w:szCs w:val="24"/>
        </w:rPr>
      </w:pPr>
      <w:r w:rsidRPr="00A4320F">
        <w:t>Źródło: opracowanie własne na podstawie danych GUS, grudzień 2022 r.</w:t>
      </w:r>
    </w:p>
    <w:p w14:paraId="204B0D7C" w14:textId="77777777" w:rsidR="00AC704F" w:rsidRDefault="00AC704F" w:rsidP="00AC704F">
      <w:r>
        <w:lastRenderedPageBreak/>
        <w:t xml:space="preserve">Działalność tego typu organizacji jest widoczna przede wszystkim w zakresie kultury (prowadzenie izb muzealnych, kultywowanie historii, organizacja wydarzeń i uroczystości rocznicowo-patriotycznych), tradycji lokalnych (koła gospodyń wiejskich) czy edukacji (prowadzenie szkół). </w:t>
      </w:r>
      <w:r w:rsidRPr="00AC704F">
        <w:t>Stosunkowo wysoka liczba działających organizacji pozarządowych na obszarze LGD oraz specyfika ich działalność daje pewien potencjał w kierunku działań związanych z zachowaniem dziedzictwa lokalnego oraz działań w sferze społecznej, w tym związanych z wykluczeniem społecznym.</w:t>
      </w:r>
    </w:p>
    <w:p w14:paraId="013C4FAE" w14:textId="126E6B8A" w:rsidR="00F05C25" w:rsidRDefault="00F05C25" w:rsidP="00F05C25">
      <w:pPr>
        <w:pStyle w:val="Nagwek2"/>
      </w:pPr>
      <w:bookmarkStart w:id="1268" w:name="_Toc136343640"/>
      <w:bookmarkStart w:id="1269" w:name="_Toc244172760"/>
      <w:r>
        <w:t>Historia, kultura i dziedzictwo lokalne/kulturowe</w:t>
      </w:r>
      <w:bookmarkEnd w:id="1268"/>
      <w:bookmarkEnd w:id="1269"/>
    </w:p>
    <w:p w14:paraId="23355B51" w14:textId="3EFDCA05" w:rsidR="00AC704F" w:rsidRDefault="00AC704F" w:rsidP="00AC704F">
      <w:pPr>
        <w:rPr>
          <w:rFonts w:cstheme="minorHAnsi"/>
        </w:rPr>
      </w:pPr>
      <w:r w:rsidRPr="00AC704F">
        <w:rPr>
          <w:rFonts w:cstheme="minorHAnsi"/>
        </w:rPr>
        <w:t>Na terenie LGD działają różnego rodzaju placówki kultury, m.in. gminne ośrodki kultury, biblioteki, domy ludowe, Muzeum Magurskiego Parku Narodowego w Krempnej, Muzeum Narciarstwa w Cieklinie oraz Skansen Archeologiczny „Karpacka Troja”- oddział Muzeum Podkarpackiego w Krośnie, który jest jedną z większych atrakcji turystycznych na terenie województwa podkarpackiego.</w:t>
      </w:r>
      <w:r>
        <w:rPr>
          <w:rFonts w:cstheme="minorHAnsi"/>
        </w:rPr>
        <w:t xml:space="preserve"> </w:t>
      </w:r>
      <w:r w:rsidRPr="002049F0">
        <w:rPr>
          <w:rFonts w:cstheme="minorHAnsi"/>
        </w:rPr>
        <w:t>W placówkach tych prowadzone są zajęcia dla mieszkańców, które rozwijają ich pasje oraz</w:t>
      </w:r>
      <w:r>
        <w:rPr>
          <w:rFonts w:cstheme="minorHAnsi"/>
        </w:rPr>
        <w:t xml:space="preserve"> </w:t>
      </w:r>
      <w:r w:rsidRPr="002049F0">
        <w:rPr>
          <w:rFonts w:cstheme="minorHAnsi"/>
        </w:rPr>
        <w:t>działalność związaną bezpośrednio z kulturą. Działają zespoły muzyczne, taneczne i chóry.</w:t>
      </w:r>
      <w:r>
        <w:rPr>
          <w:rFonts w:cstheme="minorHAnsi"/>
        </w:rPr>
        <w:t xml:space="preserve"> </w:t>
      </w:r>
      <w:r w:rsidRPr="002049F0">
        <w:rPr>
          <w:rFonts w:cstheme="minorHAnsi"/>
        </w:rPr>
        <w:t>Organizowane są imprezy kulturalne, zarówno kameralne</w:t>
      </w:r>
      <w:r>
        <w:rPr>
          <w:rFonts w:cstheme="minorHAnsi"/>
        </w:rPr>
        <w:t>,</w:t>
      </w:r>
      <w:r w:rsidRPr="002049F0">
        <w:rPr>
          <w:rFonts w:cstheme="minorHAnsi"/>
        </w:rPr>
        <w:t xml:space="preserve"> jak i masowe. W działalność kulturalną mocno angażują się </w:t>
      </w:r>
      <w:r>
        <w:rPr>
          <w:rFonts w:cstheme="minorHAnsi"/>
        </w:rPr>
        <w:t>k</w:t>
      </w:r>
      <w:r w:rsidRPr="002049F0">
        <w:rPr>
          <w:rFonts w:cstheme="minorHAnsi"/>
        </w:rPr>
        <w:t xml:space="preserve">oła </w:t>
      </w:r>
      <w:r>
        <w:rPr>
          <w:rFonts w:cstheme="minorHAnsi"/>
        </w:rPr>
        <w:t>g</w:t>
      </w:r>
      <w:r w:rsidRPr="002049F0">
        <w:rPr>
          <w:rFonts w:cstheme="minorHAnsi"/>
        </w:rPr>
        <w:t xml:space="preserve">ospodyń </w:t>
      </w:r>
      <w:r>
        <w:rPr>
          <w:rFonts w:cstheme="minorHAnsi"/>
        </w:rPr>
        <w:t>w</w:t>
      </w:r>
      <w:r w:rsidRPr="002049F0">
        <w:rPr>
          <w:rFonts w:cstheme="minorHAnsi"/>
        </w:rPr>
        <w:t xml:space="preserve">iejskich i </w:t>
      </w:r>
      <w:r>
        <w:rPr>
          <w:rFonts w:cstheme="minorHAnsi"/>
        </w:rPr>
        <w:t>o</w:t>
      </w:r>
      <w:r w:rsidRPr="002049F0">
        <w:rPr>
          <w:rFonts w:cstheme="minorHAnsi"/>
        </w:rPr>
        <w:t>chotnicz</w:t>
      </w:r>
      <w:r>
        <w:rPr>
          <w:rFonts w:cstheme="minorHAnsi"/>
        </w:rPr>
        <w:t>e</w:t>
      </w:r>
      <w:r w:rsidRPr="002049F0">
        <w:rPr>
          <w:rFonts w:cstheme="minorHAnsi"/>
        </w:rPr>
        <w:t xml:space="preserve"> </w:t>
      </w:r>
      <w:r>
        <w:rPr>
          <w:rFonts w:cstheme="minorHAnsi"/>
        </w:rPr>
        <w:t>s</w:t>
      </w:r>
      <w:r w:rsidRPr="002049F0">
        <w:rPr>
          <w:rFonts w:cstheme="minorHAnsi"/>
        </w:rPr>
        <w:t>traż</w:t>
      </w:r>
      <w:r>
        <w:rPr>
          <w:rFonts w:cstheme="minorHAnsi"/>
        </w:rPr>
        <w:t>e</w:t>
      </w:r>
      <w:r w:rsidRPr="002049F0">
        <w:rPr>
          <w:rFonts w:cstheme="minorHAnsi"/>
        </w:rPr>
        <w:t xml:space="preserve"> </w:t>
      </w:r>
      <w:r>
        <w:rPr>
          <w:rFonts w:cstheme="minorHAnsi"/>
        </w:rPr>
        <w:t>p</w:t>
      </w:r>
      <w:r w:rsidRPr="002049F0">
        <w:rPr>
          <w:rFonts w:cstheme="minorHAnsi"/>
        </w:rPr>
        <w:t>ożarn</w:t>
      </w:r>
      <w:r>
        <w:rPr>
          <w:rFonts w:cstheme="minorHAnsi"/>
        </w:rPr>
        <w:t>e</w:t>
      </w:r>
      <w:r w:rsidRPr="002049F0">
        <w:rPr>
          <w:rFonts w:cstheme="minorHAnsi"/>
        </w:rPr>
        <w:t>.</w:t>
      </w:r>
    </w:p>
    <w:p w14:paraId="293BFCDB" w14:textId="470C4895" w:rsidR="00AC704F" w:rsidRDefault="00AC704F" w:rsidP="00AC704F">
      <w:pPr>
        <w:rPr>
          <w:rFonts w:cstheme="minorHAnsi"/>
        </w:rPr>
      </w:pPr>
      <w:r w:rsidRPr="00494D5C">
        <w:rPr>
          <w:rFonts w:cstheme="minorHAnsi"/>
        </w:rPr>
        <w:t>Miarą bogactwa i dorobku dziedzictwa kulturowego obszaru LGD jest lokalny folklor i sztuka ludowa.</w:t>
      </w:r>
      <w:r>
        <w:rPr>
          <w:rFonts w:cstheme="minorHAnsi"/>
        </w:rPr>
        <w:t xml:space="preserve"> R</w:t>
      </w:r>
      <w:r w:rsidRPr="00494D5C">
        <w:rPr>
          <w:rFonts w:cstheme="minorHAnsi"/>
        </w:rPr>
        <w:t>egionalne obrzędy</w:t>
      </w:r>
      <w:r w:rsidRPr="00494D5C">
        <w:t xml:space="preserve"> </w:t>
      </w:r>
      <w:r>
        <w:rPr>
          <w:rFonts w:cstheme="minorHAnsi"/>
        </w:rPr>
        <w:t>ś</w:t>
      </w:r>
      <w:r w:rsidRPr="00494D5C">
        <w:rPr>
          <w:rFonts w:cstheme="minorHAnsi"/>
        </w:rPr>
        <w:t>piew, muzykę, taniec</w:t>
      </w:r>
      <w:r>
        <w:rPr>
          <w:rFonts w:cstheme="minorHAnsi"/>
        </w:rPr>
        <w:t xml:space="preserve"> kultywują</w:t>
      </w:r>
      <w:r w:rsidRPr="00494D5C">
        <w:rPr>
          <w:rFonts w:cstheme="minorHAnsi"/>
        </w:rPr>
        <w:t xml:space="preserve"> m.in. kapele „Pogórzanie” z Bieździedzy,</w:t>
      </w:r>
      <w:r>
        <w:rPr>
          <w:rFonts w:cstheme="minorHAnsi"/>
        </w:rPr>
        <w:t xml:space="preserve"> </w:t>
      </w:r>
      <w:r w:rsidRPr="00494D5C">
        <w:rPr>
          <w:rFonts w:cstheme="minorHAnsi"/>
        </w:rPr>
        <w:t>„</w:t>
      </w:r>
      <w:proofErr w:type="spellStart"/>
      <w:r w:rsidRPr="00494D5C">
        <w:rPr>
          <w:rFonts w:cstheme="minorHAnsi"/>
        </w:rPr>
        <w:t>Trzcinicoki</w:t>
      </w:r>
      <w:proofErr w:type="spellEnd"/>
      <w:r w:rsidRPr="00494D5C">
        <w:rPr>
          <w:rFonts w:cstheme="minorHAnsi"/>
        </w:rPr>
        <w:t>”</w:t>
      </w:r>
      <w:r>
        <w:rPr>
          <w:rFonts w:cstheme="minorHAnsi"/>
        </w:rPr>
        <w:t xml:space="preserve"> </w:t>
      </w:r>
      <w:r w:rsidRPr="00494D5C">
        <w:rPr>
          <w:rFonts w:cstheme="minorHAnsi"/>
        </w:rPr>
        <w:t>z Trzcinicy, zespół ludowy „</w:t>
      </w:r>
      <w:proofErr w:type="spellStart"/>
      <w:r w:rsidRPr="00494D5C">
        <w:rPr>
          <w:rFonts w:cstheme="minorHAnsi"/>
        </w:rPr>
        <w:t>Magurzanki</w:t>
      </w:r>
      <w:proofErr w:type="spellEnd"/>
      <w:r w:rsidRPr="00494D5C">
        <w:rPr>
          <w:rFonts w:cstheme="minorHAnsi"/>
        </w:rPr>
        <w:t>” z Nowego Żmigrodu, zespół śpiewaczy „Pokolenie” z Kątów, zespół</w:t>
      </w:r>
      <w:r>
        <w:rPr>
          <w:rFonts w:cstheme="minorHAnsi"/>
        </w:rPr>
        <w:t xml:space="preserve"> </w:t>
      </w:r>
      <w:r w:rsidRPr="00494D5C">
        <w:rPr>
          <w:rFonts w:cstheme="minorHAnsi"/>
        </w:rPr>
        <w:t>śpiewaczy „</w:t>
      </w:r>
      <w:proofErr w:type="spellStart"/>
      <w:r w:rsidRPr="00494D5C">
        <w:rPr>
          <w:rFonts w:cstheme="minorHAnsi"/>
        </w:rPr>
        <w:t>Wilsznia</w:t>
      </w:r>
      <w:proofErr w:type="spellEnd"/>
      <w:r w:rsidRPr="00494D5C">
        <w:rPr>
          <w:rFonts w:cstheme="minorHAnsi"/>
        </w:rPr>
        <w:t>” z Polan oraz zespół śpiewaczy „</w:t>
      </w:r>
      <w:proofErr w:type="spellStart"/>
      <w:r w:rsidRPr="00494D5C">
        <w:rPr>
          <w:rFonts w:cstheme="minorHAnsi"/>
        </w:rPr>
        <w:t>Potakowianki</w:t>
      </w:r>
      <w:proofErr w:type="spellEnd"/>
      <w:r w:rsidRPr="00494D5C">
        <w:rPr>
          <w:rFonts w:cstheme="minorHAnsi"/>
        </w:rPr>
        <w:t>” z Potakówki. W wielu miejscowościach</w:t>
      </w:r>
      <w:r>
        <w:rPr>
          <w:rFonts w:cstheme="minorHAnsi"/>
        </w:rPr>
        <w:t xml:space="preserve"> </w:t>
      </w:r>
      <w:r w:rsidRPr="00494D5C">
        <w:rPr>
          <w:rFonts w:cstheme="minorHAnsi"/>
        </w:rPr>
        <w:t>obszaru LGD działają twórcy ludowi, poeci ludowi, malarze, rzeźbiarze, hafciarki oraz twórczynie wycinanek,</w:t>
      </w:r>
      <w:r>
        <w:rPr>
          <w:rFonts w:cstheme="minorHAnsi"/>
        </w:rPr>
        <w:t xml:space="preserve"> </w:t>
      </w:r>
      <w:r w:rsidRPr="00494D5C">
        <w:rPr>
          <w:rFonts w:cstheme="minorHAnsi"/>
        </w:rPr>
        <w:t>plecionek i tradycyjnych pisanek wielkanocnych.</w:t>
      </w:r>
      <w:r>
        <w:rPr>
          <w:rFonts w:cstheme="minorHAnsi"/>
        </w:rPr>
        <w:t xml:space="preserve"> </w:t>
      </w:r>
      <w:r w:rsidRPr="00494D5C">
        <w:rPr>
          <w:rFonts w:cstheme="minorHAnsi"/>
        </w:rPr>
        <w:t>Ich dzieła można często obejrzeć u źródła, w ich pracowniach.</w:t>
      </w:r>
      <w:r>
        <w:rPr>
          <w:rFonts w:cstheme="minorHAnsi"/>
        </w:rPr>
        <w:t xml:space="preserve"> </w:t>
      </w:r>
      <w:r w:rsidRPr="00494D5C">
        <w:rPr>
          <w:rFonts w:cstheme="minorHAnsi"/>
        </w:rPr>
        <w:t>Wielu z nich ściśle współpracuje z prężnie działającymi na tym terenie stowarzyszeniami regionalnymi.</w:t>
      </w:r>
    </w:p>
    <w:p w14:paraId="6959B500" w14:textId="4228F49E" w:rsidR="00AC704F" w:rsidRDefault="00AC704F" w:rsidP="00AC704F">
      <w:r w:rsidRPr="00494D5C">
        <w:t>Z punktu</w:t>
      </w:r>
      <w:r>
        <w:t xml:space="preserve"> </w:t>
      </w:r>
      <w:r w:rsidRPr="00494D5C">
        <w:t>widzenia atrakcji turystycznych warto również wymienić kilka z cyklicznych imprez kulturalnych,</w:t>
      </w:r>
      <w:r>
        <w:t xml:space="preserve"> m.in.  Galicyjskie Lato z Koniem w gminie Kołaczyce, </w:t>
      </w:r>
      <w:r w:rsidRPr="00494D5C">
        <w:t xml:space="preserve">Festiwal Smaków Regionalnych </w:t>
      </w:r>
      <w:r>
        <w:t>–</w:t>
      </w:r>
      <w:r w:rsidRPr="00494D5C">
        <w:t xml:space="preserve"> Święto</w:t>
      </w:r>
      <w:r>
        <w:t xml:space="preserve"> </w:t>
      </w:r>
      <w:r w:rsidRPr="00494D5C">
        <w:t>Pierogów w Tarnowcu, Międzynarodowy Festiwal Folkloru Karpat w Trzcinicy (gm. Jasło), Dni Osieka</w:t>
      </w:r>
      <w:r>
        <w:t xml:space="preserve"> </w:t>
      </w:r>
      <w:r w:rsidRPr="00494D5C">
        <w:t xml:space="preserve">Jasielskiego i Dni </w:t>
      </w:r>
      <w:r w:rsidR="00A4320F" w:rsidRPr="00494D5C">
        <w:t>Dębowca,</w:t>
      </w:r>
      <w:r w:rsidRPr="00494D5C">
        <w:t xml:space="preserve"> Dni Ziemi Żmigrodzkiej, Dni Krempnej i Okolic oraz szereg imprez typu dożynki,</w:t>
      </w:r>
      <w:r>
        <w:t xml:space="preserve"> </w:t>
      </w:r>
      <w:r w:rsidRPr="00494D5C">
        <w:t>święto chleba, festyny. W trakcie tych i wielu innych podobnych imprez prezentowany jest wielowiekowy</w:t>
      </w:r>
      <w:r>
        <w:t xml:space="preserve"> </w:t>
      </w:r>
      <w:r w:rsidRPr="00494D5C">
        <w:t xml:space="preserve">dorobek dziedzictwa kulturowego poszczególnych gmin członkowskich, jak i całego obszaru LGD. </w:t>
      </w:r>
    </w:p>
    <w:p w14:paraId="3E19692E" w14:textId="4C8CA02A" w:rsidR="00A46456" w:rsidRDefault="00A46456" w:rsidP="00A46456">
      <w:pPr>
        <w:rPr>
          <w:rFonts w:cstheme="minorHAnsi"/>
        </w:rPr>
      </w:pPr>
      <w:r w:rsidRPr="00494D5C">
        <w:rPr>
          <w:rFonts w:cstheme="minorHAnsi"/>
        </w:rPr>
        <w:t xml:space="preserve">Region </w:t>
      </w:r>
      <w:r w:rsidR="00E00E1D">
        <w:rPr>
          <w:rFonts w:cstheme="minorHAnsi"/>
        </w:rPr>
        <w:t>j</w:t>
      </w:r>
      <w:r w:rsidRPr="00494D5C">
        <w:rPr>
          <w:rFonts w:cstheme="minorHAnsi"/>
        </w:rPr>
        <w:t>asielski słynie już w Polsce i Europie z plantacji winorośli oraz powstającego tutaj wina. Wina</w:t>
      </w:r>
      <w:r>
        <w:rPr>
          <w:rFonts w:cstheme="minorHAnsi"/>
        </w:rPr>
        <w:t xml:space="preserve"> </w:t>
      </w:r>
      <w:r w:rsidRPr="00494D5C">
        <w:rPr>
          <w:rFonts w:cstheme="minorHAnsi"/>
        </w:rPr>
        <w:t>z jasielskich winnic to trunek unikalny, produkowany w kilkunastu winnicach położonych w okolicach Jasła, na</w:t>
      </w:r>
      <w:r>
        <w:rPr>
          <w:rFonts w:cstheme="minorHAnsi"/>
        </w:rPr>
        <w:t xml:space="preserve"> </w:t>
      </w:r>
      <w:r w:rsidRPr="00494D5C">
        <w:rPr>
          <w:rFonts w:cstheme="minorHAnsi"/>
        </w:rPr>
        <w:t>nasłonecznionych stokach Pogórza. Winnice oferują degustację swoich win, zwiedzanie, a także rozmowy z</w:t>
      </w:r>
      <w:r>
        <w:rPr>
          <w:rFonts w:cstheme="minorHAnsi"/>
        </w:rPr>
        <w:t xml:space="preserve"> </w:t>
      </w:r>
      <w:r w:rsidRPr="00494D5C">
        <w:rPr>
          <w:rFonts w:cstheme="minorHAnsi"/>
        </w:rPr>
        <w:t xml:space="preserve">właścicielami- pasjonatami winiarstwa. Dzięki winnicom w Jaśle rozwija się </w:t>
      </w:r>
      <w:proofErr w:type="spellStart"/>
      <w:r w:rsidRPr="00494D5C">
        <w:rPr>
          <w:rFonts w:cstheme="minorHAnsi"/>
        </w:rPr>
        <w:t>enoturystyka</w:t>
      </w:r>
      <w:proofErr w:type="spellEnd"/>
      <w:r w:rsidRPr="00494D5C">
        <w:rPr>
          <w:rFonts w:cstheme="minorHAnsi"/>
        </w:rPr>
        <w:t>, a jasielskie wina stają</w:t>
      </w:r>
      <w:r>
        <w:rPr>
          <w:rFonts w:cstheme="minorHAnsi"/>
        </w:rPr>
        <w:t xml:space="preserve"> </w:t>
      </w:r>
      <w:r w:rsidRPr="00494D5C">
        <w:rPr>
          <w:rFonts w:cstheme="minorHAnsi"/>
        </w:rPr>
        <w:t>się coraz bardziej znane.</w:t>
      </w:r>
    </w:p>
    <w:p w14:paraId="41B1675A" w14:textId="77777777" w:rsidR="00A46456" w:rsidRPr="00494D5C" w:rsidRDefault="00A46456" w:rsidP="00A46456">
      <w:pPr>
        <w:rPr>
          <w:rFonts w:cstheme="minorHAnsi"/>
        </w:rPr>
      </w:pPr>
      <w:r w:rsidRPr="00494D5C">
        <w:rPr>
          <w:rFonts w:cstheme="minorHAnsi"/>
        </w:rPr>
        <w:t xml:space="preserve">Kuchnia lokalna to niewątpliwie jeden z największych skarbów kulturowego dziedzictwa. </w:t>
      </w:r>
      <w:proofErr w:type="spellStart"/>
      <w:r w:rsidRPr="00494D5C">
        <w:rPr>
          <w:rFonts w:cstheme="minorHAnsi"/>
        </w:rPr>
        <w:t>Proziaki</w:t>
      </w:r>
      <w:proofErr w:type="spellEnd"/>
      <w:r w:rsidRPr="00494D5C">
        <w:rPr>
          <w:rFonts w:cstheme="minorHAnsi"/>
        </w:rPr>
        <w:t>, pierogi z</w:t>
      </w:r>
      <w:r>
        <w:rPr>
          <w:rFonts w:cstheme="minorHAnsi"/>
        </w:rPr>
        <w:t xml:space="preserve"> </w:t>
      </w:r>
      <w:r w:rsidRPr="00494D5C">
        <w:rPr>
          <w:rFonts w:cstheme="minorHAnsi"/>
        </w:rPr>
        <w:t>mięs</w:t>
      </w:r>
      <w:r>
        <w:rPr>
          <w:rFonts w:cstheme="minorHAnsi"/>
        </w:rPr>
        <w:t>em</w:t>
      </w:r>
      <w:r w:rsidRPr="00494D5C">
        <w:rPr>
          <w:rFonts w:cstheme="minorHAnsi"/>
        </w:rPr>
        <w:t>, barszcz biały, chleby pieczone na drewnie i liściu kapusty, gomółki, potrawy z kapusty, grochu, kołacze i</w:t>
      </w:r>
      <w:r>
        <w:rPr>
          <w:rFonts w:cstheme="minorHAnsi"/>
        </w:rPr>
        <w:t xml:space="preserve"> </w:t>
      </w:r>
      <w:r w:rsidRPr="00494D5C">
        <w:rPr>
          <w:rFonts w:cstheme="minorHAnsi"/>
        </w:rPr>
        <w:t>wspaniałe wędliny to tylko niektóre z wielu tradycyjnych produktów. Dochodzą do tego coraz to nowsze specjały</w:t>
      </w:r>
      <w:r>
        <w:rPr>
          <w:rFonts w:cstheme="minorHAnsi"/>
        </w:rPr>
        <w:t xml:space="preserve"> </w:t>
      </w:r>
      <w:r w:rsidRPr="00494D5C">
        <w:rPr>
          <w:rFonts w:cstheme="minorHAnsi"/>
        </w:rPr>
        <w:t>oparte o produkty lokalne. Obecnie na liście produktów tradycyjnych prowadzonych przez Ministerstwo</w:t>
      </w:r>
      <w:r>
        <w:rPr>
          <w:rFonts w:cstheme="minorHAnsi"/>
        </w:rPr>
        <w:t xml:space="preserve"> </w:t>
      </w:r>
      <w:r w:rsidRPr="00494D5C">
        <w:rPr>
          <w:rFonts w:cstheme="minorHAnsi"/>
        </w:rPr>
        <w:t>Rolnictwa i Rozwoju Wsi znajduje się kilkanaście produktów pochodzących z terenu działania LGD Nowa</w:t>
      </w:r>
      <w:r>
        <w:rPr>
          <w:rFonts w:cstheme="minorHAnsi"/>
        </w:rPr>
        <w:t xml:space="preserve"> </w:t>
      </w:r>
      <w:r w:rsidRPr="00494D5C">
        <w:rPr>
          <w:rFonts w:cstheme="minorHAnsi"/>
        </w:rPr>
        <w:t>Galicja</w:t>
      </w:r>
      <w:r>
        <w:rPr>
          <w:rFonts w:cstheme="minorHAnsi"/>
        </w:rPr>
        <w:t>.</w:t>
      </w:r>
    </w:p>
    <w:p w14:paraId="475F466A" w14:textId="77777777" w:rsidR="00A4320F" w:rsidRDefault="00A46456" w:rsidP="00A46456">
      <w:pPr>
        <w:rPr>
          <w:rFonts w:cstheme="minorHAnsi"/>
        </w:rPr>
      </w:pPr>
      <w:r w:rsidRPr="00494D5C">
        <w:rPr>
          <w:rFonts w:cstheme="minorHAnsi"/>
        </w:rPr>
        <w:lastRenderedPageBreak/>
        <w:t>Obszar LGD posiada bardzo bogatą architekturę sakralną. Znajduje się tu wiele zabytków świadczących</w:t>
      </w:r>
      <w:r>
        <w:rPr>
          <w:rFonts w:cstheme="minorHAnsi"/>
        </w:rPr>
        <w:t xml:space="preserve"> </w:t>
      </w:r>
      <w:r w:rsidRPr="00494D5C">
        <w:rPr>
          <w:rFonts w:cstheme="minorHAnsi"/>
        </w:rPr>
        <w:t>o świetności i burzliwej historii tych ziem. Najczęściej odwiedzanym zabytkiem sakralnym powiatu</w:t>
      </w:r>
      <w:r>
        <w:rPr>
          <w:rFonts w:cstheme="minorHAnsi"/>
        </w:rPr>
        <w:t xml:space="preserve"> jasielskiego</w:t>
      </w:r>
      <w:r w:rsidRPr="00494D5C">
        <w:rPr>
          <w:rFonts w:cstheme="minorHAnsi"/>
        </w:rPr>
        <w:t>, będącym</w:t>
      </w:r>
      <w:r>
        <w:rPr>
          <w:rFonts w:cstheme="minorHAnsi"/>
        </w:rPr>
        <w:t xml:space="preserve"> </w:t>
      </w:r>
      <w:r w:rsidRPr="00494D5C">
        <w:rPr>
          <w:rFonts w:cstheme="minorHAnsi"/>
        </w:rPr>
        <w:t xml:space="preserve">jednocześnie jednym z miejsc kultu religijnego w Polsce jest Sanktuarium Matki Bożej </w:t>
      </w:r>
      <w:proofErr w:type="spellStart"/>
      <w:r w:rsidRPr="00494D5C">
        <w:rPr>
          <w:rFonts w:cstheme="minorHAnsi"/>
        </w:rPr>
        <w:t>Saletyńskiej</w:t>
      </w:r>
      <w:proofErr w:type="spellEnd"/>
      <w:r w:rsidRPr="00494D5C">
        <w:rPr>
          <w:rFonts w:cstheme="minorHAnsi"/>
        </w:rPr>
        <w:t xml:space="preserve"> w Dębowcu,</w:t>
      </w:r>
      <w:r>
        <w:rPr>
          <w:rFonts w:cstheme="minorHAnsi"/>
        </w:rPr>
        <w:t xml:space="preserve"> </w:t>
      </w:r>
      <w:r w:rsidRPr="00494D5C">
        <w:rPr>
          <w:rFonts w:cstheme="minorHAnsi"/>
        </w:rPr>
        <w:t>które w roku 2012 otrzymało tytuł Bazyliki Mniejszej. Licznie przybywają tu pielgrzymi z całej Polski,</w:t>
      </w:r>
      <w:r>
        <w:rPr>
          <w:rFonts w:cstheme="minorHAnsi"/>
        </w:rPr>
        <w:t xml:space="preserve"> </w:t>
      </w:r>
      <w:r w:rsidRPr="00494D5C">
        <w:rPr>
          <w:rFonts w:cstheme="minorHAnsi"/>
        </w:rPr>
        <w:t xml:space="preserve">odwiedzając kościół z Figurą Matki Boskiej Płaczącej i Kalwarię </w:t>
      </w:r>
      <w:proofErr w:type="spellStart"/>
      <w:r w:rsidRPr="00494D5C">
        <w:rPr>
          <w:rFonts w:cstheme="minorHAnsi"/>
        </w:rPr>
        <w:t>Saletyńską</w:t>
      </w:r>
      <w:proofErr w:type="spellEnd"/>
      <w:r w:rsidRPr="00494D5C">
        <w:rPr>
          <w:rFonts w:cstheme="minorHAnsi"/>
        </w:rPr>
        <w:t>.</w:t>
      </w:r>
      <w:r>
        <w:rPr>
          <w:rFonts w:cstheme="minorHAnsi"/>
        </w:rPr>
        <w:t xml:space="preserve"> </w:t>
      </w:r>
      <w:r w:rsidRPr="00645BC6">
        <w:rPr>
          <w:rFonts w:cstheme="minorHAnsi"/>
        </w:rPr>
        <w:t xml:space="preserve">Ciekawe zabytki są na terenie każdej z gmin członkowskich, m.in.: Kościół Parafialny p.w. św. Michała Archanioła w Cieklinie, kościół drewniany p.w. św. Marcina w Szebniach, gotycki kościół św. Doroty w Trzcinicy, gotycki kościół pw. Św. Trójcy w Bieździedzy, Sanktuarium Bł. Ks. Władysława </w:t>
      </w:r>
      <w:proofErr w:type="spellStart"/>
      <w:r w:rsidRPr="00645BC6">
        <w:rPr>
          <w:rFonts w:cstheme="minorHAnsi"/>
        </w:rPr>
        <w:t>Findysza</w:t>
      </w:r>
      <w:proofErr w:type="spellEnd"/>
      <w:r w:rsidRPr="00645BC6">
        <w:rPr>
          <w:rFonts w:cstheme="minorHAnsi"/>
        </w:rPr>
        <w:t xml:space="preserve"> w Nowym Żmigrodzie, Sanktuarium Matki Bożej Zawierzenia w Tarnowcu, kościół p.w. Św. Jana Chrzciciela w Załężu. </w:t>
      </w:r>
    </w:p>
    <w:p w14:paraId="1814F966" w14:textId="1EF56638" w:rsidR="00A46456" w:rsidRDefault="00A46456" w:rsidP="00A46456">
      <w:pPr>
        <w:rPr>
          <w:rFonts w:cstheme="minorHAnsi"/>
        </w:rPr>
      </w:pPr>
      <w:r w:rsidRPr="00494D5C">
        <w:rPr>
          <w:rFonts w:cstheme="minorHAnsi"/>
        </w:rPr>
        <w:t>Na terenie LGD znajduje się wiele cerkwi świadczących o</w:t>
      </w:r>
      <w:r>
        <w:rPr>
          <w:rFonts w:cstheme="minorHAnsi"/>
        </w:rPr>
        <w:t xml:space="preserve"> </w:t>
      </w:r>
      <w:r w:rsidRPr="00494D5C">
        <w:rPr>
          <w:rFonts w:cstheme="minorHAnsi"/>
        </w:rPr>
        <w:t>zróżnicowaniu religijnym oraz zamieszkującej te tereny ludności łemkowskiej. Do najciekawszych cerkwi</w:t>
      </w:r>
      <w:r>
        <w:rPr>
          <w:rFonts w:cstheme="minorHAnsi"/>
        </w:rPr>
        <w:t xml:space="preserve"> </w:t>
      </w:r>
      <w:r w:rsidRPr="00494D5C">
        <w:rPr>
          <w:rFonts w:cstheme="minorHAnsi"/>
        </w:rPr>
        <w:t>drewnianych zaliczymy: cerkwie w Krempnej pw. świętych Kosmy i Damiana z XVIII w., Świątkowej Małej pw.</w:t>
      </w:r>
      <w:r>
        <w:rPr>
          <w:rFonts w:cstheme="minorHAnsi"/>
        </w:rPr>
        <w:t xml:space="preserve"> </w:t>
      </w:r>
      <w:r w:rsidRPr="00494D5C">
        <w:rPr>
          <w:rFonts w:cstheme="minorHAnsi"/>
        </w:rPr>
        <w:t>św. Michała Archanioła z XVIII w. i Świątkowej Wielkiej pw. św. Michała Archanioła z połowy XVIII w.,</w:t>
      </w:r>
      <w:r>
        <w:rPr>
          <w:rFonts w:cstheme="minorHAnsi"/>
        </w:rPr>
        <w:t xml:space="preserve"> </w:t>
      </w:r>
      <w:r w:rsidRPr="00494D5C">
        <w:rPr>
          <w:rFonts w:cstheme="minorHAnsi"/>
        </w:rPr>
        <w:t>cerkiew w Kotani</w:t>
      </w:r>
      <w:r>
        <w:rPr>
          <w:rFonts w:cstheme="minorHAnsi"/>
        </w:rPr>
        <w:t>i</w:t>
      </w:r>
      <w:r w:rsidRPr="00494D5C">
        <w:rPr>
          <w:rFonts w:cstheme="minorHAnsi"/>
        </w:rPr>
        <w:t xml:space="preserve"> pw. Świętych Kosmy i Damiana z XVIII w., przy której znajduje się lapidarium z zabytkowymi</w:t>
      </w:r>
      <w:r>
        <w:rPr>
          <w:rFonts w:cstheme="minorHAnsi"/>
        </w:rPr>
        <w:t xml:space="preserve"> </w:t>
      </w:r>
      <w:r w:rsidRPr="00494D5C">
        <w:rPr>
          <w:rFonts w:cstheme="minorHAnsi"/>
        </w:rPr>
        <w:t>nagrobkami oraz w Pielgrzymce pw. Archanioła Michała z XVIII w., a także cerkwie murowane w Polanach pw.</w:t>
      </w:r>
      <w:r>
        <w:rPr>
          <w:rFonts w:cstheme="minorHAnsi"/>
        </w:rPr>
        <w:t xml:space="preserve"> </w:t>
      </w:r>
      <w:r w:rsidRPr="00494D5C">
        <w:rPr>
          <w:rFonts w:cstheme="minorHAnsi"/>
        </w:rPr>
        <w:t xml:space="preserve">św. Jana Złotoustego z I poł. XX w. i </w:t>
      </w:r>
      <w:proofErr w:type="spellStart"/>
      <w:r w:rsidRPr="00494D5C">
        <w:rPr>
          <w:rFonts w:cstheme="minorHAnsi"/>
        </w:rPr>
        <w:t>Myscowej</w:t>
      </w:r>
      <w:proofErr w:type="spellEnd"/>
      <w:r w:rsidRPr="00494D5C">
        <w:rPr>
          <w:rFonts w:cstheme="minorHAnsi"/>
        </w:rPr>
        <w:t xml:space="preserve"> pw. św. </w:t>
      </w:r>
      <w:proofErr w:type="spellStart"/>
      <w:r w:rsidRPr="00494D5C">
        <w:rPr>
          <w:rFonts w:cstheme="minorHAnsi"/>
        </w:rPr>
        <w:t>Paraskewy</w:t>
      </w:r>
      <w:proofErr w:type="spellEnd"/>
      <w:r w:rsidRPr="00494D5C">
        <w:rPr>
          <w:rFonts w:cstheme="minorHAnsi"/>
        </w:rPr>
        <w:t xml:space="preserve"> z XVIII w.</w:t>
      </w:r>
    </w:p>
    <w:p w14:paraId="77B076D9" w14:textId="02E9869D" w:rsidR="00A46456" w:rsidRDefault="00A46456" w:rsidP="00645BC6">
      <w:pPr>
        <w:rPr>
          <w:rFonts w:cstheme="minorHAnsi"/>
        </w:rPr>
      </w:pPr>
      <w:r>
        <w:rPr>
          <w:rFonts w:cstheme="minorHAnsi"/>
        </w:rPr>
        <w:t>Na obszarze LGD znajdują się także inne zasoby historyczne, jak np. cmentarze z I oraz II Wojny Światowej.</w:t>
      </w:r>
    </w:p>
    <w:p w14:paraId="47CC56E5" w14:textId="0397D603" w:rsidR="00A46456" w:rsidRDefault="00A46456" w:rsidP="00645BC6">
      <w:pPr>
        <w:rPr>
          <w:rFonts w:cstheme="minorHAnsi"/>
        </w:rPr>
      </w:pPr>
      <w:r w:rsidRPr="00494D5C">
        <w:rPr>
          <w:rFonts w:cstheme="minorHAnsi"/>
        </w:rPr>
        <w:t xml:space="preserve">Na podstawie powyższych danych obszar LGD posiada bogate dziedzictwo </w:t>
      </w:r>
      <w:r>
        <w:rPr>
          <w:rFonts w:cstheme="minorHAnsi"/>
        </w:rPr>
        <w:t xml:space="preserve">kulturowe, historyczne oraz </w:t>
      </w:r>
      <w:r w:rsidRPr="00494D5C">
        <w:rPr>
          <w:rFonts w:cstheme="minorHAnsi"/>
        </w:rPr>
        <w:t>związane z architekturą</w:t>
      </w:r>
      <w:r>
        <w:rPr>
          <w:rFonts w:cstheme="minorHAnsi"/>
        </w:rPr>
        <w:t xml:space="preserve"> </w:t>
      </w:r>
      <w:r w:rsidRPr="00494D5C">
        <w:rPr>
          <w:rFonts w:cstheme="minorHAnsi"/>
        </w:rPr>
        <w:t>sakralną i ludową</w:t>
      </w:r>
      <w:r>
        <w:rPr>
          <w:rFonts w:cstheme="minorHAnsi"/>
        </w:rPr>
        <w:t>.</w:t>
      </w:r>
    </w:p>
    <w:p w14:paraId="3B7FA664" w14:textId="0E76B677" w:rsidR="00F05C25" w:rsidRDefault="00F05C25" w:rsidP="00F05C25">
      <w:pPr>
        <w:pStyle w:val="Nagwek2"/>
      </w:pPr>
      <w:bookmarkStart w:id="1270" w:name="_Toc136343641"/>
      <w:bookmarkStart w:id="1271" w:name="_Toc244172761"/>
      <w:r>
        <w:t>Jakość i warunki życia mieszkańców oraz problemy społeczne</w:t>
      </w:r>
      <w:bookmarkEnd w:id="1270"/>
      <w:bookmarkEnd w:id="1271"/>
    </w:p>
    <w:p w14:paraId="3FC7362D" w14:textId="3575808B" w:rsidR="001A129B" w:rsidRDefault="001A129B" w:rsidP="001A129B">
      <w:r w:rsidRPr="00D855EF">
        <w:t>Ocena sytuacji materialnej jest nieodłącznym elementem analiz szeroko ujmowanej jakości życia. To bowiem sytuacja finansowa, posiadane zasoby materialne poszczególnych osób czy ich gospodarstw domowych należą do najważniejszych czynników warunkujących możliwości realizacji wielu celów, zaspokojenia różnych potrzeb życiowych, co nie pozostaje bez wpływu także na dobrobyt subiektywny</w:t>
      </w:r>
      <w:r>
        <w:rPr>
          <w:rStyle w:val="Odwoanieprzypisudolnego"/>
        </w:rPr>
        <w:footnoteReference w:id="32"/>
      </w:r>
      <w:r w:rsidR="000863E7">
        <w:t>.</w:t>
      </w:r>
    </w:p>
    <w:p w14:paraId="63676650" w14:textId="43141392" w:rsidR="001A129B" w:rsidRDefault="001A129B" w:rsidP="001A129B">
      <w:r>
        <w:t>Dostępne na stronie Głównego Urzędu Statystycznego dane dotyczące przeciętnego miesięcznego dochodu rozporządzalnego na 1 osobę dotyczą poziomu województw i kraju. Porównując te dane z terenu województwa Podkarpackiego w stosunku do kraju, zauważyć można w całym badanym okresie, dochód rozporządzalny na 1 osobę w województwie podkarpackim jest niższy od krajowego średnio o 345 zł. Co więcej, w porównaniu z pozostałymi województwami w Polsce, Podkarpacie w latach 2016-2020 było na ostatnim- 16 miejscu pod względem wysokości tych dochodów, natomiast w 2021 r. na miejscu 15.  Pokazuje to słabą sytuację finansową mieszkańców Podkarpacia na mapie Polski.</w:t>
      </w:r>
    </w:p>
    <w:p w14:paraId="1534DCF2" w14:textId="77777777" w:rsidR="00A4320F" w:rsidRDefault="00A4320F">
      <w:pPr>
        <w:keepLines w:val="0"/>
        <w:spacing w:before="0" w:after="160" w:line="312" w:lineRule="auto"/>
        <w:rPr>
          <w:bCs/>
          <w:spacing w:val="10"/>
          <w:szCs w:val="16"/>
        </w:rPr>
      </w:pPr>
      <w:r>
        <w:br w:type="page"/>
      </w:r>
    </w:p>
    <w:p w14:paraId="56F88DB4" w14:textId="074FA42D" w:rsidR="006A380D" w:rsidRDefault="006A380D" w:rsidP="00AE3182">
      <w:pPr>
        <w:pStyle w:val="Legenda"/>
      </w:pPr>
      <w:bookmarkStart w:id="1272" w:name="_Toc231987839"/>
      <w:r>
        <w:lastRenderedPageBreak/>
        <w:t xml:space="preserve">Tabela </w:t>
      </w:r>
      <w:r w:rsidR="009324A8">
        <w:fldChar w:fldCharType="begin"/>
      </w:r>
      <w:r w:rsidR="009324A8">
        <w:instrText xml:space="preserve"> SEQ Tabela \* ARABIC </w:instrText>
      </w:r>
      <w:r w:rsidR="009324A8">
        <w:fldChar w:fldCharType="separate"/>
      </w:r>
      <w:ins w:id="1273" w:author="Ewa Kucharczyk" w:date="2026-06-10T10:47:00Z">
        <w:r w:rsidR="003E3E52">
          <w:rPr>
            <w:noProof/>
          </w:rPr>
          <w:t>20</w:t>
        </w:r>
      </w:ins>
      <w:del w:id="1274" w:author="Ewa Kucharczyk" w:date="2026-06-09T12:15:00Z">
        <w:r w:rsidR="005E17CC" w:rsidDel="004C1BD6">
          <w:rPr>
            <w:noProof/>
          </w:rPr>
          <w:delText>19</w:delText>
        </w:r>
      </w:del>
      <w:r w:rsidR="009324A8">
        <w:rPr>
          <w:noProof/>
        </w:rPr>
        <w:fldChar w:fldCharType="end"/>
      </w:r>
      <w:r>
        <w:t xml:space="preserve"> </w:t>
      </w:r>
      <w:r w:rsidRPr="006B4170">
        <w:t xml:space="preserve">Przeciętny miesięczny dochód rozporządzalny na 1 osobę </w:t>
      </w:r>
      <w:r>
        <w:t xml:space="preserve">w </w:t>
      </w:r>
      <w:r w:rsidRPr="006B4170">
        <w:t>zł</w:t>
      </w:r>
      <w:r w:rsidR="007E4666">
        <w:t>.</w:t>
      </w:r>
      <w:bookmarkEnd w:id="1272"/>
    </w:p>
    <w:tbl>
      <w:tblPr>
        <w:tblStyle w:val="Tabelasiatki6kolorowa"/>
        <w:tblW w:w="9634" w:type="dxa"/>
        <w:tblLook w:val="04A0" w:firstRow="1" w:lastRow="0" w:firstColumn="1" w:lastColumn="0" w:noHBand="0" w:noVBand="1"/>
      </w:tblPr>
      <w:tblGrid>
        <w:gridCol w:w="2122"/>
        <w:gridCol w:w="1252"/>
        <w:gridCol w:w="1252"/>
        <w:gridCol w:w="1252"/>
        <w:gridCol w:w="1252"/>
        <w:gridCol w:w="1252"/>
        <w:gridCol w:w="1252"/>
      </w:tblGrid>
      <w:tr w:rsidR="00D927E1" w14:paraId="0339E463" w14:textId="77777777" w:rsidTr="00D927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shd w:val="clear" w:color="auto" w:fill="F3AAD2" w:themeFill="accent1" w:themeFillTint="66"/>
          </w:tcPr>
          <w:p w14:paraId="09EBF531" w14:textId="77777777" w:rsidR="001A129B" w:rsidRDefault="001A129B" w:rsidP="00A4320F">
            <w:pPr>
              <w:pStyle w:val="Tabela"/>
            </w:pPr>
            <w:r>
              <w:t>Obszar</w:t>
            </w:r>
          </w:p>
        </w:tc>
        <w:tc>
          <w:tcPr>
            <w:tcW w:w="1252" w:type="dxa"/>
            <w:shd w:val="clear" w:color="auto" w:fill="F3AAD2" w:themeFill="accent1" w:themeFillTint="66"/>
          </w:tcPr>
          <w:p w14:paraId="3C2A08FB" w14:textId="62C758F4" w:rsidR="001A129B" w:rsidRDefault="001A129B" w:rsidP="00A4320F">
            <w:pPr>
              <w:pStyle w:val="Tabela"/>
              <w:jc w:val="center"/>
              <w:cnfStyle w:val="100000000000" w:firstRow="1" w:lastRow="0" w:firstColumn="0" w:lastColumn="0" w:oddVBand="0" w:evenVBand="0" w:oddHBand="0" w:evenHBand="0" w:firstRowFirstColumn="0" w:firstRowLastColumn="0" w:lastRowFirstColumn="0" w:lastRowLastColumn="0"/>
            </w:pPr>
            <w:r>
              <w:t>2016</w:t>
            </w:r>
          </w:p>
        </w:tc>
        <w:tc>
          <w:tcPr>
            <w:tcW w:w="1252" w:type="dxa"/>
            <w:shd w:val="clear" w:color="auto" w:fill="F3AAD2" w:themeFill="accent1" w:themeFillTint="66"/>
          </w:tcPr>
          <w:p w14:paraId="33A75728" w14:textId="3EA64035" w:rsidR="001A129B" w:rsidRDefault="001A129B" w:rsidP="00A4320F">
            <w:pPr>
              <w:pStyle w:val="Tabela"/>
              <w:jc w:val="center"/>
              <w:cnfStyle w:val="100000000000" w:firstRow="1" w:lastRow="0" w:firstColumn="0" w:lastColumn="0" w:oddVBand="0" w:evenVBand="0" w:oddHBand="0" w:evenHBand="0" w:firstRowFirstColumn="0" w:firstRowLastColumn="0" w:lastRowFirstColumn="0" w:lastRowLastColumn="0"/>
            </w:pPr>
            <w:r>
              <w:t>2017</w:t>
            </w:r>
          </w:p>
        </w:tc>
        <w:tc>
          <w:tcPr>
            <w:tcW w:w="1252" w:type="dxa"/>
            <w:shd w:val="clear" w:color="auto" w:fill="F3AAD2" w:themeFill="accent1" w:themeFillTint="66"/>
          </w:tcPr>
          <w:p w14:paraId="35C7686F" w14:textId="17B5A12D" w:rsidR="001A129B" w:rsidRDefault="001A129B" w:rsidP="00A4320F">
            <w:pPr>
              <w:pStyle w:val="Tabela"/>
              <w:jc w:val="center"/>
              <w:cnfStyle w:val="100000000000" w:firstRow="1" w:lastRow="0" w:firstColumn="0" w:lastColumn="0" w:oddVBand="0" w:evenVBand="0" w:oddHBand="0" w:evenHBand="0" w:firstRowFirstColumn="0" w:firstRowLastColumn="0" w:lastRowFirstColumn="0" w:lastRowLastColumn="0"/>
            </w:pPr>
            <w:r>
              <w:t>2018</w:t>
            </w:r>
          </w:p>
        </w:tc>
        <w:tc>
          <w:tcPr>
            <w:tcW w:w="1252" w:type="dxa"/>
            <w:shd w:val="clear" w:color="auto" w:fill="F3AAD2" w:themeFill="accent1" w:themeFillTint="66"/>
          </w:tcPr>
          <w:p w14:paraId="3DFE2811" w14:textId="218D4063" w:rsidR="001A129B" w:rsidRDefault="001A129B" w:rsidP="00A4320F">
            <w:pPr>
              <w:pStyle w:val="Tabela"/>
              <w:jc w:val="center"/>
              <w:cnfStyle w:val="100000000000" w:firstRow="1" w:lastRow="0" w:firstColumn="0" w:lastColumn="0" w:oddVBand="0" w:evenVBand="0" w:oddHBand="0" w:evenHBand="0" w:firstRowFirstColumn="0" w:firstRowLastColumn="0" w:lastRowFirstColumn="0" w:lastRowLastColumn="0"/>
            </w:pPr>
            <w:r>
              <w:t>2019</w:t>
            </w:r>
          </w:p>
        </w:tc>
        <w:tc>
          <w:tcPr>
            <w:tcW w:w="1252" w:type="dxa"/>
            <w:shd w:val="clear" w:color="auto" w:fill="F3AAD2" w:themeFill="accent1" w:themeFillTint="66"/>
          </w:tcPr>
          <w:p w14:paraId="5A53E16D" w14:textId="4E1EF18E" w:rsidR="001A129B" w:rsidRDefault="001A129B" w:rsidP="00A4320F">
            <w:pPr>
              <w:pStyle w:val="Tabela"/>
              <w:jc w:val="center"/>
              <w:cnfStyle w:val="100000000000" w:firstRow="1" w:lastRow="0" w:firstColumn="0" w:lastColumn="0" w:oddVBand="0" w:evenVBand="0" w:oddHBand="0" w:evenHBand="0" w:firstRowFirstColumn="0" w:firstRowLastColumn="0" w:lastRowFirstColumn="0" w:lastRowLastColumn="0"/>
            </w:pPr>
            <w:r>
              <w:t>2020</w:t>
            </w:r>
          </w:p>
        </w:tc>
        <w:tc>
          <w:tcPr>
            <w:tcW w:w="1252" w:type="dxa"/>
            <w:shd w:val="clear" w:color="auto" w:fill="F3AAD2" w:themeFill="accent1" w:themeFillTint="66"/>
          </w:tcPr>
          <w:p w14:paraId="5EFBF6DA" w14:textId="7F955C96" w:rsidR="001A129B" w:rsidRDefault="001A129B" w:rsidP="00A4320F">
            <w:pPr>
              <w:pStyle w:val="Tabela"/>
              <w:jc w:val="center"/>
              <w:cnfStyle w:val="100000000000" w:firstRow="1" w:lastRow="0" w:firstColumn="0" w:lastColumn="0" w:oddVBand="0" w:evenVBand="0" w:oddHBand="0" w:evenHBand="0" w:firstRowFirstColumn="0" w:firstRowLastColumn="0" w:lastRowFirstColumn="0" w:lastRowLastColumn="0"/>
            </w:pPr>
            <w:r>
              <w:t>2021</w:t>
            </w:r>
          </w:p>
        </w:tc>
      </w:tr>
      <w:tr w:rsidR="001A129B" w14:paraId="61EE6117" w14:textId="77777777" w:rsidTr="006A3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5EFB5F9D" w14:textId="77777777" w:rsidR="001A129B" w:rsidRPr="006A380D" w:rsidRDefault="001A129B" w:rsidP="00A4320F">
            <w:pPr>
              <w:pStyle w:val="Tabela"/>
              <w:rPr>
                <w:b w:val="0"/>
                <w:bCs w:val="0"/>
              </w:rPr>
            </w:pPr>
            <w:r w:rsidRPr="006A380D">
              <w:rPr>
                <w:b w:val="0"/>
                <w:bCs w:val="0"/>
              </w:rPr>
              <w:t>Polska</w:t>
            </w:r>
          </w:p>
        </w:tc>
        <w:tc>
          <w:tcPr>
            <w:tcW w:w="1252" w:type="dxa"/>
          </w:tcPr>
          <w:p w14:paraId="6C8FE5F9" w14:textId="77777777"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1 474,56</w:t>
            </w:r>
          </w:p>
        </w:tc>
        <w:tc>
          <w:tcPr>
            <w:tcW w:w="1252" w:type="dxa"/>
          </w:tcPr>
          <w:p w14:paraId="67766D6D" w14:textId="074307DA"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1 598,13</w:t>
            </w:r>
          </w:p>
        </w:tc>
        <w:tc>
          <w:tcPr>
            <w:tcW w:w="1252" w:type="dxa"/>
          </w:tcPr>
          <w:p w14:paraId="4550E50F" w14:textId="3190E3D4"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1 693,46</w:t>
            </w:r>
          </w:p>
        </w:tc>
        <w:tc>
          <w:tcPr>
            <w:tcW w:w="1252" w:type="dxa"/>
          </w:tcPr>
          <w:p w14:paraId="4B7050F5" w14:textId="5DBE83E6"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1 819,14</w:t>
            </w:r>
          </w:p>
        </w:tc>
        <w:tc>
          <w:tcPr>
            <w:tcW w:w="1252" w:type="dxa"/>
          </w:tcPr>
          <w:p w14:paraId="2EDE9F0C" w14:textId="70D6FE7F"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1 919,21</w:t>
            </w:r>
          </w:p>
        </w:tc>
        <w:tc>
          <w:tcPr>
            <w:tcW w:w="1252" w:type="dxa"/>
          </w:tcPr>
          <w:p w14:paraId="2D88533F" w14:textId="1333BEA3"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2 061,93</w:t>
            </w:r>
          </w:p>
        </w:tc>
      </w:tr>
      <w:tr w:rsidR="001A129B" w14:paraId="240FF349" w14:textId="77777777" w:rsidTr="006A380D">
        <w:tc>
          <w:tcPr>
            <w:cnfStyle w:val="001000000000" w:firstRow="0" w:lastRow="0" w:firstColumn="1" w:lastColumn="0" w:oddVBand="0" w:evenVBand="0" w:oddHBand="0" w:evenHBand="0" w:firstRowFirstColumn="0" w:firstRowLastColumn="0" w:lastRowFirstColumn="0" w:lastRowLastColumn="0"/>
            <w:tcW w:w="2122" w:type="dxa"/>
          </w:tcPr>
          <w:p w14:paraId="110F9AF5" w14:textId="77777777" w:rsidR="001A129B" w:rsidRPr="006A380D" w:rsidRDefault="001A129B" w:rsidP="00A4320F">
            <w:pPr>
              <w:pStyle w:val="Tabela"/>
              <w:rPr>
                <w:b w:val="0"/>
                <w:bCs w:val="0"/>
              </w:rPr>
            </w:pPr>
            <w:r w:rsidRPr="006A380D">
              <w:rPr>
                <w:b w:val="0"/>
                <w:bCs w:val="0"/>
              </w:rPr>
              <w:t>Dolnośląskie</w:t>
            </w:r>
          </w:p>
        </w:tc>
        <w:tc>
          <w:tcPr>
            <w:tcW w:w="1252" w:type="dxa"/>
          </w:tcPr>
          <w:p w14:paraId="1EB85630" w14:textId="14AC7178"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1 586,03</w:t>
            </w:r>
          </w:p>
        </w:tc>
        <w:tc>
          <w:tcPr>
            <w:tcW w:w="1252" w:type="dxa"/>
          </w:tcPr>
          <w:p w14:paraId="20CF3739" w14:textId="2D67EEDB"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1 626,18</w:t>
            </w:r>
          </w:p>
        </w:tc>
        <w:tc>
          <w:tcPr>
            <w:tcW w:w="1252" w:type="dxa"/>
          </w:tcPr>
          <w:p w14:paraId="488639A2" w14:textId="1E81073F"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1 755,50</w:t>
            </w:r>
          </w:p>
        </w:tc>
        <w:tc>
          <w:tcPr>
            <w:tcW w:w="1252" w:type="dxa"/>
          </w:tcPr>
          <w:p w14:paraId="605DD0F8" w14:textId="0635EC7F"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1 955,20</w:t>
            </w:r>
          </w:p>
        </w:tc>
        <w:tc>
          <w:tcPr>
            <w:tcW w:w="1252" w:type="dxa"/>
          </w:tcPr>
          <w:p w14:paraId="0A26A120" w14:textId="02EE3637"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2 031,24</w:t>
            </w:r>
          </w:p>
        </w:tc>
        <w:tc>
          <w:tcPr>
            <w:tcW w:w="1252" w:type="dxa"/>
          </w:tcPr>
          <w:p w14:paraId="06FFF2BD" w14:textId="1176BCC0"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2 213,37</w:t>
            </w:r>
          </w:p>
        </w:tc>
      </w:tr>
      <w:tr w:rsidR="001A129B" w14:paraId="4719E5E4" w14:textId="77777777" w:rsidTr="006A3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12F4FAF5" w14:textId="77777777" w:rsidR="001A129B" w:rsidRPr="006A380D" w:rsidRDefault="001A129B" w:rsidP="00A4320F">
            <w:pPr>
              <w:pStyle w:val="Tabela"/>
              <w:rPr>
                <w:b w:val="0"/>
                <w:bCs w:val="0"/>
                <w:szCs w:val="20"/>
              </w:rPr>
            </w:pPr>
            <w:r w:rsidRPr="006A380D">
              <w:rPr>
                <w:b w:val="0"/>
                <w:bCs w:val="0"/>
                <w:szCs w:val="20"/>
              </w:rPr>
              <w:t>Kujawsko-pomorskie</w:t>
            </w:r>
          </w:p>
        </w:tc>
        <w:tc>
          <w:tcPr>
            <w:tcW w:w="1252" w:type="dxa"/>
          </w:tcPr>
          <w:p w14:paraId="5B4C4EC3" w14:textId="3689C07E"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1 308,63</w:t>
            </w:r>
          </w:p>
        </w:tc>
        <w:tc>
          <w:tcPr>
            <w:tcW w:w="1252" w:type="dxa"/>
          </w:tcPr>
          <w:p w14:paraId="19766CCD" w14:textId="18D13842"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1 456,55</w:t>
            </w:r>
          </w:p>
        </w:tc>
        <w:tc>
          <w:tcPr>
            <w:tcW w:w="1252" w:type="dxa"/>
          </w:tcPr>
          <w:p w14:paraId="6F38C5C4" w14:textId="56FFBD73"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1 611,33</w:t>
            </w:r>
          </w:p>
        </w:tc>
        <w:tc>
          <w:tcPr>
            <w:tcW w:w="1252" w:type="dxa"/>
          </w:tcPr>
          <w:p w14:paraId="7007F37A" w14:textId="0CE9F3AD"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1 770,82</w:t>
            </w:r>
          </w:p>
        </w:tc>
        <w:tc>
          <w:tcPr>
            <w:tcW w:w="1252" w:type="dxa"/>
          </w:tcPr>
          <w:p w14:paraId="7C147226" w14:textId="07A29B00"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1 845,34</w:t>
            </w:r>
          </w:p>
        </w:tc>
        <w:tc>
          <w:tcPr>
            <w:tcW w:w="1252" w:type="dxa"/>
          </w:tcPr>
          <w:p w14:paraId="376C0C20" w14:textId="7E3D51C4"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1 932,22</w:t>
            </w:r>
          </w:p>
        </w:tc>
      </w:tr>
      <w:tr w:rsidR="001A129B" w14:paraId="7C79A288" w14:textId="77777777" w:rsidTr="006A380D">
        <w:tc>
          <w:tcPr>
            <w:cnfStyle w:val="001000000000" w:firstRow="0" w:lastRow="0" w:firstColumn="1" w:lastColumn="0" w:oddVBand="0" w:evenVBand="0" w:oddHBand="0" w:evenHBand="0" w:firstRowFirstColumn="0" w:firstRowLastColumn="0" w:lastRowFirstColumn="0" w:lastRowLastColumn="0"/>
            <w:tcW w:w="2122" w:type="dxa"/>
          </w:tcPr>
          <w:p w14:paraId="4795337E" w14:textId="77777777" w:rsidR="001A129B" w:rsidRPr="006A380D" w:rsidRDefault="001A129B" w:rsidP="00A4320F">
            <w:pPr>
              <w:pStyle w:val="Tabela"/>
              <w:rPr>
                <w:b w:val="0"/>
                <w:bCs w:val="0"/>
              </w:rPr>
            </w:pPr>
            <w:r w:rsidRPr="006A380D">
              <w:rPr>
                <w:b w:val="0"/>
                <w:bCs w:val="0"/>
              </w:rPr>
              <w:t>Lubelskie</w:t>
            </w:r>
          </w:p>
        </w:tc>
        <w:tc>
          <w:tcPr>
            <w:tcW w:w="1252" w:type="dxa"/>
          </w:tcPr>
          <w:p w14:paraId="41E5568B" w14:textId="5DAA6894"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1 299,14</w:t>
            </w:r>
          </w:p>
        </w:tc>
        <w:tc>
          <w:tcPr>
            <w:tcW w:w="1252" w:type="dxa"/>
          </w:tcPr>
          <w:p w14:paraId="1635F04F" w14:textId="1B25EBBB"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1 436,58</w:t>
            </w:r>
          </w:p>
        </w:tc>
        <w:tc>
          <w:tcPr>
            <w:tcW w:w="1252" w:type="dxa"/>
          </w:tcPr>
          <w:p w14:paraId="2E50CA10" w14:textId="77777777"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1527,69</w:t>
            </w:r>
          </w:p>
        </w:tc>
        <w:tc>
          <w:tcPr>
            <w:tcW w:w="1252" w:type="dxa"/>
          </w:tcPr>
          <w:p w14:paraId="6C64869A" w14:textId="77777777"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556,76</w:t>
            </w:r>
          </w:p>
        </w:tc>
        <w:tc>
          <w:tcPr>
            <w:tcW w:w="1252" w:type="dxa"/>
          </w:tcPr>
          <w:p w14:paraId="678CA406" w14:textId="0420F944"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rsidRPr="00CC1310">
              <w:t>1</w:t>
            </w:r>
            <w:r>
              <w:t xml:space="preserve"> </w:t>
            </w:r>
            <w:r w:rsidRPr="00CC1310">
              <w:t>679,02</w:t>
            </w:r>
          </w:p>
        </w:tc>
        <w:tc>
          <w:tcPr>
            <w:tcW w:w="1252" w:type="dxa"/>
          </w:tcPr>
          <w:p w14:paraId="197D718B" w14:textId="1AB71F6D"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1 906,84</w:t>
            </w:r>
          </w:p>
        </w:tc>
      </w:tr>
      <w:tr w:rsidR="001A129B" w14:paraId="7287C6BB" w14:textId="77777777" w:rsidTr="006A3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615D2EB8" w14:textId="77777777" w:rsidR="001A129B" w:rsidRPr="006A380D" w:rsidRDefault="001A129B" w:rsidP="00A4320F">
            <w:pPr>
              <w:pStyle w:val="Tabela"/>
              <w:rPr>
                <w:b w:val="0"/>
                <w:bCs w:val="0"/>
              </w:rPr>
            </w:pPr>
            <w:r w:rsidRPr="006A380D">
              <w:rPr>
                <w:b w:val="0"/>
                <w:bCs w:val="0"/>
              </w:rPr>
              <w:t>Lubuskie</w:t>
            </w:r>
          </w:p>
        </w:tc>
        <w:tc>
          <w:tcPr>
            <w:tcW w:w="1252" w:type="dxa"/>
          </w:tcPr>
          <w:p w14:paraId="4ED637AA" w14:textId="6D7AE88E"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1 498,52</w:t>
            </w:r>
          </w:p>
        </w:tc>
        <w:tc>
          <w:tcPr>
            <w:tcW w:w="1252" w:type="dxa"/>
          </w:tcPr>
          <w:p w14:paraId="0B22410A" w14:textId="676EA7BD"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1 591,21</w:t>
            </w:r>
          </w:p>
        </w:tc>
        <w:tc>
          <w:tcPr>
            <w:tcW w:w="1252" w:type="dxa"/>
          </w:tcPr>
          <w:p w14:paraId="3C25CCAA" w14:textId="2C13BC25"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1 664,89</w:t>
            </w:r>
          </w:p>
        </w:tc>
        <w:tc>
          <w:tcPr>
            <w:tcW w:w="1252" w:type="dxa"/>
          </w:tcPr>
          <w:p w14:paraId="112959CC" w14:textId="0E452004"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1 794,12</w:t>
            </w:r>
          </w:p>
        </w:tc>
        <w:tc>
          <w:tcPr>
            <w:tcW w:w="1252" w:type="dxa"/>
          </w:tcPr>
          <w:p w14:paraId="7A6697E2" w14:textId="00075AE6"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1 971,47</w:t>
            </w:r>
          </w:p>
        </w:tc>
        <w:tc>
          <w:tcPr>
            <w:tcW w:w="1252" w:type="dxa"/>
          </w:tcPr>
          <w:p w14:paraId="4CDDC2D2" w14:textId="0C4A554D"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2 126,85</w:t>
            </w:r>
          </w:p>
        </w:tc>
      </w:tr>
      <w:tr w:rsidR="001A129B" w14:paraId="05FE5E91" w14:textId="77777777" w:rsidTr="006A380D">
        <w:tc>
          <w:tcPr>
            <w:cnfStyle w:val="001000000000" w:firstRow="0" w:lastRow="0" w:firstColumn="1" w:lastColumn="0" w:oddVBand="0" w:evenVBand="0" w:oddHBand="0" w:evenHBand="0" w:firstRowFirstColumn="0" w:firstRowLastColumn="0" w:lastRowFirstColumn="0" w:lastRowLastColumn="0"/>
            <w:tcW w:w="2122" w:type="dxa"/>
          </w:tcPr>
          <w:p w14:paraId="5DDFE8F8" w14:textId="77777777" w:rsidR="001A129B" w:rsidRPr="006A380D" w:rsidRDefault="001A129B" w:rsidP="00A4320F">
            <w:pPr>
              <w:pStyle w:val="Tabela"/>
              <w:rPr>
                <w:b w:val="0"/>
                <w:bCs w:val="0"/>
              </w:rPr>
            </w:pPr>
            <w:r w:rsidRPr="006A380D">
              <w:rPr>
                <w:b w:val="0"/>
                <w:bCs w:val="0"/>
              </w:rPr>
              <w:t>Łódzkie</w:t>
            </w:r>
          </w:p>
        </w:tc>
        <w:tc>
          <w:tcPr>
            <w:tcW w:w="1252" w:type="dxa"/>
          </w:tcPr>
          <w:p w14:paraId="71F967CE" w14:textId="1F3873EB"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1 458,23</w:t>
            </w:r>
          </w:p>
        </w:tc>
        <w:tc>
          <w:tcPr>
            <w:tcW w:w="1252" w:type="dxa"/>
          </w:tcPr>
          <w:p w14:paraId="08103164" w14:textId="20974CEB"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1 566,02</w:t>
            </w:r>
          </w:p>
        </w:tc>
        <w:tc>
          <w:tcPr>
            <w:tcW w:w="1252" w:type="dxa"/>
          </w:tcPr>
          <w:p w14:paraId="70437E00" w14:textId="0C25A957"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1 620,50</w:t>
            </w:r>
          </w:p>
        </w:tc>
        <w:tc>
          <w:tcPr>
            <w:tcW w:w="1252" w:type="dxa"/>
          </w:tcPr>
          <w:p w14:paraId="6845BA70" w14:textId="7C8B7CF1"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1 809,65</w:t>
            </w:r>
          </w:p>
        </w:tc>
        <w:tc>
          <w:tcPr>
            <w:tcW w:w="1252" w:type="dxa"/>
          </w:tcPr>
          <w:p w14:paraId="560E3F04" w14:textId="3536CC6D"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1 871,83</w:t>
            </w:r>
          </w:p>
        </w:tc>
        <w:tc>
          <w:tcPr>
            <w:tcW w:w="1252" w:type="dxa"/>
          </w:tcPr>
          <w:p w14:paraId="7B945E9B" w14:textId="263CF9DD"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2 086,29</w:t>
            </w:r>
          </w:p>
        </w:tc>
      </w:tr>
      <w:tr w:rsidR="001A129B" w14:paraId="1737F566" w14:textId="77777777" w:rsidTr="006A3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0A7E96B4" w14:textId="77777777" w:rsidR="001A129B" w:rsidRPr="006A380D" w:rsidRDefault="001A129B" w:rsidP="00A4320F">
            <w:pPr>
              <w:pStyle w:val="Tabela"/>
              <w:rPr>
                <w:b w:val="0"/>
                <w:bCs w:val="0"/>
              </w:rPr>
            </w:pPr>
            <w:r w:rsidRPr="006A380D">
              <w:rPr>
                <w:b w:val="0"/>
                <w:bCs w:val="0"/>
              </w:rPr>
              <w:t>Małopolskie</w:t>
            </w:r>
          </w:p>
        </w:tc>
        <w:tc>
          <w:tcPr>
            <w:tcW w:w="1252" w:type="dxa"/>
          </w:tcPr>
          <w:p w14:paraId="35682972" w14:textId="53C3BA3D"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1 423,46</w:t>
            </w:r>
          </w:p>
        </w:tc>
        <w:tc>
          <w:tcPr>
            <w:tcW w:w="1252" w:type="dxa"/>
          </w:tcPr>
          <w:p w14:paraId="780ABAC6" w14:textId="655247BF"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1 491,91</w:t>
            </w:r>
          </w:p>
        </w:tc>
        <w:tc>
          <w:tcPr>
            <w:tcW w:w="1252" w:type="dxa"/>
          </w:tcPr>
          <w:p w14:paraId="4EAC3F41" w14:textId="1BDE368A"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1 627,85</w:t>
            </w:r>
          </w:p>
        </w:tc>
        <w:tc>
          <w:tcPr>
            <w:tcW w:w="1252" w:type="dxa"/>
          </w:tcPr>
          <w:p w14:paraId="41038E3C" w14:textId="5A4AA43C"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1 773,08</w:t>
            </w:r>
          </w:p>
        </w:tc>
        <w:tc>
          <w:tcPr>
            <w:tcW w:w="1252" w:type="dxa"/>
          </w:tcPr>
          <w:p w14:paraId="407463AC" w14:textId="124D3E3F"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1 914,74</w:t>
            </w:r>
          </w:p>
        </w:tc>
        <w:tc>
          <w:tcPr>
            <w:tcW w:w="1252" w:type="dxa"/>
          </w:tcPr>
          <w:p w14:paraId="4C208916" w14:textId="7F922FB4"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2 038,88</w:t>
            </w:r>
          </w:p>
        </w:tc>
      </w:tr>
      <w:tr w:rsidR="001A129B" w14:paraId="1734751E" w14:textId="77777777" w:rsidTr="006A380D">
        <w:tc>
          <w:tcPr>
            <w:cnfStyle w:val="001000000000" w:firstRow="0" w:lastRow="0" w:firstColumn="1" w:lastColumn="0" w:oddVBand="0" w:evenVBand="0" w:oddHBand="0" w:evenHBand="0" w:firstRowFirstColumn="0" w:firstRowLastColumn="0" w:lastRowFirstColumn="0" w:lastRowLastColumn="0"/>
            <w:tcW w:w="2122" w:type="dxa"/>
          </w:tcPr>
          <w:p w14:paraId="58CE0CD1" w14:textId="77777777" w:rsidR="001A129B" w:rsidRPr="006A380D" w:rsidRDefault="001A129B" w:rsidP="00A4320F">
            <w:pPr>
              <w:pStyle w:val="Tabela"/>
              <w:rPr>
                <w:b w:val="0"/>
                <w:bCs w:val="0"/>
              </w:rPr>
            </w:pPr>
            <w:r w:rsidRPr="006A380D">
              <w:rPr>
                <w:b w:val="0"/>
                <w:bCs w:val="0"/>
              </w:rPr>
              <w:t>Mazowieckie</w:t>
            </w:r>
          </w:p>
        </w:tc>
        <w:tc>
          <w:tcPr>
            <w:tcW w:w="1252" w:type="dxa"/>
          </w:tcPr>
          <w:p w14:paraId="73CE81B1" w14:textId="16CC9506"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1 780,88</w:t>
            </w:r>
          </w:p>
        </w:tc>
        <w:tc>
          <w:tcPr>
            <w:tcW w:w="1252" w:type="dxa"/>
          </w:tcPr>
          <w:p w14:paraId="54526659" w14:textId="76C45733"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1 912,09</w:t>
            </w:r>
          </w:p>
        </w:tc>
        <w:tc>
          <w:tcPr>
            <w:tcW w:w="1252" w:type="dxa"/>
          </w:tcPr>
          <w:p w14:paraId="782D58B1" w14:textId="36DF0DFF"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2 031,59</w:t>
            </w:r>
          </w:p>
        </w:tc>
        <w:tc>
          <w:tcPr>
            <w:tcW w:w="1252" w:type="dxa"/>
          </w:tcPr>
          <w:p w14:paraId="7EB081DF" w14:textId="3354E10E"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2 108,01</w:t>
            </w:r>
          </w:p>
        </w:tc>
        <w:tc>
          <w:tcPr>
            <w:tcW w:w="1252" w:type="dxa"/>
          </w:tcPr>
          <w:p w14:paraId="547346B7" w14:textId="3859A1C9"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2 240,52</w:t>
            </w:r>
          </w:p>
        </w:tc>
        <w:tc>
          <w:tcPr>
            <w:tcW w:w="1252" w:type="dxa"/>
          </w:tcPr>
          <w:p w14:paraId="656CBA50" w14:textId="62C01FD6"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2 450,37</w:t>
            </w:r>
          </w:p>
        </w:tc>
      </w:tr>
      <w:tr w:rsidR="001A129B" w14:paraId="32F8F6D3" w14:textId="77777777" w:rsidTr="006A3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527DC282" w14:textId="77777777" w:rsidR="001A129B" w:rsidRPr="006A380D" w:rsidRDefault="001A129B" w:rsidP="00A4320F">
            <w:pPr>
              <w:pStyle w:val="Tabela"/>
              <w:rPr>
                <w:b w:val="0"/>
                <w:bCs w:val="0"/>
              </w:rPr>
            </w:pPr>
            <w:r w:rsidRPr="006A380D">
              <w:rPr>
                <w:b w:val="0"/>
                <w:bCs w:val="0"/>
              </w:rPr>
              <w:t>Opolskie</w:t>
            </w:r>
          </w:p>
        </w:tc>
        <w:tc>
          <w:tcPr>
            <w:tcW w:w="1252" w:type="dxa"/>
          </w:tcPr>
          <w:p w14:paraId="3D9BE16C" w14:textId="417DB902"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1 389,92</w:t>
            </w:r>
          </w:p>
        </w:tc>
        <w:tc>
          <w:tcPr>
            <w:tcW w:w="1252" w:type="dxa"/>
          </w:tcPr>
          <w:p w14:paraId="2023D12A" w14:textId="2EF48CA5"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1 510,73</w:t>
            </w:r>
          </w:p>
        </w:tc>
        <w:tc>
          <w:tcPr>
            <w:tcW w:w="1252" w:type="dxa"/>
          </w:tcPr>
          <w:p w14:paraId="191C0570" w14:textId="2628BC84"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1 589,30</w:t>
            </w:r>
          </w:p>
        </w:tc>
        <w:tc>
          <w:tcPr>
            <w:tcW w:w="1252" w:type="dxa"/>
          </w:tcPr>
          <w:p w14:paraId="6309509C" w14:textId="7FA335D3"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1 687,29</w:t>
            </w:r>
          </w:p>
        </w:tc>
        <w:tc>
          <w:tcPr>
            <w:tcW w:w="1252" w:type="dxa"/>
          </w:tcPr>
          <w:p w14:paraId="77664FFA" w14:textId="61A06243"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1 711,34</w:t>
            </w:r>
          </w:p>
        </w:tc>
        <w:tc>
          <w:tcPr>
            <w:tcW w:w="1252" w:type="dxa"/>
          </w:tcPr>
          <w:p w14:paraId="2B172BD3" w14:textId="1C6ED3CD"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1 690,86</w:t>
            </w:r>
          </w:p>
        </w:tc>
      </w:tr>
      <w:tr w:rsidR="001A129B" w14:paraId="171B7AD1" w14:textId="77777777" w:rsidTr="006A380D">
        <w:tc>
          <w:tcPr>
            <w:cnfStyle w:val="001000000000" w:firstRow="0" w:lastRow="0" w:firstColumn="1" w:lastColumn="0" w:oddVBand="0" w:evenVBand="0" w:oddHBand="0" w:evenHBand="0" w:firstRowFirstColumn="0" w:firstRowLastColumn="0" w:lastRowFirstColumn="0" w:lastRowLastColumn="0"/>
            <w:tcW w:w="2122" w:type="dxa"/>
          </w:tcPr>
          <w:p w14:paraId="1421C6D6" w14:textId="77777777" w:rsidR="001A129B" w:rsidRPr="006A380D" w:rsidRDefault="001A129B" w:rsidP="00A4320F">
            <w:pPr>
              <w:pStyle w:val="Tabela"/>
              <w:rPr>
                <w:b w:val="0"/>
                <w:bCs w:val="0"/>
              </w:rPr>
            </w:pPr>
            <w:r w:rsidRPr="006A380D">
              <w:rPr>
                <w:b w:val="0"/>
                <w:bCs w:val="0"/>
              </w:rPr>
              <w:t>Podkarpackie</w:t>
            </w:r>
          </w:p>
        </w:tc>
        <w:tc>
          <w:tcPr>
            <w:tcW w:w="1252" w:type="dxa"/>
          </w:tcPr>
          <w:p w14:paraId="6ED5AC79" w14:textId="0F2F538D"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1 134,10</w:t>
            </w:r>
          </w:p>
        </w:tc>
        <w:tc>
          <w:tcPr>
            <w:tcW w:w="1252" w:type="dxa"/>
          </w:tcPr>
          <w:p w14:paraId="164688A8" w14:textId="6E46D8B5"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1 254,30</w:t>
            </w:r>
          </w:p>
        </w:tc>
        <w:tc>
          <w:tcPr>
            <w:tcW w:w="1252" w:type="dxa"/>
          </w:tcPr>
          <w:p w14:paraId="2AF561AF" w14:textId="03D4D55F"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1 347,26</w:t>
            </w:r>
          </w:p>
        </w:tc>
        <w:tc>
          <w:tcPr>
            <w:tcW w:w="1252" w:type="dxa"/>
          </w:tcPr>
          <w:p w14:paraId="22B14972" w14:textId="79FD25E2"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1 471,49</w:t>
            </w:r>
          </w:p>
        </w:tc>
        <w:tc>
          <w:tcPr>
            <w:tcW w:w="1252" w:type="dxa"/>
          </w:tcPr>
          <w:p w14:paraId="065B7036" w14:textId="60E69C60"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1 588,57</w:t>
            </w:r>
          </w:p>
        </w:tc>
        <w:tc>
          <w:tcPr>
            <w:tcW w:w="1252" w:type="dxa"/>
          </w:tcPr>
          <w:p w14:paraId="7CEC7A44" w14:textId="1FEB2ECB"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1 704,08</w:t>
            </w:r>
          </w:p>
        </w:tc>
      </w:tr>
      <w:tr w:rsidR="001A129B" w14:paraId="51F36A9B" w14:textId="77777777" w:rsidTr="006A3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14435E00" w14:textId="77777777" w:rsidR="001A129B" w:rsidRPr="006A380D" w:rsidRDefault="001A129B" w:rsidP="00A4320F">
            <w:pPr>
              <w:pStyle w:val="Tabela"/>
              <w:rPr>
                <w:b w:val="0"/>
                <w:bCs w:val="0"/>
              </w:rPr>
            </w:pPr>
            <w:r w:rsidRPr="006A380D">
              <w:rPr>
                <w:b w:val="0"/>
                <w:bCs w:val="0"/>
              </w:rPr>
              <w:t>Podlaskie</w:t>
            </w:r>
          </w:p>
        </w:tc>
        <w:tc>
          <w:tcPr>
            <w:tcW w:w="1252" w:type="dxa"/>
          </w:tcPr>
          <w:p w14:paraId="7779D0B5" w14:textId="25A50930"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1 419,83</w:t>
            </w:r>
          </w:p>
        </w:tc>
        <w:tc>
          <w:tcPr>
            <w:tcW w:w="1252" w:type="dxa"/>
          </w:tcPr>
          <w:p w14:paraId="17489E20" w14:textId="41A4E736"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1 585,57</w:t>
            </w:r>
          </w:p>
        </w:tc>
        <w:tc>
          <w:tcPr>
            <w:tcW w:w="1252" w:type="dxa"/>
          </w:tcPr>
          <w:p w14:paraId="57E6FA87" w14:textId="170A4095"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1 596,76</w:t>
            </w:r>
          </w:p>
        </w:tc>
        <w:tc>
          <w:tcPr>
            <w:tcW w:w="1252" w:type="dxa"/>
          </w:tcPr>
          <w:p w14:paraId="53260321" w14:textId="4D52BBD8"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1 741,70</w:t>
            </w:r>
          </w:p>
        </w:tc>
        <w:tc>
          <w:tcPr>
            <w:tcW w:w="1252" w:type="dxa"/>
          </w:tcPr>
          <w:p w14:paraId="7452ED04" w14:textId="0A09E845"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1 948,31</w:t>
            </w:r>
          </w:p>
        </w:tc>
        <w:tc>
          <w:tcPr>
            <w:tcW w:w="1252" w:type="dxa"/>
          </w:tcPr>
          <w:p w14:paraId="2C5B9F1A" w14:textId="676EC793"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2 004,77</w:t>
            </w:r>
          </w:p>
        </w:tc>
      </w:tr>
      <w:tr w:rsidR="001A129B" w14:paraId="7755C1DE" w14:textId="77777777" w:rsidTr="006A380D">
        <w:tc>
          <w:tcPr>
            <w:cnfStyle w:val="001000000000" w:firstRow="0" w:lastRow="0" w:firstColumn="1" w:lastColumn="0" w:oddVBand="0" w:evenVBand="0" w:oddHBand="0" w:evenHBand="0" w:firstRowFirstColumn="0" w:firstRowLastColumn="0" w:lastRowFirstColumn="0" w:lastRowLastColumn="0"/>
            <w:tcW w:w="2122" w:type="dxa"/>
          </w:tcPr>
          <w:p w14:paraId="024DA510" w14:textId="77777777" w:rsidR="001A129B" w:rsidRPr="006A380D" w:rsidRDefault="001A129B" w:rsidP="00A4320F">
            <w:pPr>
              <w:pStyle w:val="Tabela"/>
              <w:rPr>
                <w:b w:val="0"/>
                <w:bCs w:val="0"/>
              </w:rPr>
            </w:pPr>
            <w:r w:rsidRPr="006A380D">
              <w:rPr>
                <w:b w:val="0"/>
                <w:bCs w:val="0"/>
              </w:rPr>
              <w:t>Pomorskie</w:t>
            </w:r>
          </w:p>
        </w:tc>
        <w:tc>
          <w:tcPr>
            <w:tcW w:w="1252" w:type="dxa"/>
          </w:tcPr>
          <w:p w14:paraId="77C207BD" w14:textId="475E3C6C"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1 560,35</w:t>
            </w:r>
          </w:p>
        </w:tc>
        <w:tc>
          <w:tcPr>
            <w:tcW w:w="1252" w:type="dxa"/>
          </w:tcPr>
          <w:p w14:paraId="69AFCEF4" w14:textId="5B3955FE"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1 649,04</w:t>
            </w:r>
          </w:p>
        </w:tc>
        <w:tc>
          <w:tcPr>
            <w:tcW w:w="1252" w:type="dxa"/>
          </w:tcPr>
          <w:p w14:paraId="18A349C6" w14:textId="7F5C47E7"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1 737,54</w:t>
            </w:r>
          </w:p>
        </w:tc>
        <w:tc>
          <w:tcPr>
            <w:tcW w:w="1252" w:type="dxa"/>
          </w:tcPr>
          <w:p w14:paraId="4B51F052" w14:textId="439BDBF9"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1 859,98</w:t>
            </w:r>
          </w:p>
        </w:tc>
        <w:tc>
          <w:tcPr>
            <w:tcW w:w="1252" w:type="dxa"/>
          </w:tcPr>
          <w:p w14:paraId="217D46E4" w14:textId="392046EE"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1 799,12</w:t>
            </w:r>
          </w:p>
        </w:tc>
        <w:tc>
          <w:tcPr>
            <w:tcW w:w="1252" w:type="dxa"/>
          </w:tcPr>
          <w:p w14:paraId="5E156F25" w14:textId="2E9D666A"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1 835,80</w:t>
            </w:r>
          </w:p>
        </w:tc>
      </w:tr>
      <w:tr w:rsidR="001A129B" w14:paraId="3C14D023" w14:textId="77777777" w:rsidTr="006A3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FFB6347" w14:textId="77777777" w:rsidR="001A129B" w:rsidRPr="006A380D" w:rsidRDefault="001A129B" w:rsidP="00A4320F">
            <w:pPr>
              <w:pStyle w:val="Tabela"/>
              <w:rPr>
                <w:b w:val="0"/>
                <w:bCs w:val="0"/>
              </w:rPr>
            </w:pPr>
            <w:r w:rsidRPr="006A380D">
              <w:rPr>
                <w:b w:val="0"/>
                <w:bCs w:val="0"/>
              </w:rPr>
              <w:t>Śląskie</w:t>
            </w:r>
          </w:p>
        </w:tc>
        <w:tc>
          <w:tcPr>
            <w:tcW w:w="1252" w:type="dxa"/>
          </w:tcPr>
          <w:p w14:paraId="5A1C578F" w14:textId="0540C7BD"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1 513,23</w:t>
            </w:r>
          </w:p>
        </w:tc>
        <w:tc>
          <w:tcPr>
            <w:tcW w:w="1252" w:type="dxa"/>
          </w:tcPr>
          <w:p w14:paraId="0C57EEB5" w14:textId="10530025"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1 645,75</w:t>
            </w:r>
          </w:p>
        </w:tc>
        <w:tc>
          <w:tcPr>
            <w:tcW w:w="1252" w:type="dxa"/>
          </w:tcPr>
          <w:p w14:paraId="246D3C7E" w14:textId="123F5677"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1 757,03</w:t>
            </w:r>
          </w:p>
        </w:tc>
        <w:tc>
          <w:tcPr>
            <w:tcW w:w="1252" w:type="dxa"/>
          </w:tcPr>
          <w:p w14:paraId="0DB68418" w14:textId="5003FA08"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1 897,39</w:t>
            </w:r>
          </w:p>
        </w:tc>
        <w:tc>
          <w:tcPr>
            <w:tcW w:w="1252" w:type="dxa"/>
          </w:tcPr>
          <w:p w14:paraId="2DF649C9" w14:textId="264DE437"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2 050,36</w:t>
            </w:r>
          </w:p>
        </w:tc>
        <w:tc>
          <w:tcPr>
            <w:tcW w:w="1252" w:type="dxa"/>
          </w:tcPr>
          <w:p w14:paraId="5C797F48" w14:textId="1CB032E6"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2 179,89</w:t>
            </w:r>
          </w:p>
        </w:tc>
      </w:tr>
      <w:tr w:rsidR="001A129B" w14:paraId="6AEF9621" w14:textId="77777777" w:rsidTr="006A380D">
        <w:tc>
          <w:tcPr>
            <w:cnfStyle w:val="001000000000" w:firstRow="0" w:lastRow="0" w:firstColumn="1" w:lastColumn="0" w:oddVBand="0" w:evenVBand="0" w:oddHBand="0" w:evenHBand="0" w:firstRowFirstColumn="0" w:firstRowLastColumn="0" w:lastRowFirstColumn="0" w:lastRowLastColumn="0"/>
            <w:tcW w:w="2122" w:type="dxa"/>
          </w:tcPr>
          <w:p w14:paraId="0581A689" w14:textId="77777777" w:rsidR="001A129B" w:rsidRPr="006A380D" w:rsidRDefault="001A129B" w:rsidP="00A4320F">
            <w:pPr>
              <w:pStyle w:val="Tabela"/>
              <w:rPr>
                <w:b w:val="0"/>
                <w:bCs w:val="0"/>
              </w:rPr>
            </w:pPr>
            <w:r w:rsidRPr="006A380D">
              <w:rPr>
                <w:b w:val="0"/>
                <w:bCs w:val="0"/>
              </w:rPr>
              <w:t>Świętokrzyskie</w:t>
            </w:r>
          </w:p>
        </w:tc>
        <w:tc>
          <w:tcPr>
            <w:tcW w:w="1252" w:type="dxa"/>
          </w:tcPr>
          <w:p w14:paraId="59DE84C0" w14:textId="213B6299"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1 305,96</w:t>
            </w:r>
          </w:p>
        </w:tc>
        <w:tc>
          <w:tcPr>
            <w:tcW w:w="1252" w:type="dxa"/>
          </w:tcPr>
          <w:p w14:paraId="48978F51" w14:textId="6CDDB418"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1 432,68</w:t>
            </w:r>
          </w:p>
        </w:tc>
        <w:tc>
          <w:tcPr>
            <w:tcW w:w="1252" w:type="dxa"/>
          </w:tcPr>
          <w:p w14:paraId="796200E5" w14:textId="22E4DC4A"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1 549,82</w:t>
            </w:r>
          </w:p>
        </w:tc>
        <w:tc>
          <w:tcPr>
            <w:tcW w:w="1252" w:type="dxa"/>
          </w:tcPr>
          <w:p w14:paraId="3FC955AA" w14:textId="1928DF1C"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1 626,46</w:t>
            </w:r>
          </w:p>
        </w:tc>
        <w:tc>
          <w:tcPr>
            <w:tcW w:w="1252" w:type="dxa"/>
          </w:tcPr>
          <w:p w14:paraId="29E839FE" w14:textId="1538DDF6"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1 726,92</w:t>
            </w:r>
          </w:p>
        </w:tc>
        <w:tc>
          <w:tcPr>
            <w:tcW w:w="1252" w:type="dxa"/>
          </w:tcPr>
          <w:p w14:paraId="4D0599F1" w14:textId="750D5CDB"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1 864,63</w:t>
            </w:r>
          </w:p>
        </w:tc>
      </w:tr>
      <w:tr w:rsidR="001A129B" w14:paraId="17172109" w14:textId="77777777" w:rsidTr="006A3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045F5931" w14:textId="77777777" w:rsidR="001A129B" w:rsidRPr="006A380D" w:rsidRDefault="001A129B" w:rsidP="00A4320F">
            <w:pPr>
              <w:pStyle w:val="Tabela"/>
              <w:rPr>
                <w:b w:val="0"/>
                <w:bCs w:val="0"/>
                <w:szCs w:val="20"/>
              </w:rPr>
            </w:pPr>
            <w:r w:rsidRPr="006A380D">
              <w:rPr>
                <w:b w:val="0"/>
                <w:bCs w:val="0"/>
                <w:szCs w:val="20"/>
              </w:rPr>
              <w:t>Warmińsko-mazurskie</w:t>
            </w:r>
          </w:p>
        </w:tc>
        <w:tc>
          <w:tcPr>
            <w:tcW w:w="1252" w:type="dxa"/>
          </w:tcPr>
          <w:p w14:paraId="58ED612D" w14:textId="7E423F40"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1 371,79</w:t>
            </w:r>
          </w:p>
        </w:tc>
        <w:tc>
          <w:tcPr>
            <w:tcW w:w="1252" w:type="dxa"/>
          </w:tcPr>
          <w:p w14:paraId="25B5D3EA" w14:textId="3434E90F"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1 496,15</w:t>
            </w:r>
          </w:p>
        </w:tc>
        <w:tc>
          <w:tcPr>
            <w:tcW w:w="1252" w:type="dxa"/>
          </w:tcPr>
          <w:p w14:paraId="4B8F864F" w14:textId="40E3BA2E"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1 554,81</w:t>
            </w:r>
          </w:p>
        </w:tc>
        <w:tc>
          <w:tcPr>
            <w:tcW w:w="1252" w:type="dxa"/>
          </w:tcPr>
          <w:p w14:paraId="5C20576B" w14:textId="64FEAC67"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1 597,18</w:t>
            </w:r>
          </w:p>
        </w:tc>
        <w:tc>
          <w:tcPr>
            <w:tcW w:w="1252" w:type="dxa"/>
          </w:tcPr>
          <w:p w14:paraId="5FC69217" w14:textId="41A7E0E3"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1 884,05</w:t>
            </w:r>
          </w:p>
        </w:tc>
        <w:tc>
          <w:tcPr>
            <w:tcW w:w="1252" w:type="dxa"/>
          </w:tcPr>
          <w:p w14:paraId="5FDF5D9C" w14:textId="6817D32D"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2 069,47</w:t>
            </w:r>
          </w:p>
        </w:tc>
      </w:tr>
      <w:tr w:rsidR="001A129B" w14:paraId="3B657110" w14:textId="77777777" w:rsidTr="006A380D">
        <w:tc>
          <w:tcPr>
            <w:cnfStyle w:val="001000000000" w:firstRow="0" w:lastRow="0" w:firstColumn="1" w:lastColumn="0" w:oddVBand="0" w:evenVBand="0" w:oddHBand="0" w:evenHBand="0" w:firstRowFirstColumn="0" w:firstRowLastColumn="0" w:lastRowFirstColumn="0" w:lastRowLastColumn="0"/>
            <w:tcW w:w="2122" w:type="dxa"/>
          </w:tcPr>
          <w:p w14:paraId="6D5B174E" w14:textId="77777777" w:rsidR="001A129B" w:rsidRPr="006A380D" w:rsidRDefault="001A129B" w:rsidP="00A4320F">
            <w:pPr>
              <w:pStyle w:val="Tabela"/>
              <w:rPr>
                <w:b w:val="0"/>
                <w:bCs w:val="0"/>
                <w:szCs w:val="20"/>
              </w:rPr>
            </w:pPr>
            <w:r w:rsidRPr="006A380D">
              <w:rPr>
                <w:b w:val="0"/>
                <w:bCs w:val="0"/>
                <w:szCs w:val="20"/>
              </w:rPr>
              <w:t>Wielkopolskie</w:t>
            </w:r>
          </w:p>
        </w:tc>
        <w:tc>
          <w:tcPr>
            <w:tcW w:w="1252" w:type="dxa"/>
          </w:tcPr>
          <w:p w14:paraId="5A99FEA6" w14:textId="4E8178E1"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1 399,99</w:t>
            </w:r>
          </w:p>
        </w:tc>
        <w:tc>
          <w:tcPr>
            <w:tcW w:w="1252" w:type="dxa"/>
          </w:tcPr>
          <w:p w14:paraId="60CB151F" w14:textId="7B457F63"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1 606,64</w:t>
            </w:r>
          </w:p>
        </w:tc>
        <w:tc>
          <w:tcPr>
            <w:tcW w:w="1252" w:type="dxa"/>
          </w:tcPr>
          <w:p w14:paraId="69F638E6" w14:textId="7B6A527F"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1 629,98</w:t>
            </w:r>
          </w:p>
        </w:tc>
        <w:tc>
          <w:tcPr>
            <w:tcW w:w="1252" w:type="dxa"/>
          </w:tcPr>
          <w:p w14:paraId="25F1CC50" w14:textId="24261BA1"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1 806,98</w:t>
            </w:r>
          </w:p>
        </w:tc>
        <w:tc>
          <w:tcPr>
            <w:tcW w:w="1252" w:type="dxa"/>
          </w:tcPr>
          <w:p w14:paraId="4837DD19" w14:textId="606B38FB"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1 789,13</w:t>
            </w:r>
          </w:p>
        </w:tc>
        <w:tc>
          <w:tcPr>
            <w:tcW w:w="1252" w:type="dxa"/>
          </w:tcPr>
          <w:p w14:paraId="2229DF3A" w14:textId="191224BB" w:rsidR="001A129B" w:rsidRDefault="001A129B" w:rsidP="00A4320F">
            <w:pPr>
              <w:pStyle w:val="Tabela"/>
              <w:jc w:val="center"/>
              <w:cnfStyle w:val="000000000000" w:firstRow="0" w:lastRow="0" w:firstColumn="0" w:lastColumn="0" w:oddVBand="0" w:evenVBand="0" w:oddHBand="0" w:evenHBand="0" w:firstRowFirstColumn="0" w:firstRowLastColumn="0" w:lastRowFirstColumn="0" w:lastRowLastColumn="0"/>
            </w:pPr>
            <w:r>
              <w:t>1 880,91</w:t>
            </w:r>
          </w:p>
        </w:tc>
      </w:tr>
      <w:tr w:rsidR="001A129B" w14:paraId="61F103CB" w14:textId="77777777" w:rsidTr="006A3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3DAF471B" w14:textId="77777777" w:rsidR="001A129B" w:rsidRPr="006A380D" w:rsidRDefault="001A129B" w:rsidP="00A4320F">
            <w:pPr>
              <w:pStyle w:val="Tabela"/>
              <w:rPr>
                <w:b w:val="0"/>
                <w:bCs w:val="0"/>
                <w:szCs w:val="20"/>
              </w:rPr>
            </w:pPr>
            <w:r w:rsidRPr="006A380D">
              <w:rPr>
                <w:b w:val="0"/>
                <w:bCs w:val="0"/>
                <w:szCs w:val="20"/>
              </w:rPr>
              <w:t>Zachodniopomorskie</w:t>
            </w:r>
          </w:p>
        </w:tc>
        <w:tc>
          <w:tcPr>
            <w:tcW w:w="1252" w:type="dxa"/>
          </w:tcPr>
          <w:p w14:paraId="0847BDEA" w14:textId="580728AD"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1 482,90</w:t>
            </w:r>
          </w:p>
        </w:tc>
        <w:tc>
          <w:tcPr>
            <w:tcW w:w="1252" w:type="dxa"/>
          </w:tcPr>
          <w:p w14:paraId="434D6B16" w14:textId="25B065FE"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1 652,60</w:t>
            </w:r>
          </w:p>
        </w:tc>
        <w:tc>
          <w:tcPr>
            <w:tcW w:w="1252" w:type="dxa"/>
          </w:tcPr>
          <w:p w14:paraId="0C1203DC" w14:textId="38EBBF88"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1 722,23</w:t>
            </w:r>
          </w:p>
        </w:tc>
        <w:tc>
          <w:tcPr>
            <w:tcW w:w="1252" w:type="dxa"/>
          </w:tcPr>
          <w:p w14:paraId="2A2AD2BC" w14:textId="471FA5BD"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1 801,11</w:t>
            </w:r>
          </w:p>
        </w:tc>
        <w:tc>
          <w:tcPr>
            <w:tcW w:w="1252" w:type="dxa"/>
          </w:tcPr>
          <w:p w14:paraId="47E33889" w14:textId="0C75F132"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1 862,09</w:t>
            </w:r>
          </w:p>
        </w:tc>
        <w:tc>
          <w:tcPr>
            <w:tcW w:w="1252" w:type="dxa"/>
          </w:tcPr>
          <w:p w14:paraId="72FCA91F" w14:textId="23B2AFE2" w:rsidR="001A129B" w:rsidRDefault="001A129B" w:rsidP="00A4320F">
            <w:pPr>
              <w:pStyle w:val="Tabela"/>
              <w:jc w:val="center"/>
              <w:cnfStyle w:val="000000100000" w:firstRow="0" w:lastRow="0" w:firstColumn="0" w:lastColumn="0" w:oddVBand="0" w:evenVBand="0" w:oddHBand="1" w:evenHBand="0" w:firstRowFirstColumn="0" w:firstRowLastColumn="0" w:lastRowFirstColumn="0" w:lastRowLastColumn="0"/>
            </w:pPr>
            <w:r>
              <w:t>2 028,69</w:t>
            </w:r>
          </w:p>
        </w:tc>
      </w:tr>
    </w:tbl>
    <w:p w14:paraId="3A3E9550" w14:textId="77777777" w:rsidR="006A380D" w:rsidRPr="00A4320F" w:rsidRDefault="006A380D" w:rsidP="00A4320F">
      <w:pPr>
        <w:pStyle w:val="Tekstpodstawowy"/>
        <w:rPr>
          <w:sz w:val="28"/>
          <w:szCs w:val="24"/>
        </w:rPr>
      </w:pPr>
      <w:r w:rsidRPr="00A4320F">
        <w:t>Źródło: opracowanie własne na podstawie danych GUS, grudzień 2022 r.</w:t>
      </w:r>
    </w:p>
    <w:p w14:paraId="0FB2A240" w14:textId="6D81C122" w:rsidR="006A380D" w:rsidRDefault="006A380D" w:rsidP="006A380D">
      <w:r w:rsidRPr="008D3352">
        <w:t>Gmina jako jednostka samorządu terytorialnego realizuje zadania, których</w:t>
      </w:r>
      <w:r>
        <w:t xml:space="preserve"> </w:t>
      </w:r>
      <w:r w:rsidRPr="008D3352">
        <w:t>celem jest poprawa panujących na jej obszarze warunków życia społeczności</w:t>
      </w:r>
      <w:r>
        <w:t xml:space="preserve"> </w:t>
      </w:r>
      <w:r w:rsidRPr="008D3352">
        <w:t>lokalnej, w oparciu o zgromadzone w budżecie środki finansowe.</w:t>
      </w:r>
      <w:r>
        <w:t xml:space="preserve"> </w:t>
      </w:r>
      <w:r w:rsidRPr="00657C94">
        <w:t>Podstawowy podział tych zadań przedstawiony został w ustawie o samorządzie gminnym. Obejmuje on zadania przede wszystkim w obszarach: infrastruktury technicznej, infrastruktury społecznej, porządku publicznego i bezpieczeństwa, ładu przestrzennego i ekologicznego.</w:t>
      </w:r>
    </w:p>
    <w:p w14:paraId="7B466B3E" w14:textId="77777777" w:rsidR="00FC4AFC" w:rsidRDefault="006A380D" w:rsidP="006A380D">
      <w:r>
        <w:t xml:space="preserve">Poniżej przedstawiono dochód budżetów gmin na 1 mieszkańca z obszaru LGD Nowa Galicja w latach 2016-2021 na tle średnich dochodów gmin na 1 mieszkańca w województwie podkarpackim i w Polsce.  </w:t>
      </w:r>
    </w:p>
    <w:p w14:paraId="2E7B3A54" w14:textId="483D85E5" w:rsidR="006A380D" w:rsidRDefault="006A380D" w:rsidP="006A380D">
      <w:r>
        <w:t>Na podstawie poniższych danych można stwierdzić, że dochód budżetów gmin na 1 mieszkańca ma tendencję wzrostową, przy czym w okresie badawczym w większości był on na obszarze LGD niższy niż w województwie podkarpackim i w Polsce. Korzystniejsze wyniki były na obszarze LGD w roku 2016 i 2021.</w:t>
      </w:r>
    </w:p>
    <w:p w14:paraId="6B0AB5D7" w14:textId="3883EBAC" w:rsidR="006A380D" w:rsidRDefault="006A380D" w:rsidP="00AE3182">
      <w:pPr>
        <w:pStyle w:val="Legenda"/>
      </w:pPr>
      <w:bookmarkStart w:id="1275" w:name="_Toc231987840"/>
      <w:r>
        <w:t xml:space="preserve">Tabela </w:t>
      </w:r>
      <w:r w:rsidR="009324A8">
        <w:fldChar w:fldCharType="begin"/>
      </w:r>
      <w:r w:rsidR="009324A8">
        <w:instrText xml:space="preserve"> SEQ Tabela \* ARABIC </w:instrText>
      </w:r>
      <w:r w:rsidR="009324A8">
        <w:fldChar w:fldCharType="separate"/>
      </w:r>
      <w:ins w:id="1276" w:author="Ewa Kucharczyk" w:date="2026-06-10T10:47:00Z">
        <w:r w:rsidR="003E3E52">
          <w:rPr>
            <w:noProof/>
          </w:rPr>
          <w:t>21</w:t>
        </w:r>
      </w:ins>
      <w:del w:id="1277" w:author="Ewa Kucharczyk" w:date="2026-06-09T12:15:00Z">
        <w:r w:rsidR="005E17CC" w:rsidDel="004C1BD6">
          <w:rPr>
            <w:noProof/>
          </w:rPr>
          <w:delText>20</w:delText>
        </w:r>
      </w:del>
      <w:r w:rsidR="009324A8">
        <w:rPr>
          <w:noProof/>
        </w:rPr>
        <w:fldChar w:fldCharType="end"/>
      </w:r>
      <w:r>
        <w:t xml:space="preserve"> </w:t>
      </w:r>
      <w:r w:rsidRPr="00423470">
        <w:t>Dochody budżetów gmin bez miast na prawach powiatu na 1 mieszkańca</w:t>
      </w:r>
      <w:bookmarkEnd w:id="1275"/>
    </w:p>
    <w:tbl>
      <w:tblPr>
        <w:tblStyle w:val="Tabelasiatki6kolorowa"/>
        <w:tblW w:w="9634" w:type="dxa"/>
        <w:tblLook w:val="04A0" w:firstRow="1" w:lastRow="0" w:firstColumn="1" w:lastColumn="0" w:noHBand="0" w:noVBand="1"/>
      </w:tblPr>
      <w:tblGrid>
        <w:gridCol w:w="2263"/>
        <w:gridCol w:w="1228"/>
        <w:gridCol w:w="1229"/>
        <w:gridCol w:w="1228"/>
        <w:gridCol w:w="1229"/>
        <w:gridCol w:w="1228"/>
        <w:gridCol w:w="1229"/>
      </w:tblGrid>
      <w:tr w:rsidR="00D927E1" w14:paraId="3C9E271D" w14:textId="77777777" w:rsidTr="00D927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shd w:val="clear" w:color="auto" w:fill="F3AAD2" w:themeFill="accent1" w:themeFillTint="66"/>
          </w:tcPr>
          <w:p w14:paraId="5130F431" w14:textId="77777777" w:rsidR="006A380D" w:rsidRDefault="006A380D" w:rsidP="00A4320F">
            <w:pPr>
              <w:pStyle w:val="Tabela"/>
              <w:jc w:val="left"/>
            </w:pPr>
            <w:r>
              <w:t>Obszar</w:t>
            </w:r>
          </w:p>
        </w:tc>
        <w:tc>
          <w:tcPr>
            <w:tcW w:w="1228" w:type="dxa"/>
            <w:shd w:val="clear" w:color="auto" w:fill="F3AAD2" w:themeFill="accent1" w:themeFillTint="66"/>
            <w:vAlign w:val="center"/>
          </w:tcPr>
          <w:p w14:paraId="5E14D68A" w14:textId="19207E7D" w:rsidR="006A380D" w:rsidRDefault="006A380D" w:rsidP="006A380D">
            <w:pPr>
              <w:pStyle w:val="Tabela"/>
              <w:jc w:val="center"/>
              <w:cnfStyle w:val="100000000000" w:firstRow="1" w:lastRow="0" w:firstColumn="0" w:lastColumn="0" w:oddVBand="0" w:evenVBand="0" w:oddHBand="0" w:evenHBand="0" w:firstRowFirstColumn="0" w:firstRowLastColumn="0" w:lastRowFirstColumn="0" w:lastRowLastColumn="0"/>
            </w:pPr>
            <w:r>
              <w:t>2016</w:t>
            </w:r>
          </w:p>
        </w:tc>
        <w:tc>
          <w:tcPr>
            <w:tcW w:w="1229" w:type="dxa"/>
            <w:shd w:val="clear" w:color="auto" w:fill="F3AAD2" w:themeFill="accent1" w:themeFillTint="66"/>
            <w:vAlign w:val="center"/>
          </w:tcPr>
          <w:p w14:paraId="607744B2" w14:textId="742D1955" w:rsidR="006A380D" w:rsidRDefault="006A380D" w:rsidP="006A380D">
            <w:pPr>
              <w:pStyle w:val="Tabela"/>
              <w:jc w:val="center"/>
              <w:cnfStyle w:val="100000000000" w:firstRow="1" w:lastRow="0" w:firstColumn="0" w:lastColumn="0" w:oddVBand="0" w:evenVBand="0" w:oddHBand="0" w:evenHBand="0" w:firstRowFirstColumn="0" w:firstRowLastColumn="0" w:lastRowFirstColumn="0" w:lastRowLastColumn="0"/>
            </w:pPr>
            <w:r>
              <w:t>2017</w:t>
            </w:r>
          </w:p>
        </w:tc>
        <w:tc>
          <w:tcPr>
            <w:tcW w:w="1228" w:type="dxa"/>
            <w:shd w:val="clear" w:color="auto" w:fill="F3AAD2" w:themeFill="accent1" w:themeFillTint="66"/>
            <w:vAlign w:val="center"/>
          </w:tcPr>
          <w:p w14:paraId="5A935553" w14:textId="2226B3F6" w:rsidR="006A380D" w:rsidRDefault="006A380D" w:rsidP="006A380D">
            <w:pPr>
              <w:pStyle w:val="Tabela"/>
              <w:jc w:val="center"/>
              <w:cnfStyle w:val="100000000000" w:firstRow="1" w:lastRow="0" w:firstColumn="0" w:lastColumn="0" w:oddVBand="0" w:evenVBand="0" w:oddHBand="0" w:evenHBand="0" w:firstRowFirstColumn="0" w:firstRowLastColumn="0" w:lastRowFirstColumn="0" w:lastRowLastColumn="0"/>
            </w:pPr>
            <w:r>
              <w:t>2018</w:t>
            </w:r>
          </w:p>
        </w:tc>
        <w:tc>
          <w:tcPr>
            <w:tcW w:w="1229" w:type="dxa"/>
            <w:shd w:val="clear" w:color="auto" w:fill="F3AAD2" w:themeFill="accent1" w:themeFillTint="66"/>
            <w:vAlign w:val="center"/>
          </w:tcPr>
          <w:p w14:paraId="613D4A3C" w14:textId="2636E680" w:rsidR="006A380D" w:rsidRDefault="006A380D" w:rsidP="006A380D">
            <w:pPr>
              <w:pStyle w:val="Tabela"/>
              <w:jc w:val="center"/>
              <w:cnfStyle w:val="100000000000" w:firstRow="1" w:lastRow="0" w:firstColumn="0" w:lastColumn="0" w:oddVBand="0" w:evenVBand="0" w:oddHBand="0" w:evenHBand="0" w:firstRowFirstColumn="0" w:firstRowLastColumn="0" w:lastRowFirstColumn="0" w:lastRowLastColumn="0"/>
            </w:pPr>
            <w:r>
              <w:t>2019</w:t>
            </w:r>
          </w:p>
        </w:tc>
        <w:tc>
          <w:tcPr>
            <w:tcW w:w="1228" w:type="dxa"/>
            <w:shd w:val="clear" w:color="auto" w:fill="F3AAD2" w:themeFill="accent1" w:themeFillTint="66"/>
            <w:vAlign w:val="center"/>
          </w:tcPr>
          <w:p w14:paraId="0755CE05" w14:textId="0AA7E904" w:rsidR="006A380D" w:rsidRDefault="006A380D" w:rsidP="006A380D">
            <w:pPr>
              <w:pStyle w:val="Tabela"/>
              <w:jc w:val="center"/>
              <w:cnfStyle w:val="100000000000" w:firstRow="1" w:lastRow="0" w:firstColumn="0" w:lastColumn="0" w:oddVBand="0" w:evenVBand="0" w:oddHBand="0" w:evenHBand="0" w:firstRowFirstColumn="0" w:firstRowLastColumn="0" w:lastRowFirstColumn="0" w:lastRowLastColumn="0"/>
            </w:pPr>
            <w:r>
              <w:t>2020</w:t>
            </w:r>
          </w:p>
        </w:tc>
        <w:tc>
          <w:tcPr>
            <w:tcW w:w="1229" w:type="dxa"/>
            <w:shd w:val="clear" w:color="auto" w:fill="F3AAD2" w:themeFill="accent1" w:themeFillTint="66"/>
            <w:vAlign w:val="center"/>
          </w:tcPr>
          <w:p w14:paraId="01CD50B7" w14:textId="4D6ED75A" w:rsidR="006A380D" w:rsidRDefault="006A380D" w:rsidP="006A380D">
            <w:pPr>
              <w:pStyle w:val="Tabela"/>
              <w:jc w:val="center"/>
              <w:cnfStyle w:val="100000000000" w:firstRow="1" w:lastRow="0" w:firstColumn="0" w:lastColumn="0" w:oddVBand="0" w:evenVBand="0" w:oddHBand="0" w:evenHBand="0" w:firstRowFirstColumn="0" w:firstRowLastColumn="0" w:lastRowFirstColumn="0" w:lastRowLastColumn="0"/>
            </w:pPr>
            <w:r>
              <w:t>2021</w:t>
            </w:r>
          </w:p>
        </w:tc>
      </w:tr>
      <w:tr w:rsidR="006A380D" w14:paraId="42DC0026" w14:textId="77777777" w:rsidTr="006A3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1A4F6AF1" w14:textId="77777777" w:rsidR="006A380D" w:rsidRPr="006A380D" w:rsidRDefault="006A380D" w:rsidP="00A4320F">
            <w:pPr>
              <w:pStyle w:val="Tabela"/>
              <w:jc w:val="left"/>
              <w:rPr>
                <w:b w:val="0"/>
                <w:bCs w:val="0"/>
              </w:rPr>
            </w:pPr>
            <w:r w:rsidRPr="006A380D">
              <w:rPr>
                <w:b w:val="0"/>
                <w:bCs w:val="0"/>
              </w:rPr>
              <w:t>Gmina Dębowiec</w:t>
            </w:r>
          </w:p>
        </w:tc>
        <w:tc>
          <w:tcPr>
            <w:tcW w:w="1228" w:type="dxa"/>
            <w:vAlign w:val="center"/>
          </w:tcPr>
          <w:p w14:paraId="73C65D24" w14:textId="0EA136B0" w:rsidR="006A380D" w:rsidRDefault="006A380D" w:rsidP="006A380D">
            <w:pPr>
              <w:pStyle w:val="Tabela"/>
              <w:jc w:val="center"/>
              <w:cnfStyle w:val="000000100000" w:firstRow="0" w:lastRow="0" w:firstColumn="0" w:lastColumn="0" w:oddVBand="0" w:evenVBand="0" w:oddHBand="1" w:evenHBand="0" w:firstRowFirstColumn="0" w:firstRowLastColumn="0" w:lastRowFirstColumn="0" w:lastRowLastColumn="0"/>
            </w:pPr>
            <w:r>
              <w:t>3 715,66</w:t>
            </w:r>
          </w:p>
        </w:tc>
        <w:tc>
          <w:tcPr>
            <w:tcW w:w="1229" w:type="dxa"/>
            <w:vAlign w:val="center"/>
          </w:tcPr>
          <w:p w14:paraId="1BF013C2" w14:textId="65ECC269" w:rsidR="006A380D" w:rsidRDefault="006A380D" w:rsidP="006A380D">
            <w:pPr>
              <w:pStyle w:val="Tabela"/>
              <w:jc w:val="center"/>
              <w:cnfStyle w:val="000000100000" w:firstRow="0" w:lastRow="0" w:firstColumn="0" w:lastColumn="0" w:oddVBand="0" w:evenVBand="0" w:oddHBand="1" w:evenHBand="0" w:firstRowFirstColumn="0" w:firstRowLastColumn="0" w:lastRowFirstColumn="0" w:lastRowLastColumn="0"/>
            </w:pPr>
            <w:r>
              <w:t>4 037,41</w:t>
            </w:r>
          </w:p>
        </w:tc>
        <w:tc>
          <w:tcPr>
            <w:tcW w:w="1228" w:type="dxa"/>
            <w:vAlign w:val="center"/>
          </w:tcPr>
          <w:p w14:paraId="6432BFAF" w14:textId="46EB2D6E" w:rsidR="006A380D" w:rsidRDefault="006A380D" w:rsidP="006A380D">
            <w:pPr>
              <w:pStyle w:val="Tabela"/>
              <w:jc w:val="center"/>
              <w:cnfStyle w:val="000000100000" w:firstRow="0" w:lastRow="0" w:firstColumn="0" w:lastColumn="0" w:oddVBand="0" w:evenVBand="0" w:oddHBand="1" w:evenHBand="0" w:firstRowFirstColumn="0" w:firstRowLastColumn="0" w:lastRowFirstColumn="0" w:lastRowLastColumn="0"/>
            </w:pPr>
            <w:r>
              <w:t>4 318,69</w:t>
            </w:r>
          </w:p>
        </w:tc>
        <w:tc>
          <w:tcPr>
            <w:tcW w:w="1229" w:type="dxa"/>
            <w:vAlign w:val="center"/>
          </w:tcPr>
          <w:p w14:paraId="09F07DFC" w14:textId="05FE5FB5" w:rsidR="006A380D" w:rsidRDefault="006A380D" w:rsidP="006A380D">
            <w:pPr>
              <w:pStyle w:val="Tabela"/>
              <w:jc w:val="center"/>
              <w:cnfStyle w:val="000000100000" w:firstRow="0" w:lastRow="0" w:firstColumn="0" w:lastColumn="0" w:oddVBand="0" w:evenVBand="0" w:oddHBand="1" w:evenHBand="0" w:firstRowFirstColumn="0" w:firstRowLastColumn="0" w:lastRowFirstColumn="0" w:lastRowLastColumn="0"/>
            </w:pPr>
            <w:r>
              <w:t>4 884,93</w:t>
            </w:r>
          </w:p>
        </w:tc>
        <w:tc>
          <w:tcPr>
            <w:tcW w:w="1228" w:type="dxa"/>
            <w:vAlign w:val="center"/>
          </w:tcPr>
          <w:p w14:paraId="6A1DE51E" w14:textId="0AAA62BF" w:rsidR="006A380D" w:rsidRDefault="006A380D" w:rsidP="006A380D">
            <w:pPr>
              <w:pStyle w:val="Tabela"/>
              <w:jc w:val="center"/>
              <w:cnfStyle w:val="000000100000" w:firstRow="0" w:lastRow="0" w:firstColumn="0" w:lastColumn="0" w:oddVBand="0" w:evenVBand="0" w:oddHBand="1" w:evenHBand="0" w:firstRowFirstColumn="0" w:firstRowLastColumn="0" w:lastRowFirstColumn="0" w:lastRowLastColumn="0"/>
            </w:pPr>
            <w:r>
              <w:t>5 519,25</w:t>
            </w:r>
          </w:p>
        </w:tc>
        <w:tc>
          <w:tcPr>
            <w:tcW w:w="1229" w:type="dxa"/>
            <w:vAlign w:val="center"/>
          </w:tcPr>
          <w:p w14:paraId="17EB8F0F" w14:textId="4ECC4390" w:rsidR="006A380D" w:rsidRDefault="006A380D" w:rsidP="006A380D">
            <w:pPr>
              <w:pStyle w:val="Tabela"/>
              <w:jc w:val="center"/>
              <w:cnfStyle w:val="000000100000" w:firstRow="0" w:lastRow="0" w:firstColumn="0" w:lastColumn="0" w:oddVBand="0" w:evenVBand="0" w:oddHBand="1" w:evenHBand="0" w:firstRowFirstColumn="0" w:firstRowLastColumn="0" w:lastRowFirstColumn="0" w:lastRowLastColumn="0"/>
            </w:pPr>
            <w:r>
              <w:t>6 217,38</w:t>
            </w:r>
          </w:p>
        </w:tc>
      </w:tr>
      <w:tr w:rsidR="006A380D" w14:paraId="75BD83DD" w14:textId="77777777" w:rsidTr="006A380D">
        <w:tc>
          <w:tcPr>
            <w:cnfStyle w:val="001000000000" w:firstRow="0" w:lastRow="0" w:firstColumn="1" w:lastColumn="0" w:oddVBand="0" w:evenVBand="0" w:oddHBand="0" w:evenHBand="0" w:firstRowFirstColumn="0" w:firstRowLastColumn="0" w:lastRowFirstColumn="0" w:lastRowLastColumn="0"/>
            <w:tcW w:w="2263" w:type="dxa"/>
          </w:tcPr>
          <w:p w14:paraId="0CFE9982" w14:textId="77777777" w:rsidR="006A380D" w:rsidRPr="006A380D" w:rsidRDefault="006A380D" w:rsidP="00A4320F">
            <w:pPr>
              <w:pStyle w:val="Tabela"/>
              <w:jc w:val="left"/>
              <w:rPr>
                <w:b w:val="0"/>
                <w:bCs w:val="0"/>
              </w:rPr>
            </w:pPr>
            <w:r w:rsidRPr="006A380D">
              <w:rPr>
                <w:b w:val="0"/>
                <w:bCs w:val="0"/>
              </w:rPr>
              <w:t>Gmina Jasło</w:t>
            </w:r>
          </w:p>
        </w:tc>
        <w:tc>
          <w:tcPr>
            <w:tcW w:w="1228" w:type="dxa"/>
            <w:vAlign w:val="center"/>
          </w:tcPr>
          <w:p w14:paraId="1E53D2B1" w14:textId="59BBB708" w:rsidR="006A380D" w:rsidRDefault="006A380D" w:rsidP="006A380D">
            <w:pPr>
              <w:pStyle w:val="Tabela"/>
              <w:jc w:val="center"/>
              <w:cnfStyle w:val="000000000000" w:firstRow="0" w:lastRow="0" w:firstColumn="0" w:lastColumn="0" w:oddVBand="0" w:evenVBand="0" w:oddHBand="0" w:evenHBand="0" w:firstRowFirstColumn="0" w:firstRowLastColumn="0" w:lastRowFirstColumn="0" w:lastRowLastColumn="0"/>
            </w:pPr>
            <w:r>
              <w:t>3 178,57</w:t>
            </w:r>
          </w:p>
        </w:tc>
        <w:tc>
          <w:tcPr>
            <w:tcW w:w="1229" w:type="dxa"/>
            <w:vAlign w:val="center"/>
          </w:tcPr>
          <w:p w14:paraId="10C68833" w14:textId="26A0125A" w:rsidR="006A380D" w:rsidRDefault="006A380D" w:rsidP="006A380D">
            <w:pPr>
              <w:pStyle w:val="Tabela"/>
              <w:jc w:val="center"/>
              <w:cnfStyle w:val="000000000000" w:firstRow="0" w:lastRow="0" w:firstColumn="0" w:lastColumn="0" w:oddVBand="0" w:evenVBand="0" w:oddHBand="0" w:evenHBand="0" w:firstRowFirstColumn="0" w:firstRowLastColumn="0" w:lastRowFirstColumn="0" w:lastRowLastColumn="0"/>
            </w:pPr>
            <w:r>
              <w:t>3 497,86</w:t>
            </w:r>
          </w:p>
        </w:tc>
        <w:tc>
          <w:tcPr>
            <w:tcW w:w="1228" w:type="dxa"/>
            <w:vAlign w:val="center"/>
          </w:tcPr>
          <w:p w14:paraId="2B63D356" w14:textId="473AB565" w:rsidR="006A380D" w:rsidRDefault="006A380D" w:rsidP="006A380D">
            <w:pPr>
              <w:pStyle w:val="Tabela"/>
              <w:jc w:val="center"/>
              <w:cnfStyle w:val="000000000000" w:firstRow="0" w:lastRow="0" w:firstColumn="0" w:lastColumn="0" w:oddVBand="0" w:evenVBand="0" w:oddHBand="0" w:evenHBand="0" w:firstRowFirstColumn="0" w:firstRowLastColumn="0" w:lastRowFirstColumn="0" w:lastRowLastColumn="0"/>
            </w:pPr>
            <w:r>
              <w:t>3 769,36</w:t>
            </w:r>
          </w:p>
        </w:tc>
        <w:tc>
          <w:tcPr>
            <w:tcW w:w="1229" w:type="dxa"/>
            <w:vAlign w:val="center"/>
          </w:tcPr>
          <w:p w14:paraId="2FAF56AC" w14:textId="6E8C230D" w:rsidR="006A380D" w:rsidRDefault="006A380D" w:rsidP="006A380D">
            <w:pPr>
              <w:pStyle w:val="Tabela"/>
              <w:jc w:val="center"/>
              <w:cnfStyle w:val="000000000000" w:firstRow="0" w:lastRow="0" w:firstColumn="0" w:lastColumn="0" w:oddVBand="0" w:evenVBand="0" w:oddHBand="0" w:evenHBand="0" w:firstRowFirstColumn="0" w:firstRowLastColumn="0" w:lastRowFirstColumn="0" w:lastRowLastColumn="0"/>
            </w:pPr>
            <w:r>
              <w:t>3 917,20</w:t>
            </w:r>
          </w:p>
        </w:tc>
        <w:tc>
          <w:tcPr>
            <w:tcW w:w="1228" w:type="dxa"/>
            <w:vAlign w:val="center"/>
          </w:tcPr>
          <w:p w14:paraId="749CC272" w14:textId="459AF182" w:rsidR="006A380D" w:rsidRDefault="006A380D" w:rsidP="006A380D">
            <w:pPr>
              <w:pStyle w:val="Tabela"/>
              <w:jc w:val="center"/>
              <w:cnfStyle w:val="000000000000" w:firstRow="0" w:lastRow="0" w:firstColumn="0" w:lastColumn="0" w:oddVBand="0" w:evenVBand="0" w:oddHBand="0" w:evenHBand="0" w:firstRowFirstColumn="0" w:firstRowLastColumn="0" w:lastRowFirstColumn="0" w:lastRowLastColumn="0"/>
            </w:pPr>
            <w:r>
              <w:t>4 959,08</w:t>
            </w:r>
          </w:p>
        </w:tc>
        <w:tc>
          <w:tcPr>
            <w:tcW w:w="1229" w:type="dxa"/>
            <w:vAlign w:val="center"/>
          </w:tcPr>
          <w:p w14:paraId="3CDC97EF" w14:textId="6B69A42D" w:rsidR="006A380D" w:rsidRDefault="006A380D" w:rsidP="006A380D">
            <w:pPr>
              <w:pStyle w:val="Tabela"/>
              <w:jc w:val="center"/>
              <w:cnfStyle w:val="000000000000" w:firstRow="0" w:lastRow="0" w:firstColumn="0" w:lastColumn="0" w:oddVBand="0" w:evenVBand="0" w:oddHBand="0" w:evenHBand="0" w:firstRowFirstColumn="0" w:firstRowLastColumn="0" w:lastRowFirstColumn="0" w:lastRowLastColumn="0"/>
            </w:pPr>
            <w:r w:rsidRPr="00E86B83">
              <w:t>5</w:t>
            </w:r>
            <w:r>
              <w:t xml:space="preserve"> </w:t>
            </w:r>
            <w:r w:rsidRPr="00E86B83">
              <w:t>385,72</w:t>
            </w:r>
          </w:p>
        </w:tc>
      </w:tr>
      <w:tr w:rsidR="006A380D" w14:paraId="11737FC9" w14:textId="77777777" w:rsidTr="006A3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02789F8A" w14:textId="77777777" w:rsidR="006A380D" w:rsidRPr="006A380D" w:rsidRDefault="006A380D" w:rsidP="00A4320F">
            <w:pPr>
              <w:pStyle w:val="Tabela"/>
              <w:jc w:val="left"/>
              <w:rPr>
                <w:b w:val="0"/>
                <w:bCs w:val="0"/>
              </w:rPr>
            </w:pPr>
            <w:r w:rsidRPr="006A380D">
              <w:rPr>
                <w:b w:val="0"/>
                <w:bCs w:val="0"/>
              </w:rPr>
              <w:t>Gmina Kołaczyce</w:t>
            </w:r>
          </w:p>
        </w:tc>
        <w:tc>
          <w:tcPr>
            <w:tcW w:w="1228" w:type="dxa"/>
            <w:vAlign w:val="center"/>
          </w:tcPr>
          <w:p w14:paraId="688D141F" w14:textId="1169977C" w:rsidR="006A380D" w:rsidRDefault="006A380D" w:rsidP="006A380D">
            <w:pPr>
              <w:pStyle w:val="Tabela"/>
              <w:jc w:val="center"/>
              <w:cnfStyle w:val="000000100000" w:firstRow="0" w:lastRow="0" w:firstColumn="0" w:lastColumn="0" w:oddVBand="0" w:evenVBand="0" w:oddHBand="1" w:evenHBand="0" w:firstRowFirstColumn="0" w:firstRowLastColumn="0" w:lastRowFirstColumn="0" w:lastRowLastColumn="0"/>
            </w:pPr>
            <w:r>
              <w:t>4 014,27</w:t>
            </w:r>
          </w:p>
        </w:tc>
        <w:tc>
          <w:tcPr>
            <w:tcW w:w="1229" w:type="dxa"/>
            <w:vAlign w:val="center"/>
          </w:tcPr>
          <w:p w14:paraId="0749E2CD" w14:textId="10D06ADB" w:rsidR="006A380D" w:rsidRDefault="006A380D" w:rsidP="006A380D">
            <w:pPr>
              <w:pStyle w:val="Tabela"/>
              <w:jc w:val="center"/>
              <w:cnfStyle w:val="000000100000" w:firstRow="0" w:lastRow="0" w:firstColumn="0" w:lastColumn="0" w:oddVBand="0" w:evenVBand="0" w:oddHBand="1" w:evenHBand="0" w:firstRowFirstColumn="0" w:firstRowLastColumn="0" w:lastRowFirstColumn="0" w:lastRowLastColumn="0"/>
            </w:pPr>
            <w:r>
              <w:t>4 317,80</w:t>
            </w:r>
          </w:p>
        </w:tc>
        <w:tc>
          <w:tcPr>
            <w:tcW w:w="1228" w:type="dxa"/>
            <w:vAlign w:val="center"/>
          </w:tcPr>
          <w:p w14:paraId="388E8E6B" w14:textId="6A1C8B35" w:rsidR="006A380D" w:rsidRDefault="006A380D" w:rsidP="006A380D">
            <w:pPr>
              <w:pStyle w:val="Tabela"/>
              <w:jc w:val="center"/>
              <w:cnfStyle w:val="000000100000" w:firstRow="0" w:lastRow="0" w:firstColumn="0" w:lastColumn="0" w:oddVBand="0" w:evenVBand="0" w:oddHBand="1" w:evenHBand="0" w:firstRowFirstColumn="0" w:firstRowLastColumn="0" w:lastRowFirstColumn="0" w:lastRowLastColumn="0"/>
            </w:pPr>
            <w:r>
              <w:t>4 769,82</w:t>
            </w:r>
          </w:p>
        </w:tc>
        <w:tc>
          <w:tcPr>
            <w:tcW w:w="1229" w:type="dxa"/>
            <w:vAlign w:val="center"/>
          </w:tcPr>
          <w:p w14:paraId="4FFA5E56" w14:textId="1129A728" w:rsidR="006A380D" w:rsidRDefault="006A380D" w:rsidP="006A380D">
            <w:pPr>
              <w:pStyle w:val="Tabela"/>
              <w:jc w:val="center"/>
              <w:cnfStyle w:val="000000100000" w:firstRow="0" w:lastRow="0" w:firstColumn="0" w:lastColumn="0" w:oddVBand="0" w:evenVBand="0" w:oddHBand="1" w:evenHBand="0" w:firstRowFirstColumn="0" w:firstRowLastColumn="0" w:lastRowFirstColumn="0" w:lastRowLastColumn="0"/>
            </w:pPr>
            <w:r>
              <w:t>4 932,05</w:t>
            </w:r>
          </w:p>
        </w:tc>
        <w:tc>
          <w:tcPr>
            <w:tcW w:w="1228" w:type="dxa"/>
            <w:vAlign w:val="center"/>
          </w:tcPr>
          <w:p w14:paraId="5301DD50" w14:textId="1C48549E" w:rsidR="006A380D" w:rsidRDefault="006A380D" w:rsidP="006A380D">
            <w:pPr>
              <w:pStyle w:val="Tabela"/>
              <w:jc w:val="center"/>
              <w:cnfStyle w:val="000000100000" w:firstRow="0" w:lastRow="0" w:firstColumn="0" w:lastColumn="0" w:oddVBand="0" w:evenVBand="0" w:oddHBand="1" w:evenHBand="0" w:firstRowFirstColumn="0" w:firstRowLastColumn="0" w:lastRowFirstColumn="0" w:lastRowLastColumn="0"/>
            </w:pPr>
            <w:r>
              <w:t>5 600,30</w:t>
            </w:r>
          </w:p>
        </w:tc>
        <w:tc>
          <w:tcPr>
            <w:tcW w:w="1229" w:type="dxa"/>
            <w:vAlign w:val="center"/>
          </w:tcPr>
          <w:p w14:paraId="09941843" w14:textId="0F091B51" w:rsidR="006A380D" w:rsidRDefault="006A380D" w:rsidP="006A380D">
            <w:pPr>
              <w:pStyle w:val="Tabela"/>
              <w:jc w:val="center"/>
              <w:cnfStyle w:val="000000100000" w:firstRow="0" w:lastRow="0" w:firstColumn="0" w:lastColumn="0" w:oddVBand="0" w:evenVBand="0" w:oddHBand="1" w:evenHBand="0" w:firstRowFirstColumn="0" w:firstRowLastColumn="0" w:lastRowFirstColumn="0" w:lastRowLastColumn="0"/>
            </w:pPr>
            <w:r w:rsidRPr="00E86B83">
              <w:t>6</w:t>
            </w:r>
            <w:r>
              <w:t xml:space="preserve"> </w:t>
            </w:r>
            <w:r w:rsidRPr="00E86B83">
              <w:t>306,59</w:t>
            </w:r>
          </w:p>
        </w:tc>
      </w:tr>
      <w:tr w:rsidR="006A380D" w14:paraId="4223C733" w14:textId="77777777" w:rsidTr="006A380D">
        <w:tc>
          <w:tcPr>
            <w:cnfStyle w:val="001000000000" w:firstRow="0" w:lastRow="0" w:firstColumn="1" w:lastColumn="0" w:oddVBand="0" w:evenVBand="0" w:oddHBand="0" w:evenHBand="0" w:firstRowFirstColumn="0" w:firstRowLastColumn="0" w:lastRowFirstColumn="0" w:lastRowLastColumn="0"/>
            <w:tcW w:w="2263" w:type="dxa"/>
          </w:tcPr>
          <w:p w14:paraId="16F9F366" w14:textId="77777777" w:rsidR="006A380D" w:rsidRPr="006A380D" w:rsidRDefault="006A380D" w:rsidP="00A4320F">
            <w:pPr>
              <w:pStyle w:val="Tabela"/>
              <w:jc w:val="left"/>
              <w:rPr>
                <w:b w:val="0"/>
                <w:bCs w:val="0"/>
              </w:rPr>
            </w:pPr>
            <w:r w:rsidRPr="006A380D">
              <w:rPr>
                <w:b w:val="0"/>
                <w:bCs w:val="0"/>
              </w:rPr>
              <w:t>Gmina Krempna</w:t>
            </w:r>
          </w:p>
        </w:tc>
        <w:tc>
          <w:tcPr>
            <w:tcW w:w="1228" w:type="dxa"/>
            <w:vAlign w:val="center"/>
          </w:tcPr>
          <w:p w14:paraId="0DFB5E6F" w14:textId="1AE520E7" w:rsidR="006A380D" w:rsidRDefault="006A380D" w:rsidP="006A380D">
            <w:pPr>
              <w:pStyle w:val="Tabela"/>
              <w:jc w:val="center"/>
              <w:cnfStyle w:val="000000000000" w:firstRow="0" w:lastRow="0" w:firstColumn="0" w:lastColumn="0" w:oddVBand="0" w:evenVBand="0" w:oddHBand="0" w:evenHBand="0" w:firstRowFirstColumn="0" w:firstRowLastColumn="0" w:lastRowFirstColumn="0" w:lastRowLastColumn="0"/>
            </w:pPr>
            <w:r>
              <w:t>4 340,84</w:t>
            </w:r>
          </w:p>
        </w:tc>
        <w:tc>
          <w:tcPr>
            <w:tcW w:w="1229" w:type="dxa"/>
            <w:vAlign w:val="center"/>
          </w:tcPr>
          <w:p w14:paraId="7F627BA6" w14:textId="2B951196" w:rsidR="006A380D" w:rsidRDefault="006A380D" w:rsidP="006A380D">
            <w:pPr>
              <w:pStyle w:val="Tabela"/>
              <w:jc w:val="center"/>
              <w:cnfStyle w:val="000000000000" w:firstRow="0" w:lastRow="0" w:firstColumn="0" w:lastColumn="0" w:oddVBand="0" w:evenVBand="0" w:oddHBand="0" w:evenHBand="0" w:firstRowFirstColumn="0" w:firstRowLastColumn="0" w:lastRowFirstColumn="0" w:lastRowLastColumn="0"/>
            </w:pPr>
            <w:r>
              <w:t>4 586,16</w:t>
            </w:r>
          </w:p>
        </w:tc>
        <w:tc>
          <w:tcPr>
            <w:tcW w:w="1228" w:type="dxa"/>
            <w:vAlign w:val="center"/>
          </w:tcPr>
          <w:p w14:paraId="002E7968" w14:textId="324DB4C4" w:rsidR="006A380D" w:rsidRDefault="006A380D" w:rsidP="006A380D">
            <w:pPr>
              <w:pStyle w:val="Tabela"/>
              <w:jc w:val="center"/>
              <w:cnfStyle w:val="000000000000" w:firstRow="0" w:lastRow="0" w:firstColumn="0" w:lastColumn="0" w:oddVBand="0" w:evenVBand="0" w:oddHBand="0" w:evenHBand="0" w:firstRowFirstColumn="0" w:firstRowLastColumn="0" w:lastRowFirstColumn="0" w:lastRowLastColumn="0"/>
            </w:pPr>
            <w:r>
              <w:t>4 971,71</w:t>
            </w:r>
          </w:p>
        </w:tc>
        <w:tc>
          <w:tcPr>
            <w:tcW w:w="1229" w:type="dxa"/>
            <w:vAlign w:val="center"/>
          </w:tcPr>
          <w:p w14:paraId="11F4460D" w14:textId="5D284FD9" w:rsidR="006A380D" w:rsidRDefault="006A380D" w:rsidP="006A380D">
            <w:pPr>
              <w:pStyle w:val="Tabela"/>
              <w:jc w:val="center"/>
              <w:cnfStyle w:val="000000000000" w:firstRow="0" w:lastRow="0" w:firstColumn="0" w:lastColumn="0" w:oddVBand="0" w:evenVBand="0" w:oddHBand="0" w:evenHBand="0" w:firstRowFirstColumn="0" w:firstRowLastColumn="0" w:lastRowFirstColumn="0" w:lastRowLastColumn="0"/>
            </w:pPr>
            <w:r>
              <w:t>5 716,69</w:t>
            </w:r>
          </w:p>
        </w:tc>
        <w:tc>
          <w:tcPr>
            <w:tcW w:w="1228" w:type="dxa"/>
            <w:vAlign w:val="center"/>
          </w:tcPr>
          <w:p w14:paraId="63302E33" w14:textId="642FE3F0" w:rsidR="006A380D" w:rsidRDefault="006A380D" w:rsidP="006A380D">
            <w:pPr>
              <w:pStyle w:val="Tabela"/>
              <w:jc w:val="center"/>
              <w:cnfStyle w:val="000000000000" w:firstRow="0" w:lastRow="0" w:firstColumn="0" w:lastColumn="0" w:oddVBand="0" w:evenVBand="0" w:oddHBand="0" w:evenHBand="0" w:firstRowFirstColumn="0" w:firstRowLastColumn="0" w:lastRowFirstColumn="0" w:lastRowLastColumn="0"/>
            </w:pPr>
            <w:r>
              <w:t>5 841,83</w:t>
            </w:r>
          </w:p>
        </w:tc>
        <w:tc>
          <w:tcPr>
            <w:tcW w:w="1229" w:type="dxa"/>
            <w:vAlign w:val="center"/>
          </w:tcPr>
          <w:p w14:paraId="4A693BB1" w14:textId="5B600E15" w:rsidR="006A380D" w:rsidRDefault="006A380D" w:rsidP="006A380D">
            <w:pPr>
              <w:pStyle w:val="Tabela"/>
              <w:jc w:val="center"/>
              <w:cnfStyle w:val="000000000000" w:firstRow="0" w:lastRow="0" w:firstColumn="0" w:lastColumn="0" w:oddVBand="0" w:evenVBand="0" w:oddHBand="0" w:evenHBand="0" w:firstRowFirstColumn="0" w:firstRowLastColumn="0" w:lastRowFirstColumn="0" w:lastRowLastColumn="0"/>
            </w:pPr>
            <w:r w:rsidRPr="00E86B83">
              <w:t>7</w:t>
            </w:r>
            <w:r>
              <w:t xml:space="preserve"> </w:t>
            </w:r>
            <w:r w:rsidRPr="00E86B83">
              <w:t>723,05</w:t>
            </w:r>
          </w:p>
        </w:tc>
      </w:tr>
      <w:tr w:rsidR="006A380D" w14:paraId="4EC98667" w14:textId="77777777" w:rsidTr="006A3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719DB775" w14:textId="77777777" w:rsidR="006A380D" w:rsidRPr="006A380D" w:rsidRDefault="006A380D" w:rsidP="00A4320F">
            <w:pPr>
              <w:pStyle w:val="Tabela"/>
              <w:jc w:val="left"/>
              <w:rPr>
                <w:b w:val="0"/>
                <w:bCs w:val="0"/>
              </w:rPr>
            </w:pPr>
            <w:r w:rsidRPr="006A380D">
              <w:rPr>
                <w:b w:val="0"/>
                <w:bCs w:val="0"/>
              </w:rPr>
              <w:t>Gmina Nowy Żmigród</w:t>
            </w:r>
          </w:p>
        </w:tc>
        <w:tc>
          <w:tcPr>
            <w:tcW w:w="1228" w:type="dxa"/>
            <w:vAlign w:val="center"/>
          </w:tcPr>
          <w:p w14:paraId="4A93EBBB" w14:textId="632C01E0" w:rsidR="006A380D" w:rsidRDefault="006A380D" w:rsidP="006A380D">
            <w:pPr>
              <w:pStyle w:val="Tabela"/>
              <w:jc w:val="center"/>
              <w:cnfStyle w:val="000000100000" w:firstRow="0" w:lastRow="0" w:firstColumn="0" w:lastColumn="0" w:oddVBand="0" w:evenVBand="0" w:oddHBand="1" w:evenHBand="0" w:firstRowFirstColumn="0" w:firstRowLastColumn="0" w:lastRowFirstColumn="0" w:lastRowLastColumn="0"/>
            </w:pPr>
            <w:r>
              <w:t>3 858,43</w:t>
            </w:r>
          </w:p>
        </w:tc>
        <w:tc>
          <w:tcPr>
            <w:tcW w:w="1229" w:type="dxa"/>
            <w:vAlign w:val="center"/>
          </w:tcPr>
          <w:p w14:paraId="27C731E3" w14:textId="76E7898E" w:rsidR="006A380D" w:rsidRDefault="006A380D" w:rsidP="006A380D">
            <w:pPr>
              <w:pStyle w:val="Tabela"/>
              <w:jc w:val="center"/>
              <w:cnfStyle w:val="000000100000" w:firstRow="0" w:lastRow="0" w:firstColumn="0" w:lastColumn="0" w:oddVBand="0" w:evenVBand="0" w:oddHBand="1" w:evenHBand="0" w:firstRowFirstColumn="0" w:firstRowLastColumn="0" w:lastRowFirstColumn="0" w:lastRowLastColumn="0"/>
            </w:pPr>
            <w:r>
              <w:t>4 297,59</w:t>
            </w:r>
          </w:p>
        </w:tc>
        <w:tc>
          <w:tcPr>
            <w:tcW w:w="1228" w:type="dxa"/>
            <w:vAlign w:val="center"/>
          </w:tcPr>
          <w:p w14:paraId="1FD199D9" w14:textId="64155F72" w:rsidR="006A380D" w:rsidRDefault="006A380D" w:rsidP="006A380D">
            <w:pPr>
              <w:pStyle w:val="Tabela"/>
              <w:jc w:val="center"/>
              <w:cnfStyle w:val="000000100000" w:firstRow="0" w:lastRow="0" w:firstColumn="0" w:lastColumn="0" w:oddVBand="0" w:evenVBand="0" w:oddHBand="1" w:evenHBand="0" w:firstRowFirstColumn="0" w:firstRowLastColumn="0" w:lastRowFirstColumn="0" w:lastRowLastColumn="0"/>
            </w:pPr>
            <w:r>
              <w:t>4 674,99</w:t>
            </w:r>
          </w:p>
        </w:tc>
        <w:tc>
          <w:tcPr>
            <w:tcW w:w="1229" w:type="dxa"/>
            <w:vAlign w:val="center"/>
          </w:tcPr>
          <w:p w14:paraId="4707DF24" w14:textId="2DC7983E" w:rsidR="006A380D" w:rsidRDefault="006A380D" w:rsidP="006A380D">
            <w:pPr>
              <w:pStyle w:val="Tabela"/>
              <w:jc w:val="center"/>
              <w:cnfStyle w:val="000000100000" w:firstRow="0" w:lastRow="0" w:firstColumn="0" w:lastColumn="0" w:oddVBand="0" w:evenVBand="0" w:oddHBand="1" w:evenHBand="0" w:firstRowFirstColumn="0" w:firstRowLastColumn="0" w:lastRowFirstColumn="0" w:lastRowLastColumn="0"/>
            </w:pPr>
            <w:r>
              <w:t>4 626,11</w:t>
            </w:r>
          </w:p>
        </w:tc>
        <w:tc>
          <w:tcPr>
            <w:tcW w:w="1228" w:type="dxa"/>
            <w:vAlign w:val="center"/>
          </w:tcPr>
          <w:p w14:paraId="14084298" w14:textId="1DE2F07E" w:rsidR="006A380D" w:rsidRDefault="006A380D" w:rsidP="006A380D">
            <w:pPr>
              <w:pStyle w:val="Tabela"/>
              <w:jc w:val="center"/>
              <w:cnfStyle w:val="000000100000" w:firstRow="0" w:lastRow="0" w:firstColumn="0" w:lastColumn="0" w:oddVBand="0" w:evenVBand="0" w:oddHBand="1" w:evenHBand="0" w:firstRowFirstColumn="0" w:firstRowLastColumn="0" w:lastRowFirstColumn="0" w:lastRowLastColumn="0"/>
            </w:pPr>
            <w:r>
              <w:t>5 162,05</w:t>
            </w:r>
          </w:p>
        </w:tc>
        <w:tc>
          <w:tcPr>
            <w:tcW w:w="1229" w:type="dxa"/>
            <w:vAlign w:val="center"/>
          </w:tcPr>
          <w:p w14:paraId="1BEF84E2" w14:textId="17DB83E8" w:rsidR="006A380D" w:rsidRDefault="006A380D" w:rsidP="006A380D">
            <w:pPr>
              <w:pStyle w:val="Tabela"/>
              <w:jc w:val="center"/>
              <w:cnfStyle w:val="000000100000" w:firstRow="0" w:lastRow="0" w:firstColumn="0" w:lastColumn="0" w:oddVBand="0" w:evenVBand="0" w:oddHBand="1" w:evenHBand="0" w:firstRowFirstColumn="0" w:firstRowLastColumn="0" w:lastRowFirstColumn="0" w:lastRowLastColumn="0"/>
            </w:pPr>
            <w:r w:rsidRPr="00E86B83">
              <w:t>6</w:t>
            </w:r>
            <w:r>
              <w:t xml:space="preserve"> </w:t>
            </w:r>
            <w:r w:rsidRPr="00E86B83">
              <w:t>491,33</w:t>
            </w:r>
          </w:p>
        </w:tc>
      </w:tr>
      <w:tr w:rsidR="006A380D" w14:paraId="728726AE" w14:textId="77777777" w:rsidTr="006A380D">
        <w:tc>
          <w:tcPr>
            <w:cnfStyle w:val="001000000000" w:firstRow="0" w:lastRow="0" w:firstColumn="1" w:lastColumn="0" w:oddVBand="0" w:evenVBand="0" w:oddHBand="0" w:evenHBand="0" w:firstRowFirstColumn="0" w:firstRowLastColumn="0" w:lastRowFirstColumn="0" w:lastRowLastColumn="0"/>
            <w:tcW w:w="2263" w:type="dxa"/>
          </w:tcPr>
          <w:p w14:paraId="2435EF04" w14:textId="77777777" w:rsidR="006A380D" w:rsidRPr="006A380D" w:rsidRDefault="006A380D" w:rsidP="00A4320F">
            <w:pPr>
              <w:pStyle w:val="Tabela"/>
              <w:jc w:val="left"/>
              <w:rPr>
                <w:b w:val="0"/>
                <w:bCs w:val="0"/>
              </w:rPr>
            </w:pPr>
            <w:r w:rsidRPr="006A380D">
              <w:rPr>
                <w:b w:val="0"/>
                <w:bCs w:val="0"/>
              </w:rPr>
              <w:t>Gmina Osiek Jasielski</w:t>
            </w:r>
          </w:p>
        </w:tc>
        <w:tc>
          <w:tcPr>
            <w:tcW w:w="1228" w:type="dxa"/>
            <w:vAlign w:val="center"/>
          </w:tcPr>
          <w:p w14:paraId="441F3EE0" w14:textId="2A50E4EA" w:rsidR="006A380D" w:rsidRDefault="006A380D" w:rsidP="006A380D">
            <w:pPr>
              <w:pStyle w:val="Tabela"/>
              <w:jc w:val="center"/>
              <w:cnfStyle w:val="000000000000" w:firstRow="0" w:lastRow="0" w:firstColumn="0" w:lastColumn="0" w:oddVBand="0" w:evenVBand="0" w:oddHBand="0" w:evenHBand="0" w:firstRowFirstColumn="0" w:firstRowLastColumn="0" w:lastRowFirstColumn="0" w:lastRowLastColumn="0"/>
            </w:pPr>
            <w:r>
              <w:t>3 517,07</w:t>
            </w:r>
          </w:p>
        </w:tc>
        <w:tc>
          <w:tcPr>
            <w:tcW w:w="1229" w:type="dxa"/>
            <w:vAlign w:val="center"/>
          </w:tcPr>
          <w:p w14:paraId="7DBBE9B8" w14:textId="6AE1E3A8" w:rsidR="006A380D" w:rsidRDefault="006A380D" w:rsidP="006A380D">
            <w:pPr>
              <w:pStyle w:val="Tabela"/>
              <w:jc w:val="center"/>
              <w:cnfStyle w:val="000000000000" w:firstRow="0" w:lastRow="0" w:firstColumn="0" w:lastColumn="0" w:oddVBand="0" w:evenVBand="0" w:oddHBand="0" w:evenHBand="0" w:firstRowFirstColumn="0" w:firstRowLastColumn="0" w:lastRowFirstColumn="0" w:lastRowLastColumn="0"/>
            </w:pPr>
            <w:r>
              <w:t>3 839,79</w:t>
            </w:r>
          </w:p>
        </w:tc>
        <w:tc>
          <w:tcPr>
            <w:tcW w:w="1228" w:type="dxa"/>
            <w:vAlign w:val="center"/>
          </w:tcPr>
          <w:p w14:paraId="2D022996" w14:textId="22FB8789" w:rsidR="006A380D" w:rsidRDefault="006A380D" w:rsidP="006A380D">
            <w:pPr>
              <w:pStyle w:val="Tabela"/>
              <w:jc w:val="center"/>
              <w:cnfStyle w:val="000000000000" w:firstRow="0" w:lastRow="0" w:firstColumn="0" w:lastColumn="0" w:oddVBand="0" w:evenVBand="0" w:oddHBand="0" w:evenHBand="0" w:firstRowFirstColumn="0" w:firstRowLastColumn="0" w:lastRowFirstColumn="0" w:lastRowLastColumn="0"/>
            </w:pPr>
            <w:r>
              <w:t>4 259,76</w:t>
            </w:r>
          </w:p>
        </w:tc>
        <w:tc>
          <w:tcPr>
            <w:tcW w:w="1229" w:type="dxa"/>
            <w:vAlign w:val="center"/>
          </w:tcPr>
          <w:p w14:paraId="47022F24" w14:textId="691D8D6E" w:rsidR="006A380D" w:rsidRDefault="006A380D" w:rsidP="006A380D">
            <w:pPr>
              <w:pStyle w:val="Tabela"/>
              <w:jc w:val="center"/>
              <w:cnfStyle w:val="000000000000" w:firstRow="0" w:lastRow="0" w:firstColumn="0" w:lastColumn="0" w:oddVBand="0" w:evenVBand="0" w:oddHBand="0" w:evenHBand="0" w:firstRowFirstColumn="0" w:firstRowLastColumn="0" w:lastRowFirstColumn="0" w:lastRowLastColumn="0"/>
            </w:pPr>
            <w:r>
              <w:t>4 637,57</w:t>
            </w:r>
          </w:p>
        </w:tc>
        <w:tc>
          <w:tcPr>
            <w:tcW w:w="1228" w:type="dxa"/>
            <w:vAlign w:val="center"/>
          </w:tcPr>
          <w:p w14:paraId="39D75524" w14:textId="2630C301" w:rsidR="006A380D" w:rsidRDefault="006A380D" w:rsidP="006A380D">
            <w:pPr>
              <w:pStyle w:val="Tabela"/>
              <w:jc w:val="center"/>
              <w:cnfStyle w:val="000000000000" w:firstRow="0" w:lastRow="0" w:firstColumn="0" w:lastColumn="0" w:oddVBand="0" w:evenVBand="0" w:oddHBand="0" w:evenHBand="0" w:firstRowFirstColumn="0" w:firstRowLastColumn="0" w:lastRowFirstColumn="0" w:lastRowLastColumn="0"/>
            </w:pPr>
            <w:r>
              <w:t>5 304,43</w:t>
            </w:r>
          </w:p>
        </w:tc>
        <w:tc>
          <w:tcPr>
            <w:tcW w:w="1229" w:type="dxa"/>
            <w:vAlign w:val="center"/>
          </w:tcPr>
          <w:p w14:paraId="14EA107C" w14:textId="3F0AAEAA" w:rsidR="006A380D" w:rsidRDefault="006A380D" w:rsidP="006A380D">
            <w:pPr>
              <w:pStyle w:val="Tabela"/>
              <w:jc w:val="center"/>
              <w:cnfStyle w:val="000000000000" w:firstRow="0" w:lastRow="0" w:firstColumn="0" w:lastColumn="0" w:oddVBand="0" w:evenVBand="0" w:oddHBand="0" w:evenHBand="0" w:firstRowFirstColumn="0" w:firstRowLastColumn="0" w:lastRowFirstColumn="0" w:lastRowLastColumn="0"/>
            </w:pPr>
            <w:r w:rsidRPr="00E86B83">
              <w:t>6</w:t>
            </w:r>
            <w:r>
              <w:t xml:space="preserve"> </w:t>
            </w:r>
            <w:r w:rsidRPr="00E86B83">
              <w:t>286,07</w:t>
            </w:r>
          </w:p>
        </w:tc>
      </w:tr>
      <w:tr w:rsidR="006A380D" w14:paraId="29F2A8A5" w14:textId="77777777" w:rsidTr="00D927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bottom w:val="single" w:sz="12" w:space="0" w:color="5F5F5F"/>
            </w:tcBorders>
          </w:tcPr>
          <w:p w14:paraId="45E3E5E9" w14:textId="77777777" w:rsidR="006A380D" w:rsidRPr="006A380D" w:rsidRDefault="006A380D" w:rsidP="00A4320F">
            <w:pPr>
              <w:pStyle w:val="Tabela"/>
              <w:jc w:val="left"/>
              <w:rPr>
                <w:b w:val="0"/>
                <w:bCs w:val="0"/>
              </w:rPr>
            </w:pPr>
            <w:r w:rsidRPr="006A380D">
              <w:rPr>
                <w:b w:val="0"/>
                <w:bCs w:val="0"/>
              </w:rPr>
              <w:t>Gmina Tarnowiec</w:t>
            </w:r>
          </w:p>
        </w:tc>
        <w:tc>
          <w:tcPr>
            <w:tcW w:w="1228" w:type="dxa"/>
            <w:tcBorders>
              <w:bottom w:val="single" w:sz="12" w:space="0" w:color="5F5F5F"/>
            </w:tcBorders>
            <w:vAlign w:val="center"/>
          </w:tcPr>
          <w:p w14:paraId="52F7E97F" w14:textId="7C6AA61E" w:rsidR="006A380D" w:rsidRDefault="006A380D" w:rsidP="006A380D">
            <w:pPr>
              <w:pStyle w:val="Tabela"/>
              <w:jc w:val="center"/>
              <w:cnfStyle w:val="000000100000" w:firstRow="0" w:lastRow="0" w:firstColumn="0" w:lastColumn="0" w:oddVBand="0" w:evenVBand="0" w:oddHBand="1" w:evenHBand="0" w:firstRowFirstColumn="0" w:firstRowLastColumn="0" w:lastRowFirstColumn="0" w:lastRowLastColumn="0"/>
            </w:pPr>
            <w:r>
              <w:t>3 568,81</w:t>
            </w:r>
          </w:p>
        </w:tc>
        <w:tc>
          <w:tcPr>
            <w:tcW w:w="1229" w:type="dxa"/>
            <w:tcBorders>
              <w:bottom w:val="single" w:sz="12" w:space="0" w:color="5F5F5F"/>
            </w:tcBorders>
            <w:vAlign w:val="center"/>
          </w:tcPr>
          <w:p w14:paraId="0BC57C6A" w14:textId="774D4877" w:rsidR="006A380D" w:rsidRDefault="006A380D" w:rsidP="006A380D">
            <w:pPr>
              <w:pStyle w:val="Tabela"/>
              <w:jc w:val="center"/>
              <w:cnfStyle w:val="000000100000" w:firstRow="0" w:lastRow="0" w:firstColumn="0" w:lastColumn="0" w:oddVBand="0" w:evenVBand="0" w:oddHBand="1" w:evenHBand="0" w:firstRowFirstColumn="0" w:firstRowLastColumn="0" w:lastRowFirstColumn="0" w:lastRowLastColumn="0"/>
            </w:pPr>
            <w:r>
              <w:t>3 825,56</w:t>
            </w:r>
          </w:p>
        </w:tc>
        <w:tc>
          <w:tcPr>
            <w:tcW w:w="1228" w:type="dxa"/>
            <w:tcBorders>
              <w:bottom w:val="single" w:sz="12" w:space="0" w:color="5F5F5F"/>
            </w:tcBorders>
            <w:vAlign w:val="center"/>
          </w:tcPr>
          <w:p w14:paraId="3242A8BA" w14:textId="268B548F" w:rsidR="006A380D" w:rsidRDefault="006A380D" w:rsidP="006A380D">
            <w:pPr>
              <w:pStyle w:val="Tabela"/>
              <w:jc w:val="center"/>
              <w:cnfStyle w:val="000000100000" w:firstRow="0" w:lastRow="0" w:firstColumn="0" w:lastColumn="0" w:oddVBand="0" w:evenVBand="0" w:oddHBand="1" w:evenHBand="0" w:firstRowFirstColumn="0" w:firstRowLastColumn="0" w:lastRowFirstColumn="0" w:lastRowLastColumn="0"/>
            </w:pPr>
            <w:r>
              <w:t>4 188,74</w:t>
            </w:r>
          </w:p>
        </w:tc>
        <w:tc>
          <w:tcPr>
            <w:tcW w:w="1229" w:type="dxa"/>
            <w:tcBorders>
              <w:bottom w:val="single" w:sz="12" w:space="0" w:color="5F5F5F"/>
            </w:tcBorders>
            <w:vAlign w:val="center"/>
          </w:tcPr>
          <w:p w14:paraId="424FC694" w14:textId="353C65E3" w:rsidR="006A380D" w:rsidRDefault="006A380D" w:rsidP="006A380D">
            <w:pPr>
              <w:pStyle w:val="Tabela"/>
              <w:jc w:val="center"/>
              <w:cnfStyle w:val="000000100000" w:firstRow="0" w:lastRow="0" w:firstColumn="0" w:lastColumn="0" w:oddVBand="0" w:evenVBand="0" w:oddHBand="1" w:evenHBand="0" w:firstRowFirstColumn="0" w:firstRowLastColumn="0" w:lastRowFirstColumn="0" w:lastRowLastColumn="0"/>
            </w:pPr>
            <w:r>
              <w:t>5 097,30</w:t>
            </w:r>
          </w:p>
        </w:tc>
        <w:tc>
          <w:tcPr>
            <w:tcW w:w="1228" w:type="dxa"/>
            <w:tcBorders>
              <w:bottom w:val="single" w:sz="12" w:space="0" w:color="5F5F5F"/>
            </w:tcBorders>
            <w:vAlign w:val="center"/>
          </w:tcPr>
          <w:p w14:paraId="098201E6" w14:textId="37B5BDCD" w:rsidR="006A380D" w:rsidRDefault="006A380D" w:rsidP="006A380D">
            <w:pPr>
              <w:pStyle w:val="Tabela"/>
              <w:jc w:val="center"/>
              <w:cnfStyle w:val="000000100000" w:firstRow="0" w:lastRow="0" w:firstColumn="0" w:lastColumn="0" w:oddVBand="0" w:evenVBand="0" w:oddHBand="1" w:evenHBand="0" w:firstRowFirstColumn="0" w:firstRowLastColumn="0" w:lastRowFirstColumn="0" w:lastRowLastColumn="0"/>
            </w:pPr>
            <w:r>
              <w:t>5 186,95</w:t>
            </w:r>
          </w:p>
        </w:tc>
        <w:tc>
          <w:tcPr>
            <w:tcW w:w="1229" w:type="dxa"/>
            <w:tcBorders>
              <w:bottom w:val="single" w:sz="12" w:space="0" w:color="5F5F5F"/>
            </w:tcBorders>
            <w:vAlign w:val="center"/>
          </w:tcPr>
          <w:p w14:paraId="5B8F77C5" w14:textId="1181E3BE" w:rsidR="006A380D" w:rsidRDefault="006A380D" w:rsidP="006A380D">
            <w:pPr>
              <w:pStyle w:val="Tabela"/>
              <w:jc w:val="center"/>
              <w:cnfStyle w:val="000000100000" w:firstRow="0" w:lastRow="0" w:firstColumn="0" w:lastColumn="0" w:oddVBand="0" w:evenVBand="0" w:oddHBand="1" w:evenHBand="0" w:firstRowFirstColumn="0" w:firstRowLastColumn="0" w:lastRowFirstColumn="0" w:lastRowLastColumn="0"/>
            </w:pPr>
            <w:r w:rsidRPr="00E86B83">
              <w:t>6</w:t>
            </w:r>
            <w:r>
              <w:t xml:space="preserve"> </w:t>
            </w:r>
            <w:r w:rsidRPr="00E86B83">
              <w:t>662,58</w:t>
            </w:r>
          </w:p>
        </w:tc>
      </w:tr>
      <w:tr w:rsidR="006A380D" w14:paraId="6A44BC06" w14:textId="77777777" w:rsidTr="00D927E1">
        <w:tc>
          <w:tcPr>
            <w:cnfStyle w:val="001000000000" w:firstRow="0" w:lastRow="0" w:firstColumn="1" w:lastColumn="0" w:oddVBand="0" w:evenVBand="0" w:oddHBand="0" w:evenHBand="0" w:firstRowFirstColumn="0" w:firstRowLastColumn="0" w:lastRowFirstColumn="0" w:lastRowLastColumn="0"/>
            <w:tcW w:w="2263" w:type="dxa"/>
            <w:tcBorders>
              <w:top w:val="single" w:sz="12" w:space="0" w:color="5F5F5F"/>
              <w:bottom w:val="single" w:sz="12" w:space="0" w:color="5F5F5F"/>
            </w:tcBorders>
          </w:tcPr>
          <w:p w14:paraId="5D3C80E1" w14:textId="77777777" w:rsidR="006A380D" w:rsidRPr="00666910" w:rsidRDefault="006A380D" w:rsidP="00A4320F">
            <w:pPr>
              <w:pStyle w:val="Tabela"/>
              <w:jc w:val="left"/>
            </w:pPr>
            <w:r w:rsidRPr="00666910">
              <w:t>Średnia dla obszaru LGD</w:t>
            </w:r>
          </w:p>
        </w:tc>
        <w:tc>
          <w:tcPr>
            <w:tcW w:w="1228" w:type="dxa"/>
            <w:tcBorders>
              <w:top w:val="single" w:sz="12" w:space="0" w:color="5F5F5F"/>
              <w:bottom w:val="single" w:sz="12" w:space="0" w:color="5F5F5F"/>
            </w:tcBorders>
            <w:vAlign w:val="center"/>
          </w:tcPr>
          <w:p w14:paraId="752927C1" w14:textId="2273C72F" w:rsidR="006A380D" w:rsidRPr="00666910" w:rsidRDefault="006A380D" w:rsidP="006A380D">
            <w:pPr>
              <w:pStyle w:val="Tabela"/>
              <w:jc w:val="center"/>
              <w:cnfStyle w:val="000000000000" w:firstRow="0" w:lastRow="0" w:firstColumn="0" w:lastColumn="0" w:oddVBand="0" w:evenVBand="0" w:oddHBand="0" w:evenHBand="0" w:firstRowFirstColumn="0" w:firstRowLastColumn="0" w:lastRowFirstColumn="0" w:lastRowLastColumn="0"/>
              <w:rPr>
                <w:b/>
                <w:bCs/>
              </w:rPr>
            </w:pPr>
            <w:r w:rsidRPr="00666910">
              <w:rPr>
                <w:b/>
                <w:bCs/>
              </w:rPr>
              <w:t>3 741,95</w:t>
            </w:r>
          </w:p>
        </w:tc>
        <w:tc>
          <w:tcPr>
            <w:tcW w:w="1229" w:type="dxa"/>
            <w:tcBorders>
              <w:top w:val="single" w:sz="12" w:space="0" w:color="5F5F5F"/>
              <w:bottom w:val="single" w:sz="12" w:space="0" w:color="5F5F5F"/>
            </w:tcBorders>
            <w:vAlign w:val="center"/>
          </w:tcPr>
          <w:p w14:paraId="46E70628" w14:textId="6D01C0C5" w:rsidR="006A380D" w:rsidRPr="00666910" w:rsidRDefault="006A380D" w:rsidP="006A380D">
            <w:pPr>
              <w:pStyle w:val="Tabela"/>
              <w:jc w:val="center"/>
              <w:cnfStyle w:val="000000000000" w:firstRow="0" w:lastRow="0" w:firstColumn="0" w:lastColumn="0" w:oddVBand="0" w:evenVBand="0" w:oddHBand="0" w:evenHBand="0" w:firstRowFirstColumn="0" w:firstRowLastColumn="0" w:lastRowFirstColumn="0" w:lastRowLastColumn="0"/>
              <w:rPr>
                <w:b/>
                <w:bCs/>
              </w:rPr>
            </w:pPr>
            <w:r w:rsidRPr="00666910">
              <w:rPr>
                <w:b/>
                <w:bCs/>
              </w:rPr>
              <w:t>4 057,75</w:t>
            </w:r>
          </w:p>
        </w:tc>
        <w:tc>
          <w:tcPr>
            <w:tcW w:w="1228" w:type="dxa"/>
            <w:tcBorders>
              <w:top w:val="single" w:sz="12" w:space="0" w:color="5F5F5F"/>
              <w:bottom w:val="single" w:sz="12" w:space="0" w:color="5F5F5F"/>
            </w:tcBorders>
            <w:vAlign w:val="center"/>
          </w:tcPr>
          <w:p w14:paraId="27E40DDD" w14:textId="4A37B7DB" w:rsidR="006A380D" w:rsidRPr="00666910" w:rsidRDefault="006A380D" w:rsidP="006A380D">
            <w:pPr>
              <w:pStyle w:val="Tabela"/>
              <w:jc w:val="center"/>
              <w:cnfStyle w:val="000000000000" w:firstRow="0" w:lastRow="0" w:firstColumn="0" w:lastColumn="0" w:oddVBand="0" w:evenVBand="0" w:oddHBand="0" w:evenHBand="0" w:firstRowFirstColumn="0" w:firstRowLastColumn="0" w:lastRowFirstColumn="0" w:lastRowLastColumn="0"/>
              <w:rPr>
                <w:b/>
                <w:bCs/>
              </w:rPr>
            </w:pPr>
            <w:r w:rsidRPr="00666910">
              <w:rPr>
                <w:b/>
                <w:bCs/>
              </w:rPr>
              <w:t>4 421,87</w:t>
            </w:r>
          </w:p>
        </w:tc>
        <w:tc>
          <w:tcPr>
            <w:tcW w:w="1229" w:type="dxa"/>
            <w:tcBorders>
              <w:top w:val="single" w:sz="12" w:space="0" w:color="5F5F5F"/>
              <w:bottom w:val="single" w:sz="12" w:space="0" w:color="5F5F5F"/>
            </w:tcBorders>
            <w:vAlign w:val="center"/>
          </w:tcPr>
          <w:p w14:paraId="72F4AF40" w14:textId="16002C76" w:rsidR="006A380D" w:rsidRPr="00666910" w:rsidRDefault="006A380D" w:rsidP="006A380D">
            <w:pPr>
              <w:pStyle w:val="Tabela"/>
              <w:jc w:val="center"/>
              <w:cnfStyle w:val="000000000000" w:firstRow="0" w:lastRow="0" w:firstColumn="0" w:lastColumn="0" w:oddVBand="0" w:evenVBand="0" w:oddHBand="0" w:evenHBand="0" w:firstRowFirstColumn="0" w:firstRowLastColumn="0" w:lastRowFirstColumn="0" w:lastRowLastColumn="0"/>
              <w:rPr>
                <w:b/>
                <w:bCs/>
              </w:rPr>
            </w:pPr>
            <w:r w:rsidRPr="00666910">
              <w:rPr>
                <w:b/>
                <w:bCs/>
              </w:rPr>
              <w:t>4 830,26</w:t>
            </w:r>
          </w:p>
        </w:tc>
        <w:tc>
          <w:tcPr>
            <w:tcW w:w="1228" w:type="dxa"/>
            <w:tcBorders>
              <w:top w:val="single" w:sz="12" w:space="0" w:color="5F5F5F"/>
              <w:bottom w:val="single" w:sz="12" w:space="0" w:color="5F5F5F"/>
            </w:tcBorders>
            <w:vAlign w:val="center"/>
          </w:tcPr>
          <w:p w14:paraId="2FF40D88" w14:textId="523F4367" w:rsidR="006A380D" w:rsidRPr="00666910" w:rsidRDefault="006A380D" w:rsidP="006A380D">
            <w:pPr>
              <w:pStyle w:val="Tabela"/>
              <w:jc w:val="center"/>
              <w:cnfStyle w:val="000000000000" w:firstRow="0" w:lastRow="0" w:firstColumn="0" w:lastColumn="0" w:oddVBand="0" w:evenVBand="0" w:oddHBand="0" w:evenHBand="0" w:firstRowFirstColumn="0" w:firstRowLastColumn="0" w:lastRowFirstColumn="0" w:lastRowLastColumn="0"/>
              <w:rPr>
                <w:b/>
                <w:bCs/>
              </w:rPr>
            </w:pPr>
            <w:r w:rsidRPr="00666910">
              <w:rPr>
                <w:b/>
                <w:bCs/>
              </w:rPr>
              <w:t>5 367,70</w:t>
            </w:r>
          </w:p>
        </w:tc>
        <w:tc>
          <w:tcPr>
            <w:tcW w:w="1229" w:type="dxa"/>
            <w:tcBorders>
              <w:top w:val="single" w:sz="12" w:space="0" w:color="5F5F5F"/>
              <w:bottom w:val="single" w:sz="12" w:space="0" w:color="5F5F5F"/>
            </w:tcBorders>
            <w:vAlign w:val="center"/>
          </w:tcPr>
          <w:p w14:paraId="40B7E7CF" w14:textId="1CF8D7F7" w:rsidR="006A380D" w:rsidRPr="00666910" w:rsidRDefault="006A380D" w:rsidP="006A380D">
            <w:pPr>
              <w:pStyle w:val="Tabela"/>
              <w:jc w:val="center"/>
              <w:cnfStyle w:val="000000000000" w:firstRow="0" w:lastRow="0" w:firstColumn="0" w:lastColumn="0" w:oddVBand="0" w:evenVBand="0" w:oddHBand="0" w:evenHBand="0" w:firstRowFirstColumn="0" w:firstRowLastColumn="0" w:lastRowFirstColumn="0" w:lastRowLastColumn="0"/>
              <w:rPr>
                <w:b/>
                <w:bCs/>
              </w:rPr>
            </w:pPr>
            <w:r w:rsidRPr="00666910">
              <w:rPr>
                <w:b/>
                <w:bCs/>
              </w:rPr>
              <w:t>6 438,96</w:t>
            </w:r>
          </w:p>
        </w:tc>
      </w:tr>
      <w:tr w:rsidR="006A380D" w14:paraId="7C053FE3" w14:textId="77777777" w:rsidTr="00D927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12" w:space="0" w:color="5F5F5F"/>
            </w:tcBorders>
          </w:tcPr>
          <w:p w14:paraId="69EE2B7D" w14:textId="77777777" w:rsidR="006A380D" w:rsidRPr="006A380D" w:rsidRDefault="006A380D" w:rsidP="00A4320F">
            <w:pPr>
              <w:pStyle w:val="Tabela"/>
              <w:jc w:val="left"/>
              <w:rPr>
                <w:b w:val="0"/>
                <w:bCs w:val="0"/>
              </w:rPr>
            </w:pPr>
            <w:r w:rsidRPr="006A380D">
              <w:rPr>
                <w:b w:val="0"/>
                <w:bCs w:val="0"/>
              </w:rPr>
              <w:t>Woj. Podkarpackie</w:t>
            </w:r>
          </w:p>
        </w:tc>
        <w:tc>
          <w:tcPr>
            <w:tcW w:w="1228" w:type="dxa"/>
            <w:tcBorders>
              <w:top w:val="single" w:sz="12" w:space="0" w:color="5F5F5F"/>
            </w:tcBorders>
            <w:vAlign w:val="center"/>
          </w:tcPr>
          <w:p w14:paraId="7107372B" w14:textId="4EAD1A55" w:rsidR="006A380D" w:rsidRDefault="006A380D" w:rsidP="006A380D">
            <w:pPr>
              <w:pStyle w:val="Tabela"/>
              <w:jc w:val="center"/>
              <w:cnfStyle w:val="000000100000" w:firstRow="0" w:lastRow="0" w:firstColumn="0" w:lastColumn="0" w:oddVBand="0" w:evenVBand="0" w:oddHBand="1" w:evenHBand="0" w:firstRowFirstColumn="0" w:firstRowLastColumn="0" w:lastRowFirstColumn="0" w:lastRowLastColumn="0"/>
            </w:pPr>
            <w:r>
              <w:t>3 706,54</w:t>
            </w:r>
          </w:p>
        </w:tc>
        <w:tc>
          <w:tcPr>
            <w:tcW w:w="1229" w:type="dxa"/>
            <w:tcBorders>
              <w:top w:val="single" w:sz="12" w:space="0" w:color="5F5F5F"/>
            </w:tcBorders>
            <w:vAlign w:val="center"/>
          </w:tcPr>
          <w:p w14:paraId="3CDC67E1" w14:textId="3A8DCD17" w:rsidR="006A380D" w:rsidRDefault="006A380D" w:rsidP="006A380D">
            <w:pPr>
              <w:pStyle w:val="Tabela"/>
              <w:jc w:val="center"/>
              <w:cnfStyle w:val="000000100000" w:firstRow="0" w:lastRow="0" w:firstColumn="0" w:lastColumn="0" w:oddVBand="0" w:evenVBand="0" w:oddHBand="1" w:evenHBand="0" w:firstRowFirstColumn="0" w:firstRowLastColumn="0" w:lastRowFirstColumn="0" w:lastRowLastColumn="0"/>
            </w:pPr>
            <w:r>
              <w:t>4 148,84</w:t>
            </w:r>
          </w:p>
        </w:tc>
        <w:tc>
          <w:tcPr>
            <w:tcW w:w="1228" w:type="dxa"/>
            <w:tcBorders>
              <w:top w:val="single" w:sz="12" w:space="0" w:color="5F5F5F"/>
            </w:tcBorders>
            <w:vAlign w:val="center"/>
          </w:tcPr>
          <w:p w14:paraId="6E89F4EF" w14:textId="56953874" w:rsidR="006A380D" w:rsidRDefault="006A380D" w:rsidP="006A380D">
            <w:pPr>
              <w:pStyle w:val="Tabela"/>
              <w:jc w:val="center"/>
              <w:cnfStyle w:val="000000100000" w:firstRow="0" w:lastRow="0" w:firstColumn="0" w:lastColumn="0" w:oddVBand="0" w:evenVBand="0" w:oddHBand="1" w:evenHBand="0" w:firstRowFirstColumn="0" w:firstRowLastColumn="0" w:lastRowFirstColumn="0" w:lastRowLastColumn="0"/>
            </w:pPr>
            <w:r>
              <w:t>4 652,64</w:t>
            </w:r>
          </w:p>
        </w:tc>
        <w:tc>
          <w:tcPr>
            <w:tcW w:w="1229" w:type="dxa"/>
            <w:tcBorders>
              <w:top w:val="single" w:sz="12" w:space="0" w:color="5F5F5F"/>
            </w:tcBorders>
            <w:vAlign w:val="center"/>
          </w:tcPr>
          <w:p w14:paraId="3D8658A1" w14:textId="1FB671E7" w:rsidR="006A380D" w:rsidRDefault="006A380D" w:rsidP="006A380D">
            <w:pPr>
              <w:pStyle w:val="Tabela"/>
              <w:jc w:val="center"/>
              <w:cnfStyle w:val="000000100000" w:firstRow="0" w:lastRow="0" w:firstColumn="0" w:lastColumn="0" w:oddVBand="0" w:evenVBand="0" w:oddHBand="1" w:evenHBand="0" w:firstRowFirstColumn="0" w:firstRowLastColumn="0" w:lastRowFirstColumn="0" w:lastRowLastColumn="0"/>
            </w:pPr>
            <w:r>
              <w:t>5 126,55</w:t>
            </w:r>
          </w:p>
        </w:tc>
        <w:tc>
          <w:tcPr>
            <w:tcW w:w="1228" w:type="dxa"/>
            <w:tcBorders>
              <w:top w:val="single" w:sz="12" w:space="0" w:color="5F5F5F"/>
            </w:tcBorders>
            <w:vAlign w:val="center"/>
          </w:tcPr>
          <w:p w14:paraId="6602F03A" w14:textId="6009AFC4" w:rsidR="006A380D" w:rsidRDefault="006A380D" w:rsidP="006A380D">
            <w:pPr>
              <w:pStyle w:val="Tabela"/>
              <w:jc w:val="center"/>
              <w:cnfStyle w:val="000000100000" w:firstRow="0" w:lastRow="0" w:firstColumn="0" w:lastColumn="0" w:oddVBand="0" w:evenVBand="0" w:oddHBand="1" w:evenHBand="0" w:firstRowFirstColumn="0" w:firstRowLastColumn="0" w:lastRowFirstColumn="0" w:lastRowLastColumn="0"/>
            </w:pPr>
            <w:r>
              <w:t>5 710,80</w:t>
            </w:r>
          </w:p>
        </w:tc>
        <w:tc>
          <w:tcPr>
            <w:tcW w:w="1229" w:type="dxa"/>
            <w:tcBorders>
              <w:top w:val="single" w:sz="12" w:space="0" w:color="5F5F5F"/>
            </w:tcBorders>
            <w:vAlign w:val="center"/>
          </w:tcPr>
          <w:p w14:paraId="19C6D5D0" w14:textId="14ABC6DD" w:rsidR="006A380D" w:rsidRDefault="006A380D" w:rsidP="006A380D">
            <w:pPr>
              <w:pStyle w:val="Tabela"/>
              <w:jc w:val="center"/>
              <w:cnfStyle w:val="000000100000" w:firstRow="0" w:lastRow="0" w:firstColumn="0" w:lastColumn="0" w:oddVBand="0" w:evenVBand="0" w:oddHBand="1" w:evenHBand="0" w:firstRowFirstColumn="0" w:firstRowLastColumn="0" w:lastRowFirstColumn="0" w:lastRowLastColumn="0"/>
            </w:pPr>
            <w:r w:rsidRPr="00E86B83">
              <w:t>6</w:t>
            </w:r>
            <w:r>
              <w:t xml:space="preserve"> </w:t>
            </w:r>
            <w:r w:rsidRPr="00E86B83">
              <w:t>145,00</w:t>
            </w:r>
          </w:p>
        </w:tc>
      </w:tr>
      <w:tr w:rsidR="006A380D" w14:paraId="6C86F206" w14:textId="77777777" w:rsidTr="006A380D">
        <w:tc>
          <w:tcPr>
            <w:cnfStyle w:val="001000000000" w:firstRow="0" w:lastRow="0" w:firstColumn="1" w:lastColumn="0" w:oddVBand="0" w:evenVBand="0" w:oddHBand="0" w:evenHBand="0" w:firstRowFirstColumn="0" w:firstRowLastColumn="0" w:lastRowFirstColumn="0" w:lastRowLastColumn="0"/>
            <w:tcW w:w="2263" w:type="dxa"/>
          </w:tcPr>
          <w:p w14:paraId="7070D190" w14:textId="77777777" w:rsidR="006A380D" w:rsidRPr="006A380D" w:rsidRDefault="006A380D" w:rsidP="00A4320F">
            <w:pPr>
              <w:pStyle w:val="Tabela"/>
              <w:jc w:val="left"/>
              <w:rPr>
                <w:b w:val="0"/>
                <w:bCs w:val="0"/>
              </w:rPr>
            </w:pPr>
            <w:r w:rsidRPr="006A380D">
              <w:rPr>
                <w:b w:val="0"/>
                <w:bCs w:val="0"/>
              </w:rPr>
              <w:t>Polska</w:t>
            </w:r>
          </w:p>
        </w:tc>
        <w:tc>
          <w:tcPr>
            <w:tcW w:w="1228" w:type="dxa"/>
            <w:vAlign w:val="center"/>
          </w:tcPr>
          <w:p w14:paraId="332462F2" w14:textId="77777777" w:rsidR="006A380D" w:rsidRDefault="006A380D" w:rsidP="006A380D">
            <w:pPr>
              <w:pStyle w:val="Tabela"/>
              <w:jc w:val="center"/>
              <w:cnfStyle w:val="000000000000" w:firstRow="0" w:lastRow="0" w:firstColumn="0" w:lastColumn="0" w:oddVBand="0" w:evenVBand="0" w:oddHBand="0" w:evenHBand="0" w:firstRowFirstColumn="0" w:firstRowLastColumn="0" w:lastRowFirstColumn="0" w:lastRowLastColumn="0"/>
            </w:pPr>
            <w:r>
              <w:t>3 943,56</w:t>
            </w:r>
          </w:p>
        </w:tc>
        <w:tc>
          <w:tcPr>
            <w:tcW w:w="1229" w:type="dxa"/>
            <w:vAlign w:val="center"/>
          </w:tcPr>
          <w:p w14:paraId="15F4AB78" w14:textId="61D81AEC" w:rsidR="006A380D" w:rsidRDefault="006A380D" w:rsidP="006A380D">
            <w:pPr>
              <w:pStyle w:val="Tabela"/>
              <w:jc w:val="center"/>
              <w:cnfStyle w:val="000000000000" w:firstRow="0" w:lastRow="0" w:firstColumn="0" w:lastColumn="0" w:oddVBand="0" w:evenVBand="0" w:oddHBand="0" w:evenHBand="0" w:firstRowFirstColumn="0" w:firstRowLastColumn="0" w:lastRowFirstColumn="0" w:lastRowLastColumn="0"/>
            </w:pPr>
            <w:r>
              <w:t>4 307,21</w:t>
            </w:r>
          </w:p>
        </w:tc>
        <w:tc>
          <w:tcPr>
            <w:tcW w:w="1228" w:type="dxa"/>
            <w:vAlign w:val="center"/>
          </w:tcPr>
          <w:p w14:paraId="6662CDFE" w14:textId="35A3A98F" w:rsidR="006A380D" w:rsidRDefault="006A380D" w:rsidP="006A380D">
            <w:pPr>
              <w:pStyle w:val="Tabela"/>
              <w:jc w:val="center"/>
              <w:cnfStyle w:val="000000000000" w:firstRow="0" w:lastRow="0" w:firstColumn="0" w:lastColumn="0" w:oddVBand="0" w:evenVBand="0" w:oddHBand="0" w:evenHBand="0" w:firstRowFirstColumn="0" w:firstRowLastColumn="0" w:lastRowFirstColumn="0" w:lastRowLastColumn="0"/>
            </w:pPr>
            <w:r>
              <w:t>4 702,47</w:t>
            </w:r>
          </w:p>
        </w:tc>
        <w:tc>
          <w:tcPr>
            <w:tcW w:w="1229" w:type="dxa"/>
            <w:vAlign w:val="center"/>
          </w:tcPr>
          <w:p w14:paraId="77857A56" w14:textId="62ACB09C" w:rsidR="006A380D" w:rsidRDefault="006A380D" w:rsidP="006A380D">
            <w:pPr>
              <w:pStyle w:val="Tabela"/>
              <w:jc w:val="center"/>
              <w:cnfStyle w:val="000000000000" w:firstRow="0" w:lastRow="0" w:firstColumn="0" w:lastColumn="0" w:oddVBand="0" w:evenVBand="0" w:oddHBand="0" w:evenHBand="0" w:firstRowFirstColumn="0" w:firstRowLastColumn="0" w:lastRowFirstColumn="0" w:lastRowLastColumn="0"/>
            </w:pPr>
            <w:r>
              <w:t>5 240,02</w:t>
            </w:r>
          </w:p>
        </w:tc>
        <w:tc>
          <w:tcPr>
            <w:tcW w:w="1228" w:type="dxa"/>
            <w:vAlign w:val="center"/>
          </w:tcPr>
          <w:p w14:paraId="56B3391D" w14:textId="6EA8DAE0" w:rsidR="006A380D" w:rsidRDefault="006A380D" w:rsidP="006A380D">
            <w:pPr>
              <w:pStyle w:val="Tabela"/>
              <w:jc w:val="center"/>
              <w:cnfStyle w:val="000000000000" w:firstRow="0" w:lastRow="0" w:firstColumn="0" w:lastColumn="0" w:oddVBand="0" w:evenVBand="0" w:oddHBand="0" w:evenHBand="0" w:firstRowFirstColumn="0" w:firstRowLastColumn="0" w:lastRowFirstColumn="0" w:lastRowLastColumn="0"/>
            </w:pPr>
            <w:r>
              <w:t>5 822,62</w:t>
            </w:r>
          </w:p>
        </w:tc>
        <w:tc>
          <w:tcPr>
            <w:tcW w:w="1229" w:type="dxa"/>
            <w:vAlign w:val="center"/>
          </w:tcPr>
          <w:p w14:paraId="34A301C0" w14:textId="5EE1BA0F" w:rsidR="006A380D" w:rsidRPr="00E86B83" w:rsidRDefault="006A380D" w:rsidP="006A380D">
            <w:pPr>
              <w:pStyle w:val="Tabela"/>
              <w:jc w:val="center"/>
              <w:cnfStyle w:val="000000000000" w:firstRow="0" w:lastRow="0" w:firstColumn="0" w:lastColumn="0" w:oddVBand="0" w:evenVBand="0" w:oddHBand="0" w:evenHBand="0" w:firstRowFirstColumn="0" w:firstRowLastColumn="0" w:lastRowFirstColumn="0" w:lastRowLastColumn="0"/>
            </w:pPr>
            <w:r>
              <w:t>6 408,44</w:t>
            </w:r>
          </w:p>
        </w:tc>
      </w:tr>
    </w:tbl>
    <w:p w14:paraId="1015957F" w14:textId="77777777" w:rsidR="006A380D" w:rsidRPr="00A4320F" w:rsidRDefault="006A380D" w:rsidP="00A4320F">
      <w:pPr>
        <w:pStyle w:val="Tekstpodstawowy"/>
        <w:rPr>
          <w:sz w:val="28"/>
          <w:szCs w:val="24"/>
        </w:rPr>
      </w:pPr>
      <w:r w:rsidRPr="00A4320F">
        <w:t>Źródło: opracowanie własne na podstawie danych GUS, grudzień 2022 r.</w:t>
      </w:r>
    </w:p>
    <w:p w14:paraId="1758D829" w14:textId="282F84EC" w:rsidR="006A380D" w:rsidRDefault="006A380D" w:rsidP="00AE3182">
      <w:pPr>
        <w:pStyle w:val="Legenda"/>
      </w:pPr>
      <w:bookmarkStart w:id="1278" w:name="_Toc231987874"/>
      <w:r>
        <w:lastRenderedPageBreak/>
        <w:t xml:space="preserve">Rysunek </w:t>
      </w:r>
      <w:ins w:id="1279" w:author="Ewa Kucharczyk" w:date="2026-06-08T13:20:00Z">
        <w:r w:rsidR="00E04BFF">
          <w:fldChar w:fldCharType="begin"/>
        </w:r>
        <w:r w:rsidR="00E04BFF">
          <w:instrText xml:space="preserve"> SEQ Rysunek \* ARABIC </w:instrText>
        </w:r>
      </w:ins>
      <w:r w:rsidR="00E04BFF">
        <w:fldChar w:fldCharType="separate"/>
      </w:r>
      <w:ins w:id="1280" w:author="Ewa Kucharczyk" w:date="2026-06-10T10:47:00Z">
        <w:r w:rsidR="003E3E52">
          <w:rPr>
            <w:noProof/>
          </w:rPr>
          <w:t>22</w:t>
        </w:r>
      </w:ins>
      <w:ins w:id="1281" w:author="Ewa Kucharczyk" w:date="2026-06-08T13:20:00Z">
        <w:r w:rsidR="00E04BFF">
          <w:fldChar w:fldCharType="end"/>
        </w:r>
      </w:ins>
      <w:del w:id="1282" w:author="Ewa Kucharczyk" w:date="2026-05-28T12:14:00Z">
        <w:r w:rsidR="0049366B" w:rsidDel="009644BF">
          <w:fldChar w:fldCharType="begin"/>
        </w:r>
        <w:r w:rsidR="0049366B" w:rsidDel="009644BF">
          <w:delInstrText xml:space="preserve"> SEQ Rysunek \* ARABIC </w:delInstrText>
        </w:r>
        <w:r w:rsidR="0049366B" w:rsidDel="009644BF">
          <w:fldChar w:fldCharType="separate"/>
        </w:r>
        <w:r w:rsidR="00970D65" w:rsidDel="009644BF">
          <w:rPr>
            <w:noProof/>
          </w:rPr>
          <w:delText>19</w:delText>
        </w:r>
        <w:r w:rsidR="0049366B" w:rsidDel="009644BF">
          <w:rPr>
            <w:noProof/>
          </w:rPr>
          <w:fldChar w:fldCharType="end"/>
        </w:r>
      </w:del>
      <w:r>
        <w:t xml:space="preserve"> </w:t>
      </w:r>
      <w:r w:rsidRPr="004819FC">
        <w:t>Dochody budżetów gmin bez miast na prawach powiatu</w:t>
      </w:r>
      <w:bookmarkEnd w:id="1278"/>
    </w:p>
    <w:p w14:paraId="0867ADCF" w14:textId="77777777" w:rsidR="00D927E1" w:rsidRDefault="006A380D" w:rsidP="00A4320F">
      <w:pPr>
        <w:spacing w:before="0"/>
      </w:pPr>
      <w:r>
        <w:rPr>
          <w:noProof/>
        </w:rPr>
        <w:drawing>
          <wp:inline distT="0" distB="0" distL="0" distR="0" wp14:anchorId="2F2A911D" wp14:editId="16A863DA">
            <wp:extent cx="6127115" cy="1873678"/>
            <wp:effectExtent l="0" t="0" r="6985" b="0"/>
            <wp:docPr id="37" name="Wykres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sidR="00D927E1">
        <w:t xml:space="preserve"> </w:t>
      </w:r>
      <w:r w:rsidR="00D927E1" w:rsidRPr="00A4320F">
        <w:rPr>
          <w:i/>
          <w:iCs/>
          <w:sz w:val="20"/>
          <w:szCs w:val="20"/>
        </w:rPr>
        <w:t>Źródło: opracowanie własne na podstawie danych GUS, grudzień 2022 r.</w:t>
      </w:r>
    </w:p>
    <w:p w14:paraId="6F831F46" w14:textId="2578A64D" w:rsidR="00117B79" w:rsidRDefault="00117B79" w:rsidP="00AE3182">
      <w:pPr>
        <w:pStyle w:val="Legenda"/>
      </w:pPr>
      <w:bookmarkStart w:id="1283" w:name="_Toc231987841"/>
      <w:r>
        <w:t xml:space="preserve">Tabela </w:t>
      </w:r>
      <w:r w:rsidR="009324A8">
        <w:fldChar w:fldCharType="begin"/>
      </w:r>
      <w:r w:rsidR="009324A8">
        <w:instrText xml:space="preserve"> SEQ Tabela \* ARABIC </w:instrText>
      </w:r>
      <w:r w:rsidR="009324A8">
        <w:fldChar w:fldCharType="separate"/>
      </w:r>
      <w:ins w:id="1284" w:author="Ewa Kucharczyk" w:date="2026-06-10T10:47:00Z">
        <w:r w:rsidR="003E3E52">
          <w:rPr>
            <w:noProof/>
          </w:rPr>
          <w:t>22</w:t>
        </w:r>
      </w:ins>
      <w:del w:id="1285" w:author="Ewa Kucharczyk" w:date="2026-06-09T12:15:00Z">
        <w:r w:rsidR="005E17CC" w:rsidDel="004C1BD6">
          <w:rPr>
            <w:noProof/>
          </w:rPr>
          <w:delText>21</w:delText>
        </w:r>
      </w:del>
      <w:r w:rsidR="009324A8">
        <w:rPr>
          <w:noProof/>
        </w:rPr>
        <w:fldChar w:fldCharType="end"/>
      </w:r>
      <w:r>
        <w:t xml:space="preserve"> </w:t>
      </w:r>
      <w:r w:rsidRPr="00010DAB">
        <w:t>Wydatki budżetów gmin członkowskich LGD na 1 mieszkańca</w:t>
      </w:r>
      <w:bookmarkEnd w:id="1283"/>
    </w:p>
    <w:tbl>
      <w:tblPr>
        <w:tblStyle w:val="Tabelasiatki6kolorowa"/>
        <w:tblW w:w="9634" w:type="dxa"/>
        <w:tblLook w:val="04A0" w:firstRow="1" w:lastRow="0" w:firstColumn="1" w:lastColumn="0" w:noHBand="0" w:noVBand="1"/>
      </w:tblPr>
      <w:tblGrid>
        <w:gridCol w:w="2547"/>
        <w:gridCol w:w="1181"/>
        <w:gridCol w:w="1181"/>
        <w:gridCol w:w="1181"/>
        <w:gridCol w:w="1181"/>
        <w:gridCol w:w="1181"/>
        <w:gridCol w:w="1182"/>
      </w:tblGrid>
      <w:tr w:rsidR="00D927E1" w14:paraId="798A2D2C" w14:textId="77777777" w:rsidTr="00A432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F3AAD2" w:themeFill="accent1" w:themeFillTint="66"/>
          </w:tcPr>
          <w:p w14:paraId="1FB50196" w14:textId="77777777" w:rsidR="00D927E1" w:rsidRDefault="00D927E1" w:rsidP="00A4320F">
            <w:pPr>
              <w:pStyle w:val="Tabela"/>
              <w:jc w:val="left"/>
            </w:pPr>
            <w:bookmarkStart w:id="1286" w:name="_Hlk121471010"/>
            <w:r>
              <w:t>Obszar</w:t>
            </w:r>
          </w:p>
        </w:tc>
        <w:tc>
          <w:tcPr>
            <w:tcW w:w="1181" w:type="dxa"/>
            <w:shd w:val="clear" w:color="auto" w:fill="F3AAD2" w:themeFill="accent1" w:themeFillTint="66"/>
          </w:tcPr>
          <w:p w14:paraId="7E0A948E" w14:textId="133AAA69" w:rsidR="00D927E1" w:rsidRDefault="00D927E1" w:rsidP="00A4320F">
            <w:pPr>
              <w:pStyle w:val="Tabela"/>
              <w:jc w:val="center"/>
              <w:cnfStyle w:val="100000000000" w:firstRow="1" w:lastRow="0" w:firstColumn="0" w:lastColumn="0" w:oddVBand="0" w:evenVBand="0" w:oddHBand="0" w:evenHBand="0" w:firstRowFirstColumn="0" w:firstRowLastColumn="0" w:lastRowFirstColumn="0" w:lastRowLastColumn="0"/>
            </w:pPr>
            <w:r>
              <w:t>2016</w:t>
            </w:r>
          </w:p>
        </w:tc>
        <w:tc>
          <w:tcPr>
            <w:tcW w:w="1181" w:type="dxa"/>
            <w:shd w:val="clear" w:color="auto" w:fill="F3AAD2" w:themeFill="accent1" w:themeFillTint="66"/>
          </w:tcPr>
          <w:p w14:paraId="76F20D35" w14:textId="23B86FC1" w:rsidR="00D927E1" w:rsidRDefault="00D927E1" w:rsidP="00A4320F">
            <w:pPr>
              <w:pStyle w:val="Tabela"/>
              <w:jc w:val="center"/>
              <w:cnfStyle w:val="100000000000" w:firstRow="1" w:lastRow="0" w:firstColumn="0" w:lastColumn="0" w:oddVBand="0" w:evenVBand="0" w:oddHBand="0" w:evenHBand="0" w:firstRowFirstColumn="0" w:firstRowLastColumn="0" w:lastRowFirstColumn="0" w:lastRowLastColumn="0"/>
            </w:pPr>
            <w:r>
              <w:t>2017</w:t>
            </w:r>
          </w:p>
        </w:tc>
        <w:tc>
          <w:tcPr>
            <w:tcW w:w="1181" w:type="dxa"/>
            <w:shd w:val="clear" w:color="auto" w:fill="F3AAD2" w:themeFill="accent1" w:themeFillTint="66"/>
          </w:tcPr>
          <w:p w14:paraId="3EF1B3BF" w14:textId="51A774C7" w:rsidR="00D927E1" w:rsidRDefault="00D927E1" w:rsidP="00A4320F">
            <w:pPr>
              <w:pStyle w:val="Tabela"/>
              <w:jc w:val="center"/>
              <w:cnfStyle w:val="100000000000" w:firstRow="1" w:lastRow="0" w:firstColumn="0" w:lastColumn="0" w:oddVBand="0" w:evenVBand="0" w:oddHBand="0" w:evenHBand="0" w:firstRowFirstColumn="0" w:firstRowLastColumn="0" w:lastRowFirstColumn="0" w:lastRowLastColumn="0"/>
            </w:pPr>
            <w:r>
              <w:t>2018</w:t>
            </w:r>
          </w:p>
        </w:tc>
        <w:tc>
          <w:tcPr>
            <w:tcW w:w="1181" w:type="dxa"/>
            <w:shd w:val="clear" w:color="auto" w:fill="F3AAD2" w:themeFill="accent1" w:themeFillTint="66"/>
          </w:tcPr>
          <w:p w14:paraId="59898C37" w14:textId="45A2C4A7" w:rsidR="00D927E1" w:rsidRDefault="00D927E1" w:rsidP="00A4320F">
            <w:pPr>
              <w:pStyle w:val="Tabela"/>
              <w:jc w:val="center"/>
              <w:cnfStyle w:val="100000000000" w:firstRow="1" w:lastRow="0" w:firstColumn="0" w:lastColumn="0" w:oddVBand="0" w:evenVBand="0" w:oddHBand="0" w:evenHBand="0" w:firstRowFirstColumn="0" w:firstRowLastColumn="0" w:lastRowFirstColumn="0" w:lastRowLastColumn="0"/>
            </w:pPr>
            <w:r>
              <w:t>2019</w:t>
            </w:r>
          </w:p>
        </w:tc>
        <w:tc>
          <w:tcPr>
            <w:tcW w:w="1181" w:type="dxa"/>
            <w:shd w:val="clear" w:color="auto" w:fill="F3AAD2" w:themeFill="accent1" w:themeFillTint="66"/>
          </w:tcPr>
          <w:p w14:paraId="0CD4EE0E" w14:textId="7471D8E0" w:rsidR="00D927E1" w:rsidRDefault="00D927E1" w:rsidP="00A4320F">
            <w:pPr>
              <w:pStyle w:val="Tabela"/>
              <w:jc w:val="center"/>
              <w:cnfStyle w:val="100000000000" w:firstRow="1" w:lastRow="0" w:firstColumn="0" w:lastColumn="0" w:oddVBand="0" w:evenVBand="0" w:oddHBand="0" w:evenHBand="0" w:firstRowFirstColumn="0" w:firstRowLastColumn="0" w:lastRowFirstColumn="0" w:lastRowLastColumn="0"/>
            </w:pPr>
            <w:r>
              <w:t>2020</w:t>
            </w:r>
          </w:p>
        </w:tc>
        <w:tc>
          <w:tcPr>
            <w:tcW w:w="1182" w:type="dxa"/>
            <w:shd w:val="clear" w:color="auto" w:fill="F3AAD2" w:themeFill="accent1" w:themeFillTint="66"/>
          </w:tcPr>
          <w:p w14:paraId="5FBD3AEB" w14:textId="214AAE6B" w:rsidR="00D927E1" w:rsidRDefault="00D927E1" w:rsidP="00A4320F">
            <w:pPr>
              <w:pStyle w:val="Tabela"/>
              <w:jc w:val="center"/>
              <w:cnfStyle w:val="100000000000" w:firstRow="1" w:lastRow="0" w:firstColumn="0" w:lastColumn="0" w:oddVBand="0" w:evenVBand="0" w:oddHBand="0" w:evenHBand="0" w:firstRowFirstColumn="0" w:firstRowLastColumn="0" w:lastRowFirstColumn="0" w:lastRowLastColumn="0"/>
            </w:pPr>
            <w:r>
              <w:t>2021</w:t>
            </w:r>
          </w:p>
        </w:tc>
      </w:tr>
      <w:tr w:rsidR="00D927E1" w14:paraId="56BE9CA6" w14:textId="77777777" w:rsidTr="00A432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4F3EF17" w14:textId="77777777" w:rsidR="00D927E1" w:rsidRPr="00D927E1" w:rsidRDefault="00D927E1" w:rsidP="00A4320F">
            <w:pPr>
              <w:pStyle w:val="Tabela"/>
              <w:jc w:val="left"/>
              <w:rPr>
                <w:b w:val="0"/>
                <w:bCs w:val="0"/>
              </w:rPr>
            </w:pPr>
            <w:r w:rsidRPr="00D927E1">
              <w:rPr>
                <w:b w:val="0"/>
                <w:bCs w:val="0"/>
              </w:rPr>
              <w:t>Gmina Dębowiec</w:t>
            </w:r>
          </w:p>
        </w:tc>
        <w:tc>
          <w:tcPr>
            <w:tcW w:w="1181" w:type="dxa"/>
          </w:tcPr>
          <w:p w14:paraId="5D2813CE" w14:textId="4CA82841" w:rsidR="00D927E1" w:rsidRDefault="00D927E1" w:rsidP="00A4320F">
            <w:pPr>
              <w:pStyle w:val="Tabela"/>
              <w:jc w:val="center"/>
              <w:cnfStyle w:val="000000100000" w:firstRow="0" w:lastRow="0" w:firstColumn="0" w:lastColumn="0" w:oddVBand="0" w:evenVBand="0" w:oddHBand="1" w:evenHBand="0" w:firstRowFirstColumn="0" w:firstRowLastColumn="0" w:lastRowFirstColumn="0" w:lastRowLastColumn="0"/>
            </w:pPr>
            <w:r>
              <w:t>3 489,06</w:t>
            </w:r>
          </w:p>
        </w:tc>
        <w:tc>
          <w:tcPr>
            <w:tcW w:w="1181" w:type="dxa"/>
          </w:tcPr>
          <w:p w14:paraId="658CA67E" w14:textId="52301B15" w:rsidR="00D927E1" w:rsidRDefault="00D927E1" w:rsidP="00A4320F">
            <w:pPr>
              <w:pStyle w:val="Tabela"/>
              <w:jc w:val="center"/>
              <w:cnfStyle w:val="000000100000" w:firstRow="0" w:lastRow="0" w:firstColumn="0" w:lastColumn="0" w:oddVBand="0" w:evenVBand="0" w:oddHBand="1" w:evenHBand="0" w:firstRowFirstColumn="0" w:firstRowLastColumn="0" w:lastRowFirstColumn="0" w:lastRowLastColumn="0"/>
            </w:pPr>
            <w:r>
              <w:t>4 018,18</w:t>
            </w:r>
          </w:p>
        </w:tc>
        <w:tc>
          <w:tcPr>
            <w:tcW w:w="1181" w:type="dxa"/>
          </w:tcPr>
          <w:p w14:paraId="5FDC15C0" w14:textId="1A8BE1E1" w:rsidR="00D927E1" w:rsidRDefault="00D927E1" w:rsidP="00A4320F">
            <w:pPr>
              <w:pStyle w:val="Tabela"/>
              <w:jc w:val="center"/>
              <w:cnfStyle w:val="000000100000" w:firstRow="0" w:lastRow="0" w:firstColumn="0" w:lastColumn="0" w:oddVBand="0" w:evenVBand="0" w:oddHBand="1" w:evenHBand="0" w:firstRowFirstColumn="0" w:firstRowLastColumn="0" w:lastRowFirstColumn="0" w:lastRowLastColumn="0"/>
            </w:pPr>
            <w:r>
              <w:t>4 372,06</w:t>
            </w:r>
          </w:p>
        </w:tc>
        <w:tc>
          <w:tcPr>
            <w:tcW w:w="1181" w:type="dxa"/>
          </w:tcPr>
          <w:p w14:paraId="193B48C2" w14:textId="61FEDCB8" w:rsidR="00D927E1" w:rsidRDefault="00D927E1" w:rsidP="00A4320F">
            <w:pPr>
              <w:pStyle w:val="Tabela"/>
              <w:jc w:val="center"/>
              <w:cnfStyle w:val="000000100000" w:firstRow="0" w:lastRow="0" w:firstColumn="0" w:lastColumn="0" w:oddVBand="0" w:evenVBand="0" w:oddHBand="1" w:evenHBand="0" w:firstRowFirstColumn="0" w:firstRowLastColumn="0" w:lastRowFirstColumn="0" w:lastRowLastColumn="0"/>
            </w:pPr>
            <w:r>
              <w:t>4 590,44</w:t>
            </w:r>
          </w:p>
        </w:tc>
        <w:tc>
          <w:tcPr>
            <w:tcW w:w="1181" w:type="dxa"/>
          </w:tcPr>
          <w:p w14:paraId="1263046F" w14:textId="096670AA" w:rsidR="00D927E1" w:rsidRDefault="00D927E1" w:rsidP="00A4320F">
            <w:pPr>
              <w:pStyle w:val="Tabela"/>
              <w:jc w:val="center"/>
              <w:cnfStyle w:val="000000100000" w:firstRow="0" w:lastRow="0" w:firstColumn="0" w:lastColumn="0" w:oddVBand="0" w:evenVBand="0" w:oddHBand="1" w:evenHBand="0" w:firstRowFirstColumn="0" w:firstRowLastColumn="0" w:lastRowFirstColumn="0" w:lastRowLastColumn="0"/>
            </w:pPr>
            <w:r>
              <w:t>5 253,02</w:t>
            </w:r>
          </w:p>
        </w:tc>
        <w:tc>
          <w:tcPr>
            <w:tcW w:w="1182" w:type="dxa"/>
          </w:tcPr>
          <w:p w14:paraId="7BADD483" w14:textId="49FBA22B" w:rsidR="00D927E1" w:rsidRDefault="00D927E1" w:rsidP="00A4320F">
            <w:pPr>
              <w:pStyle w:val="Tabela"/>
              <w:jc w:val="center"/>
              <w:cnfStyle w:val="000000100000" w:firstRow="0" w:lastRow="0" w:firstColumn="0" w:lastColumn="0" w:oddVBand="0" w:evenVBand="0" w:oddHBand="1" w:evenHBand="0" w:firstRowFirstColumn="0" w:firstRowLastColumn="0" w:lastRowFirstColumn="0" w:lastRowLastColumn="0"/>
            </w:pPr>
            <w:r>
              <w:t>5 442,85</w:t>
            </w:r>
          </w:p>
        </w:tc>
      </w:tr>
      <w:tr w:rsidR="00D927E1" w14:paraId="45CFDAD4" w14:textId="77777777" w:rsidTr="00A4320F">
        <w:tc>
          <w:tcPr>
            <w:cnfStyle w:val="001000000000" w:firstRow="0" w:lastRow="0" w:firstColumn="1" w:lastColumn="0" w:oddVBand="0" w:evenVBand="0" w:oddHBand="0" w:evenHBand="0" w:firstRowFirstColumn="0" w:firstRowLastColumn="0" w:lastRowFirstColumn="0" w:lastRowLastColumn="0"/>
            <w:tcW w:w="2547" w:type="dxa"/>
          </w:tcPr>
          <w:p w14:paraId="698C7E45" w14:textId="77777777" w:rsidR="00D927E1" w:rsidRPr="00D927E1" w:rsidRDefault="00D927E1" w:rsidP="00A4320F">
            <w:pPr>
              <w:pStyle w:val="Tabela"/>
              <w:jc w:val="left"/>
              <w:rPr>
                <w:b w:val="0"/>
                <w:bCs w:val="0"/>
              </w:rPr>
            </w:pPr>
            <w:r w:rsidRPr="00D927E1">
              <w:rPr>
                <w:b w:val="0"/>
                <w:bCs w:val="0"/>
              </w:rPr>
              <w:t>Gmina Jasło</w:t>
            </w:r>
          </w:p>
        </w:tc>
        <w:tc>
          <w:tcPr>
            <w:tcW w:w="1181" w:type="dxa"/>
          </w:tcPr>
          <w:p w14:paraId="4DD50178" w14:textId="6A1D2299" w:rsidR="00D927E1" w:rsidRDefault="00D927E1" w:rsidP="00A4320F">
            <w:pPr>
              <w:pStyle w:val="Tabela"/>
              <w:jc w:val="center"/>
              <w:cnfStyle w:val="000000000000" w:firstRow="0" w:lastRow="0" w:firstColumn="0" w:lastColumn="0" w:oddVBand="0" w:evenVBand="0" w:oddHBand="0" w:evenHBand="0" w:firstRowFirstColumn="0" w:firstRowLastColumn="0" w:lastRowFirstColumn="0" w:lastRowLastColumn="0"/>
            </w:pPr>
            <w:r>
              <w:t>3 035,32</w:t>
            </w:r>
          </w:p>
        </w:tc>
        <w:tc>
          <w:tcPr>
            <w:tcW w:w="1181" w:type="dxa"/>
          </w:tcPr>
          <w:p w14:paraId="7FA641B7" w14:textId="31D84DDE" w:rsidR="00D927E1" w:rsidRDefault="00D927E1" w:rsidP="00A4320F">
            <w:pPr>
              <w:pStyle w:val="Tabela"/>
              <w:jc w:val="center"/>
              <w:cnfStyle w:val="000000000000" w:firstRow="0" w:lastRow="0" w:firstColumn="0" w:lastColumn="0" w:oddVBand="0" w:evenVBand="0" w:oddHBand="0" w:evenHBand="0" w:firstRowFirstColumn="0" w:firstRowLastColumn="0" w:lastRowFirstColumn="0" w:lastRowLastColumn="0"/>
            </w:pPr>
            <w:r>
              <w:t>3 511,36</w:t>
            </w:r>
          </w:p>
        </w:tc>
        <w:tc>
          <w:tcPr>
            <w:tcW w:w="1181" w:type="dxa"/>
          </w:tcPr>
          <w:p w14:paraId="2834039E" w14:textId="036521C6" w:rsidR="00D927E1" w:rsidRDefault="00D927E1" w:rsidP="00A4320F">
            <w:pPr>
              <w:pStyle w:val="Tabela"/>
              <w:jc w:val="center"/>
              <w:cnfStyle w:val="000000000000" w:firstRow="0" w:lastRow="0" w:firstColumn="0" w:lastColumn="0" w:oddVBand="0" w:evenVBand="0" w:oddHBand="0" w:evenHBand="0" w:firstRowFirstColumn="0" w:firstRowLastColumn="0" w:lastRowFirstColumn="0" w:lastRowLastColumn="0"/>
            </w:pPr>
            <w:r>
              <w:t>4 053,76</w:t>
            </w:r>
          </w:p>
        </w:tc>
        <w:tc>
          <w:tcPr>
            <w:tcW w:w="1181" w:type="dxa"/>
          </w:tcPr>
          <w:p w14:paraId="6E7B7ADE" w14:textId="73CEDCF0" w:rsidR="00D927E1" w:rsidRDefault="00D927E1" w:rsidP="00A4320F">
            <w:pPr>
              <w:pStyle w:val="Tabela"/>
              <w:jc w:val="center"/>
              <w:cnfStyle w:val="000000000000" w:firstRow="0" w:lastRow="0" w:firstColumn="0" w:lastColumn="0" w:oddVBand="0" w:evenVBand="0" w:oddHBand="0" w:evenHBand="0" w:firstRowFirstColumn="0" w:firstRowLastColumn="0" w:lastRowFirstColumn="0" w:lastRowLastColumn="0"/>
            </w:pPr>
            <w:r>
              <w:t>3 737,40</w:t>
            </w:r>
          </w:p>
        </w:tc>
        <w:tc>
          <w:tcPr>
            <w:tcW w:w="1181" w:type="dxa"/>
          </w:tcPr>
          <w:p w14:paraId="122598E0" w14:textId="39FCD9DD" w:rsidR="00D927E1" w:rsidRDefault="00D927E1" w:rsidP="00A4320F">
            <w:pPr>
              <w:pStyle w:val="Tabela"/>
              <w:jc w:val="center"/>
              <w:cnfStyle w:val="000000000000" w:firstRow="0" w:lastRow="0" w:firstColumn="0" w:lastColumn="0" w:oddVBand="0" w:evenVBand="0" w:oddHBand="0" w:evenHBand="0" w:firstRowFirstColumn="0" w:firstRowLastColumn="0" w:lastRowFirstColumn="0" w:lastRowLastColumn="0"/>
            </w:pPr>
            <w:r>
              <w:t>4 809,14</w:t>
            </w:r>
          </w:p>
        </w:tc>
        <w:tc>
          <w:tcPr>
            <w:tcW w:w="1182" w:type="dxa"/>
          </w:tcPr>
          <w:p w14:paraId="47669786" w14:textId="69645AC8" w:rsidR="00D927E1" w:rsidRDefault="00D927E1" w:rsidP="00A4320F">
            <w:pPr>
              <w:pStyle w:val="Tabela"/>
              <w:jc w:val="center"/>
              <w:cnfStyle w:val="000000000000" w:firstRow="0" w:lastRow="0" w:firstColumn="0" w:lastColumn="0" w:oddVBand="0" w:evenVBand="0" w:oddHBand="0" w:evenHBand="0" w:firstRowFirstColumn="0" w:firstRowLastColumn="0" w:lastRowFirstColumn="0" w:lastRowLastColumn="0"/>
            </w:pPr>
            <w:r>
              <w:t>5 015,82</w:t>
            </w:r>
          </w:p>
        </w:tc>
      </w:tr>
      <w:tr w:rsidR="00D927E1" w14:paraId="4255429E" w14:textId="77777777" w:rsidTr="00A432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520AC71D" w14:textId="77777777" w:rsidR="00D927E1" w:rsidRPr="00D927E1" w:rsidRDefault="00D927E1" w:rsidP="00A4320F">
            <w:pPr>
              <w:pStyle w:val="Tabela"/>
              <w:jc w:val="left"/>
              <w:rPr>
                <w:b w:val="0"/>
                <w:bCs w:val="0"/>
              </w:rPr>
            </w:pPr>
            <w:r w:rsidRPr="00D927E1">
              <w:rPr>
                <w:b w:val="0"/>
                <w:bCs w:val="0"/>
              </w:rPr>
              <w:t>Gmina Kołaczyce</w:t>
            </w:r>
          </w:p>
        </w:tc>
        <w:tc>
          <w:tcPr>
            <w:tcW w:w="1181" w:type="dxa"/>
          </w:tcPr>
          <w:p w14:paraId="0285840C" w14:textId="7AC53161" w:rsidR="00D927E1" w:rsidRDefault="00D927E1" w:rsidP="00A4320F">
            <w:pPr>
              <w:pStyle w:val="Tabela"/>
              <w:jc w:val="center"/>
              <w:cnfStyle w:val="000000100000" w:firstRow="0" w:lastRow="0" w:firstColumn="0" w:lastColumn="0" w:oddVBand="0" w:evenVBand="0" w:oddHBand="1" w:evenHBand="0" w:firstRowFirstColumn="0" w:firstRowLastColumn="0" w:lastRowFirstColumn="0" w:lastRowLastColumn="0"/>
            </w:pPr>
            <w:r>
              <w:t>4 010,21</w:t>
            </w:r>
          </w:p>
        </w:tc>
        <w:tc>
          <w:tcPr>
            <w:tcW w:w="1181" w:type="dxa"/>
          </w:tcPr>
          <w:p w14:paraId="57277209" w14:textId="43BFD843" w:rsidR="00D927E1" w:rsidRDefault="00D927E1" w:rsidP="00A4320F">
            <w:pPr>
              <w:pStyle w:val="Tabela"/>
              <w:jc w:val="center"/>
              <w:cnfStyle w:val="000000100000" w:firstRow="0" w:lastRow="0" w:firstColumn="0" w:lastColumn="0" w:oddVBand="0" w:evenVBand="0" w:oddHBand="1" w:evenHBand="0" w:firstRowFirstColumn="0" w:firstRowLastColumn="0" w:lastRowFirstColumn="0" w:lastRowLastColumn="0"/>
            </w:pPr>
            <w:r>
              <w:t>4 393,28</w:t>
            </w:r>
          </w:p>
        </w:tc>
        <w:tc>
          <w:tcPr>
            <w:tcW w:w="1181" w:type="dxa"/>
          </w:tcPr>
          <w:p w14:paraId="1F4EAD86" w14:textId="59CD62C6" w:rsidR="00D927E1" w:rsidRDefault="00D927E1" w:rsidP="00A4320F">
            <w:pPr>
              <w:pStyle w:val="Tabela"/>
              <w:jc w:val="center"/>
              <w:cnfStyle w:val="000000100000" w:firstRow="0" w:lastRow="0" w:firstColumn="0" w:lastColumn="0" w:oddVBand="0" w:evenVBand="0" w:oddHBand="1" w:evenHBand="0" w:firstRowFirstColumn="0" w:firstRowLastColumn="0" w:lastRowFirstColumn="0" w:lastRowLastColumn="0"/>
            </w:pPr>
            <w:r>
              <w:t>4 980,75</w:t>
            </w:r>
          </w:p>
        </w:tc>
        <w:tc>
          <w:tcPr>
            <w:tcW w:w="1181" w:type="dxa"/>
          </w:tcPr>
          <w:p w14:paraId="2863A787" w14:textId="557B3C8D" w:rsidR="00D927E1" w:rsidRDefault="00D927E1" w:rsidP="00A4320F">
            <w:pPr>
              <w:pStyle w:val="Tabela"/>
              <w:jc w:val="center"/>
              <w:cnfStyle w:val="000000100000" w:firstRow="0" w:lastRow="0" w:firstColumn="0" w:lastColumn="0" w:oddVBand="0" w:evenVBand="0" w:oddHBand="1" w:evenHBand="0" w:firstRowFirstColumn="0" w:firstRowLastColumn="0" w:lastRowFirstColumn="0" w:lastRowLastColumn="0"/>
            </w:pPr>
            <w:r>
              <w:t>4 595,98</w:t>
            </w:r>
          </w:p>
        </w:tc>
        <w:tc>
          <w:tcPr>
            <w:tcW w:w="1181" w:type="dxa"/>
          </w:tcPr>
          <w:p w14:paraId="121EA237" w14:textId="343EBE4A" w:rsidR="00D927E1" w:rsidRDefault="00D927E1" w:rsidP="00A4320F">
            <w:pPr>
              <w:pStyle w:val="Tabela"/>
              <w:jc w:val="center"/>
              <w:cnfStyle w:val="000000100000" w:firstRow="0" w:lastRow="0" w:firstColumn="0" w:lastColumn="0" w:oddVBand="0" w:evenVBand="0" w:oddHBand="1" w:evenHBand="0" w:firstRowFirstColumn="0" w:firstRowLastColumn="0" w:lastRowFirstColumn="0" w:lastRowLastColumn="0"/>
            </w:pPr>
            <w:r>
              <w:t>5 342,76</w:t>
            </w:r>
          </w:p>
        </w:tc>
        <w:tc>
          <w:tcPr>
            <w:tcW w:w="1182" w:type="dxa"/>
          </w:tcPr>
          <w:p w14:paraId="3C41C5FD" w14:textId="589BBB11" w:rsidR="00D927E1" w:rsidRDefault="00D927E1" w:rsidP="00A4320F">
            <w:pPr>
              <w:pStyle w:val="Tabela"/>
              <w:jc w:val="center"/>
              <w:cnfStyle w:val="000000100000" w:firstRow="0" w:lastRow="0" w:firstColumn="0" w:lastColumn="0" w:oddVBand="0" w:evenVBand="0" w:oddHBand="1" w:evenHBand="0" w:firstRowFirstColumn="0" w:firstRowLastColumn="0" w:lastRowFirstColumn="0" w:lastRowLastColumn="0"/>
            </w:pPr>
            <w:r>
              <w:t>5 768,96</w:t>
            </w:r>
          </w:p>
        </w:tc>
      </w:tr>
      <w:tr w:rsidR="00D927E1" w14:paraId="5425D619" w14:textId="77777777" w:rsidTr="00A4320F">
        <w:tc>
          <w:tcPr>
            <w:cnfStyle w:val="001000000000" w:firstRow="0" w:lastRow="0" w:firstColumn="1" w:lastColumn="0" w:oddVBand="0" w:evenVBand="0" w:oddHBand="0" w:evenHBand="0" w:firstRowFirstColumn="0" w:firstRowLastColumn="0" w:lastRowFirstColumn="0" w:lastRowLastColumn="0"/>
            <w:tcW w:w="2547" w:type="dxa"/>
          </w:tcPr>
          <w:p w14:paraId="5BE97AB8" w14:textId="77777777" w:rsidR="00D927E1" w:rsidRPr="00D927E1" w:rsidRDefault="00D927E1" w:rsidP="00A4320F">
            <w:pPr>
              <w:pStyle w:val="Tabela"/>
              <w:jc w:val="left"/>
              <w:rPr>
                <w:b w:val="0"/>
                <w:bCs w:val="0"/>
              </w:rPr>
            </w:pPr>
            <w:r w:rsidRPr="00D927E1">
              <w:rPr>
                <w:b w:val="0"/>
                <w:bCs w:val="0"/>
              </w:rPr>
              <w:t>Gmina Krempna</w:t>
            </w:r>
          </w:p>
        </w:tc>
        <w:tc>
          <w:tcPr>
            <w:tcW w:w="1181" w:type="dxa"/>
          </w:tcPr>
          <w:p w14:paraId="2715BE16" w14:textId="7A04425B" w:rsidR="00D927E1" w:rsidRDefault="00D927E1" w:rsidP="00A4320F">
            <w:pPr>
              <w:pStyle w:val="Tabela"/>
              <w:jc w:val="center"/>
              <w:cnfStyle w:val="000000000000" w:firstRow="0" w:lastRow="0" w:firstColumn="0" w:lastColumn="0" w:oddVBand="0" w:evenVBand="0" w:oddHBand="0" w:evenHBand="0" w:firstRowFirstColumn="0" w:firstRowLastColumn="0" w:lastRowFirstColumn="0" w:lastRowLastColumn="0"/>
            </w:pPr>
            <w:r>
              <w:t>4 125,86</w:t>
            </w:r>
          </w:p>
        </w:tc>
        <w:tc>
          <w:tcPr>
            <w:tcW w:w="1181" w:type="dxa"/>
          </w:tcPr>
          <w:p w14:paraId="082A1249" w14:textId="566D8CCF" w:rsidR="00D927E1" w:rsidRDefault="00D927E1" w:rsidP="00A4320F">
            <w:pPr>
              <w:pStyle w:val="Tabela"/>
              <w:jc w:val="center"/>
              <w:cnfStyle w:val="000000000000" w:firstRow="0" w:lastRow="0" w:firstColumn="0" w:lastColumn="0" w:oddVBand="0" w:evenVBand="0" w:oddHBand="0" w:evenHBand="0" w:firstRowFirstColumn="0" w:firstRowLastColumn="0" w:lastRowFirstColumn="0" w:lastRowLastColumn="0"/>
            </w:pPr>
            <w:r>
              <w:t>4 844,58</w:t>
            </w:r>
          </w:p>
        </w:tc>
        <w:tc>
          <w:tcPr>
            <w:tcW w:w="1181" w:type="dxa"/>
          </w:tcPr>
          <w:p w14:paraId="510C2826" w14:textId="37532876" w:rsidR="00D927E1" w:rsidRDefault="00D927E1" w:rsidP="00A4320F">
            <w:pPr>
              <w:pStyle w:val="Tabela"/>
              <w:jc w:val="center"/>
              <w:cnfStyle w:val="000000000000" w:firstRow="0" w:lastRow="0" w:firstColumn="0" w:lastColumn="0" w:oddVBand="0" w:evenVBand="0" w:oddHBand="0" w:evenHBand="0" w:firstRowFirstColumn="0" w:firstRowLastColumn="0" w:lastRowFirstColumn="0" w:lastRowLastColumn="0"/>
            </w:pPr>
            <w:r>
              <w:t>5 741,73</w:t>
            </w:r>
          </w:p>
        </w:tc>
        <w:tc>
          <w:tcPr>
            <w:tcW w:w="1181" w:type="dxa"/>
          </w:tcPr>
          <w:p w14:paraId="5A6D2B65" w14:textId="0F83FC85" w:rsidR="00D927E1" w:rsidRDefault="00D927E1" w:rsidP="00A4320F">
            <w:pPr>
              <w:pStyle w:val="Tabela"/>
              <w:jc w:val="center"/>
              <w:cnfStyle w:val="000000000000" w:firstRow="0" w:lastRow="0" w:firstColumn="0" w:lastColumn="0" w:oddVBand="0" w:evenVBand="0" w:oddHBand="0" w:evenHBand="0" w:firstRowFirstColumn="0" w:firstRowLastColumn="0" w:lastRowFirstColumn="0" w:lastRowLastColumn="0"/>
            </w:pPr>
            <w:r>
              <w:t>4 671,29</w:t>
            </w:r>
          </w:p>
        </w:tc>
        <w:tc>
          <w:tcPr>
            <w:tcW w:w="1181" w:type="dxa"/>
          </w:tcPr>
          <w:p w14:paraId="2926A99E" w14:textId="6616EFE7" w:rsidR="00D927E1" w:rsidRDefault="00D927E1" w:rsidP="00A4320F">
            <w:pPr>
              <w:pStyle w:val="Tabela"/>
              <w:jc w:val="center"/>
              <w:cnfStyle w:val="000000000000" w:firstRow="0" w:lastRow="0" w:firstColumn="0" w:lastColumn="0" w:oddVBand="0" w:evenVBand="0" w:oddHBand="0" w:evenHBand="0" w:firstRowFirstColumn="0" w:firstRowLastColumn="0" w:lastRowFirstColumn="0" w:lastRowLastColumn="0"/>
            </w:pPr>
            <w:r>
              <w:t>5 251,83</w:t>
            </w:r>
          </w:p>
        </w:tc>
        <w:tc>
          <w:tcPr>
            <w:tcW w:w="1182" w:type="dxa"/>
          </w:tcPr>
          <w:p w14:paraId="4B45E9C4" w14:textId="109FAC25" w:rsidR="00D927E1" w:rsidRDefault="00D927E1" w:rsidP="00A4320F">
            <w:pPr>
              <w:pStyle w:val="Tabela"/>
              <w:jc w:val="center"/>
              <w:cnfStyle w:val="000000000000" w:firstRow="0" w:lastRow="0" w:firstColumn="0" w:lastColumn="0" w:oddVBand="0" w:evenVBand="0" w:oddHBand="0" w:evenHBand="0" w:firstRowFirstColumn="0" w:firstRowLastColumn="0" w:lastRowFirstColumn="0" w:lastRowLastColumn="0"/>
            </w:pPr>
            <w:r>
              <w:t>7 370,28</w:t>
            </w:r>
          </w:p>
        </w:tc>
      </w:tr>
      <w:tr w:rsidR="00D927E1" w14:paraId="3D908AC6" w14:textId="77777777" w:rsidTr="00A432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A936B60" w14:textId="77777777" w:rsidR="00D927E1" w:rsidRPr="00D927E1" w:rsidRDefault="00D927E1" w:rsidP="00A4320F">
            <w:pPr>
              <w:pStyle w:val="Tabela"/>
              <w:jc w:val="left"/>
              <w:rPr>
                <w:b w:val="0"/>
                <w:bCs w:val="0"/>
              </w:rPr>
            </w:pPr>
            <w:r w:rsidRPr="00D927E1">
              <w:rPr>
                <w:b w:val="0"/>
                <w:bCs w:val="0"/>
              </w:rPr>
              <w:t>Gmina Nowy Żmigród</w:t>
            </w:r>
          </w:p>
        </w:tc>
        <w:tc>
          <w:tcPr>
            <w:tcW w:w="1181" w:type="dxa"/>
          </w:tcPr>
          <w:p w14:paraId="148B2A1A" w14:textId="1072A176" w:rsidR="00D927E1" w:rsidRDefault="00D927E1" w:rsidP="00A4320F">
            <w:pPr>
              <w:pStyle w:val="Tabela"/>
              <w:jc w:val="center"/>
              <w:cnfStyle w:val="000000100000" w:firstRow="0" w:lastRow="0" w:firstColumn="0" w:lastColumn="0" w:oddVBand="0" w:evenVBand="0" w:oddHBand="1" w:evenHBand="0" w:firstRowFirstColumn="0" w:firstRowLastColumn="0" w:lastRowFirstColumn="0" w:lastRowLastColumn="0"/>
            </w:pPr>
            <w:r>
              <w:t>3 736,29</w:t>
            </w:r>
          </w:p>
        </w:tc>
        <w:tc>
          <w:tcPr>
            <w:tcW w:w="1181" w:type="dxa"/>
          </w:tcPr>
          <w:p w14:paraId="39DAF453" w14:textId="0CC4012B" w:rsidR="00D927E1" w:rsidRDefault="00D927E1" w:rsidP="00A4320F">
            <w:pPr>
              <w:pStyle w:val="Tabela"/>
              <w:jc w:val="center"/>
              <w:cnfStyle w:val="000000100000" w:firstRow="0" w:lastRow="0" w:firstColumn="0" w:lastColumn="0" w:oddVBand="0" w:evenVBand="0" w:oddHBand="1" w:evenHBand="0" w:firstRowFirstColumn="0" w:firstRowLastColumn="0" w:lastRowFirstColumn="0" w:lastRowLastColumn="0"/>
            </w:pPr>
            <w:r>
              <w:t>4 316,79</w:t>
            </w:r>
          </w:p>
        </w:tc>
        <w:tc>
          <w:tcPr>
            <w:tcW w:w="1181" w:type="dxa"/>
          </w:tcPr>
          <w:p w14:paraId="1FDBD591" w14:textId="0C440B3D" w:rsidR="00D927E1" w:rsidRDefault="00D927E1" w:rsidP="00A4320F">
            <w:pPr>
              <w:pStyle w:val="Tabela"/>
              <w:jc w:val="center"/>
              <w:cnfStyle w:val="000000100000" w:firstRow="0" w:lastRow="0" w:firstColumn="0" w:lastColumn="0" w:oddVBand="0" w:evenVBand="0" w:oddHBand="1" w:evenHBand="0" w:firstRowFirstColumn="0" w:firstRowLastColumn="0" w:lastRowFirstColumn="0" w:lastRowLastColumn="0"/>
            </w:pPr>
            <w:r>
              <w:t>5 078,40</w:t>
            </w:r>
          </w:p>
        </w:tc>
        <w:tc>
          <w:tcPr>
            <w:tcW w:w="1181" w:type="dxa"/>
          </w:tcPr>
          <w:p w14:paraId="4F9CE51B" w14:textId="68228638" w:rsidR="00D927E1" w:rsidRDefault="00D927E1" w:rsidP="00A4320F">
            <w:pPr>
              <w:pStyle w:val="Tabela"/>
              <w:jc w:val="center"/>
              <w:cnfStyle w:val="000000100000" w:firstRow="0" w:lastRow="0" w:firstColumn="0" w:lastColumn="0" w:oddVBand="0" w:evenVBand="0" w:oddHBand="1" w:evenHBand="0" w:firstRowFirstColumn="0" w:firstRowLastColumn="0" w:lastRowFirstColumn="0" w:lastRowLastColumn="0"/>
            </w:pPr>
            <w:r>
              <w:t>4 498,63</w:t>
            </w:r>
          </w:p>
        </w:tc>
        <w:tc>
          <w:tcPr>
            <w:tcW w:w="1181" w:type="dxa"/>
          </w:tcPr>
          <w:p w14:paraId="510E16F2" w14:textId="18FE54A6" w:rsidR="00D927E1" w:rsidRDefault="00D927E1" w:rsidP="00A4320F">
            <w:pPr>
              <w:pStyle w:val="Tabela"/>
              <w:jc w:val="center"/>
              <w:cnfStyle w:val="000000100000" w:firstRow="0" w:lastRow="0" w:firstColumn="0" w:lastColumn="0" w:oddVBand="0" w:evenVBand="0" w:oddHBand="1" w:evenHBand="0" w:firstRowFirstColumn="0" w:firstRowLastColumn="0" w:lastRowFirstColumn="0" w:lastRowLastColumn="0"/>
            </w:pPr>
            <w:r>
              <w:t>4 860,09</w:t>
            </w:r>
          </w:p>
        </w:tc>
        <w:tc>
          <w:tcPr>
            <w:tcW w:w="1182" w:type="dxa"/>
          </w:tcPr>
          <w:p w14:paraId="24932F76" w14:textId="50EC344F" w:rsidR="00D927E1" w:rsidRDefault="00D927E1" w:rsidP="00A4320F">
            <w:pPr>
              <w:pStyle w:val="Tabela"/>
              <w:jc w:val="center"/>
              <w:cnfStyle w:val="000000100000" w:firstRow="0" w:lastRow="0" w:firstColumn="0" w:lastColumn="0" w:oddVBand="0" w:evenVBand="0" w:oddHBand="1" w:evenHBand="0" w:firstRowFirstColumn="0" w:firstRowLastColumn="0" w:lastRowFirstColumn="0" w:lastRowLastColumn="0"/>
            </w:pPr>
            <w:r>
              <w:t>5 204,68</w:t>
            </w:r>
          </w:p>
        </w:tc>
      </w:tr>
      <w:tr w:rsidR="00D927E1" w14:paraId="04FE3A7A" w14:textId="77777777" w:rsidTr="00A4320F">
        <w:trPr>
          <w:trHeight w:val="115"/>
        </w:trPr>
        <w:tc>
          <w:tcPr>
            <w:cnfStyle w:val="001000000000" w:firstRow="0" w:lastRow="0" w:firstColumn="1" w:lastColumn="0" w:oddVBand="0" w:evenVBand="0" w:oddHBand="0" w:evenHBand="0" w:firstRowFirstColumn="0" w:firstRowLastColumn="0" w:lastRowFirstColumn="0" w:lastRowLastColumn="0"/>
            <w:tcW w:w="2547" w:type="dxa"/>
          </w:tcPr>
          <w:p w14:paraId="6D289DA7" w14:textId="77777777" w:rsidR="00D927E1" w:rsidRPr="00D927E1" w:rsidRDefault="00D927E1" w:rsidP="00A4320F">
            <w:pPr>
              <w:pStyle w:val="Tabela"/>
              <w:jc w:val="left"/>
              <w:rPr>
                <w:b w:val="0"/>
                <w:bCs w:val="0"/>
              </w:rPr>
            </w:pPr>
            <w:r w:rsidRPr="00D927E1">
              <w:rPr>
                <w:b w:val="0"/>
                <w:bCs w:val="0"/>
              </w:rPr>
              <w:t>Gmina Osiek Jasielski</w:t>
            </w:r>
          </w:p>
        </w:tc>
        <w:tc>
          <w:tcPr>
            <w:tcW w:w="1181" w:type="dxa"/>
          </w:tcPr>
          <w:p w14:paraId="4A34F3B2" w14:textId="18A8DDD9" w:rsidR="00D927E1" w:rsidRDefault="00D927E1" w:rsidP="00A4320F">
            <w:pPr>
              <w:pStyle w:val="Tabela"/>
              <w:jc w:val="center"/>
              <w:cnfStyle w:val="000000000000" w:firstRow="0" w:lastRow="0" w:firstColumn="0" w:lastColumn="0" w:oddVBand="0" w:evenVBand="0" w:oddHBand="0" w:evenHBand="0" w:firstRowFirstColumn="0" w:firstRowLastColumn="0" w:lastRowFirstColumn="0" w:lastRowLastColumn="0"/>
            </w:pPr>
            <w:r>
              <w:t>3 303,92</w:t>
            </w:r>
          </w:p>
        </w:tc>
        <w:tc>
          <w:tcPr>
            <w:tcW w:w="1181" w:type="dxa"/>
          </w:tcPr>
          <w:p w14:paraId="6C75E062" w14:textId="077774AF" w:rsidR="00D927E1" w:rsidRDefault="00D927E1" w:rsidP="00A4320F">
            <w:pPr>
              <w:pStyle w:val="Tabela"/>
              <w:jc w:val="center"/>
              <w:cnfStyle w:val="000000000000" w:firstRow="0" w:lastRow="0" w:firstColumn="0" w:lastColumn="0" w:oddVBand="0" w:evenVBand="0" w:oddHBand="0" w:evenHBand="0" w:firstRowFirstColumn="0" w:firstRowLastColumn="0" w:lastRowFirstColumn="0" w:lastRowLastColumn="0"/>
            </w:pPr>
            <w:r>
              <w:t>3 674,04</w:t>
            </w:r>
          </w:p>
        </w:tc>
        <w:tc>
          <w:tcPr>
            <w:tcW w:w="1181" w:type="dxa"/>
          </w:tcPr>
          <w:p w14:paraId="012DFEF3" w14:textId="296FEADE" w:rsidR="00D927E1" w:rsidRDefault="00D927E1" w:rsidP="00A4320F">
            <w:pPr>
              <w:pStyle w:val="Tabela"/>
              <w:jc w:val="center"/>
              <w:cnfStyle w:val="000000000000" w:firstRow="0" w:lastRow="0" w:firstColumn="0" w:lastColumn="0" w:oddVBand="0" w:evenVBand="0" w:oddHBand="0" w:evenHBand="0" w:firstRowFirstColumn="0" w:firstRowLastColumn="0" w:lastRowFirstColumn="0" w:lastRowLastColumn="0"/>
            </w:pPr>
            <w:r>
              <w:t>4 223,80</w:t>
            </w:r>
          </w:p>
        </w:tc>
        <w:tc>
          <w:tcPr>
            <w:tcW w:w="1181" w:type="dxa"/>
          </w:tcPr>
          <w:p w14:paraId="5C9A60C1" w14:textId="5A617717" w:rsidR="00D927E1" w:rsidRDefault="00D927E1" w:rsidP="00A4320F">
            <w:pPr>
              <w:pStyle w:val="Tabela"/>
              <w:jc w:val="center"/>
              <w:cnfStyle w:val="000000000000" w:firstRow="0" w:lastRow="0" w:firstColumn="0" w:lastColumn="0" w:oddVBand="0" w:evenVBand="0" w:oddHBand="0" w:evenHBand="0" w:firstRowFirstColumn="0" w:firstRowLastColumn="0" w:lastRowFirstColumn="0" w:lastRowLastColumn="0"/>
            </w:pPr>
            <w:r>
              <w:t>4 282,32</w:t>
            </w:r>
          </w:p>
        </w:tc>
        <w:tc>
          <w:tcPr>
            <w:tcW w:w="1181" w:type="dxa"/>
          </w:tcPr>
          <w:p w14:paraId="297EB9F6" w14:textId="70023513" w:rsidR="00D927E1" w:rsidRDefault="00D927E1" w:rsidP="00A4320F">
            <w:pPr>
              <w:pStyle w:val="Tabela"/>
              <w:jc w:val="center"/>
              <w:cnfStyle w:val="000000000000" w:firstRow="0" w:lastRow="0" w:firstColumn="0" w:lastColumn="0" w:oddVBand="0" w:evenVBand="0" w:oddHBand="0" w:evenHBand="0" w:firstRowFirstColumn="0" w:firstRowLastColumn="0" w:lastRowFirstColumn="0" w:lastRowLastColumn="0"/>
            </w:pPr>
            <w:r>
              <w:t>4 649,76</w:t>
            </w:r>
          </w:p>
        </w:tc>
        <w:tc>
          <w:tcPr>
            <w:tcW w:w="1182" w:type="dxa"/>
          </w:tcPr>
          <w:p w14:paraId="7DB0DC3E" w14:textId="08CA38A8" w:rsidR="00D927E1" w:rsidRDefault="00D927E1" w:rsidP="00A4320F">
            <w:pPr>
              <w:pStyle w:val="Tabela"/>
              <w:jc w:val="center"/>
              <w:cnfStyle w:val="000000000000" w:firstRow="0" w:lastRow="0" w:firstColumn="0" w:lastColumn="0" w:oddVBand="0" w:evenVBand="0" w:oddHBand="0" w:evenHBand="0" w:firstRowFirstColumn="0" w:firstRowLastColumn="0" w:lastRowFirstColumn="0" w:lastRowLastColumn="0"/>
            </w:pPr>
            <w:r>
              <w:t>5 417,80</w:t>
            </w:r>
          </w:p>
        </w:tc>
      </w:tr>
      <w:tr w:rsidR="00D927E1" w14:paraId="222A3FAE" w14:textId="77777777" w:rsidTr="00A432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bottom w:val="single" w:sz="12" w:space="0" w:color="5F5F5F"/>
            </w:tcBorders>
          </w:tcPr>
          <w:p w14:paraId="281608DA" w14:textId="77777777" w:rsidR="00D927E1" w:rsidRPr="00D927E1" w:rsidRDefault="00D927E1" w:rsidP="00A4320F">
            <w:pPr>
              <w:pStyle w:val="Tabela"/>
              <w:jc w:val="left"/>
              <w:rPr>
                <w:b w:val="0"/>
                <w:bCs w:val="0"/>
              </w:rPr>
            </w:pPr>
            <w:r w:rsidRPr="00D927E1">
              <w:rPr>
                <w:b w:val="0"/>
                <w:bCs w:val="0"/>
              </w:rPr>
              <w:t>Gmina Tarnowiec</w:t>
            </w:r>
          </w:p>
        </w:tc>
        <w:tc>
          <w:tcPr>
            <w:tcW w:w="1181" w:type="dxa"/>
            <w:tcBorders>
              <w:bottom w:val="single" w:sz="12" w:space="0" w:color="5F5F5F"/>
            </w:tcBorders>
          </w:tcPr>
          <w:p w14:paraId="705E6550" w14:textId="2153873B" w:rsidR="00D927E1" w:rsidRDefault="00D927E1" w:rsidP="00A4320F">
            <w:pPr>
              <w:pStyle w:val="Tabela"/>
              <w:jc w:val="center"/>
              <w:cnfStyle w:val="000000100000" w:firstRow="0" w:lastRow="0" w:firstColumn="0" w:lastColumn="0" w:oddVBand="0" w:evenVBand="0" w:oddHBand="1" w:evenHBand="0" w:firstRowFirstColumn="0" w:firstRowLastColumn="0" w:lastRowFirstColumn="0" w:lastRowLastColumn="0"/>
            </w:pPr>
            <w:r>
              <w:t>3 310,59</w:t>
            </w:r>
          </w:p>
        </w:tc>
        <w:tc>
          <w:tcPr>
            <w:tcW w:w="1181" w:type="dxa"/>
            <w:tcBorders>
              <w:bottom w:val="single" w:sz="12" w:space="0" w:color="5F5F5F"/>
            </w:tcBorders>
          </w:tcPr>
          <w:p w14:paraId="7061B142" w14:textId="6FC8DA9C" w:rsidR="00D927E1" w:rsidRDefault="00D927E1" w:rsidP="00A4320F">
            <w:pPr>
              <w:pStyle w:val="Tabela"/>
              <w:jc w:val="center"/>
              <w:cnfStyle w:val="000000100000" w:firstRow="0" w:lastRow="0" w:firstColumn="0" w:lastColumn="0" w:oddVBand="0" w:evenVBand="0" w:oddHBand="1" w:evenHBand="0" w:firstRowFirstColumn="0" w:firstRowLastColumn="0" w:lastRowFirstColumn="0" w:lastRowLastColumn="0"/>
            </w:pPr>
            <w:r>
              <w:t>3 773,55</w:t>
            </w:r>
          </w:p>
        </w:tc>
        <w:tc>
          <w:tcPr>
            <w:tcW w:w="1181" w:type="dxa"/>
            <w:tcBorders>
              <w:bottom w:val="single" w:sz="12" w:space="0" w:color="5F5F5F"/>
            </w:tcBorders>
          </w:tcPr>
          <w:p w14:paraId="6EDA3346" w14:textId="459219F8" w:rsidR="00D927E1" w:rsidRDefault="00D927E1" w:rsidP="00A4320F">
            <w:pPr>
              <w:pStyle w:val="Tabela"/>
              <w:jc w:val="center"/>
              <w:cnfStyle w:val="000000100000" w:firstRow="0" w:lastRow="0" w:firstColumn="0" w:lastColumn="0" w:oddVBand="0" w:evenVBand="0" w:oddHBand="1" w:evenHBand="0" w:firstRowFirstColumn="0" w:firstRowLastColumn="0" w:lastRowFirstColumn="0" w:lastRowLastColumn="0"/>
            </w:pPr>
            <w:r>
              <w:t>4 562,17</w:t>
            </w:r>
          </w:p>
        </w:tc>
        <w:tc>
          <w:tcPr>
            <w:tcW w:w="1181" w:type="dxa"/>
            <w:tcBorders>
              <w:bottom w:val="single" w:sz="12" w:space="0" w:color="5F5F5F"/>
            </w:tcBorders>
          </w:tcPr>
          <w:p w14:paraId="43EDFFD6" w14:textId="4CB517DE" w:rsidR="00D927E1" w:rsidRDefault="00D927E1" w:rsidP="00A4320F">
            <w:pPr>
              <w:pStyle w:val="Tabela"/>
              <w:jc w:val="center"/>
              <w:cnfStyle w:val="000000100000" w:firstRow="0" w:lastRow="0" w:firstColumn="0" w:lastColumn="0" w:oddVBand="0" w:evenVBand="0" w:oddHBand="1" w:evenHBand="0" w:firstRowFirstColumn="0" w:firstRowLastColumn="0" w:lastRowFirstColumn="0" w:lastRowLastColumn="0"/>
            </w:pPr>
            <w:r>
              <w:t>4 432,49</w:t>
            </w:r>
          </w:p>
        </w:tc>
        <w:tc>
          <w:tcPr>
            <w:tcW w:w="1181" w:type="dxa"/>
            <w:tcBorders>
              <w:bottom w:val="single" w:sz="12" w:space="0" w:color="5F5F5F"/>
            </w:tcBorders>
          </w:tcPr>
          <w:p w14:paraId="1C7C94E1" w14:textId="1FBB12C4" w:rsidR="00D927E1" w:rsidRDefault="00D927E1" w:rsidP="00A4320F">
            <w:pPr>
              <w:pStyle w:val="Tabela"/>
              <w:jc w:val="center"/>
              <w:cnfStyle w:val="000000100000" w:firstRow="0" w:lastRow="0" w:firstColumn="0" w:lastColumn="0" w:oddVBand="0" w:evenVBand="0" w:oddHBand="1" w:evenHBand="0" w:firstRowFirstColumn="0" w:firstRowLastColumn="0" w:lastRowFirstColumn="0" w:lastRowLastColumn="0"/>
            </w:pPr>
            <w:r>
              <w:t>5 334,61</w:t>
            </w:r>
          </w:p>
        </w:tc>
        <w:tc>
          <w:tcPr>
            <w:tcW w:w="1182" w:type="dxa"/>
            <w:tcBorders>
              <w:bottom w:val="single" w:sz="12" w:space="0" w:color="5F5F5F"/>
            </w:tcBorders>
          </w:tcPr>
          <w:p w14:paraId="726830EF" w14:textId="0D942E8B" w:rsidR="00D927E1" w:rsidRDefault="00D927E1" w:rsidP="00A4320F">
            <w:pPr>
              <w:pStyle w:val="Tabela"/>
              <w:jc w:val="center"/>
              <w:cnfStyle w:val="000000100000" w:firstRow="0" w:lastRow="0" w:firstColumn="0" w:lastColumn="0" w:oddVBand="0" w:evenVBand="0" w:oddHBand="1" w:evenHBand="0" w:firstRowFirstColumn="0" w:firstRowLastColumn="0" w:lastRowFirstColumn="0" w:lastRowLastColumn="0"/>
            </w:pPr>
            <w:r>
              <w:t>5 217,68</w:t>
            </w:r>
          </w:p>
        </w:tc>
      </w:tr>
      <w:tr w:rsidR="00D927E1" w14:paraId="1A721664" w14:textId="77777777" w:rsidTr="00A4320F">
        <w:tc>
          <w:tcPr>
            <w:cnfStyle w:val="001000000000" w:firstRow="0" w:lastRow="0" w:firstColumn="1" w:lastColumn="0" w:oddVBand="0" w:evenVBand="0" w:oddHBand="0" w:evenHBand="0" w:firstRowFirstColumn="0" w:firstRowLastColumn="0" w:lastRowFirstColumn="0" w:lastRowLastColumn="0"/>
            <w:tcW w:w="2547" w:type="dxa"/>
            <w:tcBorders>
              <w:top w:val="single" w:sz="12" w:space="0" w:color="5F5F5F"/>
              <w:bottom w:val="single" w:sz="12" w:space="0" w:color="5F5F5F"/>
            </w:tcBorders>
          </w:tcPr>
          <w:p w14:paraId="49D9BD9E" w14:textId="77777777" w:rsidR="00D927E1" w:rsidRPr="00D927E1" w:rsidRDefault="00D927E1" w:rsidP="00A4320F">
            <w:pPr>
              <w:pStyle w:val="Tabela"/>
              <w:jc w:val="left"/>
            </w:pPr>
            <w:r w:rsidRPr="00D927E1">
              <w:t>Średnia dla obszaru LGD</w:t>
            </w:r>
          </w:p>
        </w:tc>
        <w:tc>
          <w:tcPr>
            <w:tcW w:w="1181" w:type="dxa"/>
            <w:tcBorders>
              <w:top w:val="single" w:sz="12" w:space="0" w:color="5F5F5F"/>
              <w:bottom w:val="single" w:sz="12" w:space="0" w:color="5F5F5F"/>
            </w:tcBorders>
          </w:tcPr>
          <w:p w14:paraId="414C3435" w14:textId="3A2479CF" w:rsidR="00D927E1" w:rsidRPr="00666910" w:rsidRDefault="00D927E1" w:rsidP="00A4320F">
            <w:pPr>
              <w:pStyle w:val="Tabela"/>
              <w:jc w:val="center"/>
              <w:cnfStyle w:val="000000000000" w:firstRow="0" w:lastRow="0" w:firstColumn="0" w:lastColumn="0" w:oddVBand="0" w:evenVBand="0" w:oddHBand="0" w:evenHBand="0" w:firstRowFirstColumn="0" w:firstRowLastColumn="0" w:lastRowFirstColumn="0" w:lastRowLastColumn="0"/>
              <w:rPr>
                <w:b/>
                <w:bCs/>
              </w:rPr>
            </w:pPr>
            <w:r w:rsidRPr="00666910">
              <w:rPr>
                <w:b/>
                <w:bCs/>
              </w:rPr>
              <w:t>3 573,04</w:t>
            </w:r>
          </w:p>
        </w:tc>
        <w:tc>
          <w:tcPr>
            <w:tcW w:w="1181" w:type="dxa"/>
            <w:tcBorders>
              <w:top w:val="single" w:sz="12" w:space="0" w:color="5F5F5F"/>
              <w:bottom w:val="single" w:sz="12" w:space="0" w:color="5F5F5F"/>
            </w:tcBorders>
          </w:tcPr>
          <w:p w14:paraId="237BBEFB" w14:textId="6272F90A" w:rsidR="00D927E1" w:rsidRPr="00666910" w:rsidRDefault="00D927E1" w:rsidP="00A4320F">
            <w:pPr>
              <w:pStyle w:val="Tabela"/>
              <w:jc w:val="center"/>
              <w:cnfStyle w:val="000000000000" w:firstRow="0" w:lastRow="0" w:firstColumn="0" w:lastColumn="0" w:oddVBand="0" w:evenVBand="0" w:oddHBand="0" w:evenHBand="0" w:firstRowFirstColumn="0" w:firstRowLastColumn="0" w:lastRowFirstColumn="0" w:lastRowLastColumn="0"/>
              <w:rPr>
                <w:b/>
                <w:bCs/>
              </w:rPr>
            </w:pPr>
            <w:r w:rsidRPr="00666910">
              <w:rPr>
                <w:b/>
                <w:bCs/>
              </w:rPr>
              <w:t>4 075,97</w:t>
            </w:r>
          </w:p>
        </w:tc>
        <w:tc>
          <w:tcPr>
            <w:tcW w:w="1181" w:type="dxa"/>
            <w:tcBorders>
              <w:top w:val="single" w:sz="12" w:space="0" w:color="5F5F5F"/>
              <w:bottom w:val="single" w:sz="12" w:space="0" w:color="5F5F5F"/>
            </w:tcBorders>
          </w:tcPr>
          <w:p w14:paraId="5D5A61F9" w14:textId="10FB1856" w:rsidR="00D927E1" w:rsidRPr="00666910" w:rsidRDefault="00D927E1" w:rsidP="00A4320F">
            <w:pPr>
              <w:pStyle w:val="Tabela"/>
              <w:jc w:val="center"/>
              <w:cnfStyle w:val="000000000000" w:firstRow="0" w:lastRow="0" w:firstColumn="0" w:lastColumn="0" w:oddVBand="0" w:evenVBand="0" w:oddHBand="0" w:evenHBand="0" w:firstRowFirstColumn="0" w:firstRowLastColumn="0" w:lastRowFirstColumn="0" w:lastRowLastColumn="0"/>
              <w:rPr>
                <w:b/>
                <w:bCs/>
              </w:rPr>
            </w:pPr>
            <w:r w:rsidRPr="00666910">
              <w:rPr>
                <w:b/>
                <w:bCs/>
              </w:rPr>
              <w:t>4 716,10</w:t>
            </w:r>
          </w:p>
        </w:tc>
        <w:tc>
          <w:tcPr>
            <w:tcW w:w="1181" w:type="dxa"/>
            <w:tcBorders>
              <w:top w:val="single" w:sz="12" w:space="0" w:color="5F5F5F"/>
              <w:bottom w:val="single" w:sz="12" w:space="0" w:color="5F5F5F"/>
            </w:tcBorders>
          </w:tcPr>
          <w:p w14:paraId="6F6D6F89" w14:textId="7D29EEA4" w:rsidR="00D927E1" w:rsidRPr="00666910" w:rsidRDefault="00D927E1" w:rsidP="00A4320F">
            <w:pPr>
              <w:pStyle w:val="Tabela"/>
              <w:jc w:val="center"/>
              <w:cnfStyle w:val="000000000000" w:firstRow="0" w:lastRow="0" w:firstColumn="0" w:lastColumn="0" w:oddVBand="0" w:evenVBand="0" w:oddHBand="0" w:evenHBand="0" w:firstRowFirstColumn="0" w:firstRowLastColumn="0" w:lastRowFirstColumn="0" w:lastRowLastColumn="0"/>
              <w:rPr>
                <w:b/>
                <w:bCs/>
              </w:rPr>
            </w:pPr>
            <w:r w:rsidRPr="00666910">
              <w:rPr>
                <w:b/>
                <w:bCs/>
              </w:rPr>
              <w:t>4 401,22</w:t>
            </w:r>
          </w:p>
        </w:tc>
        <w:tc>
          <w:tcPr>
            <w:tcW w:w="1181" w:type="dxa"/>
            <w:tcBorders>
              <w:top w:val="single" w:sz="12" w:space="0" w:color="5F5F5F"/>
              <w:bottom w:val="single" w:sz="12" w:space="0" w:color="5F5F5F"/>
            </w:tcBorders>
          </w:tcPr>
          <w:p w14:paraId="545CD20E" w14:textId="66CB9C3A" w:rsidR="00D927E1" w:rsidRPr="00666910" w:rsidRDefault="00D927E1" w:rsidP="00A4320F">
            <w:pPr>
              <w:pStyle w:val="Tabela"/>
              <w:jc w:val="center"/>
              <w:cnfStyle w:val="000000000000" w:firstRow="0" w:lastRow="0" w:firstColumn="0" w:lastColumn="0" w:oddVBand="0" w:evenVBand="0" w:oddHBand="0" w:evenHBand="0" w:firstRowFirstColumn="0" w:firstRowLastColumn="0" w:lastRowFirstColumn="0" w:lastRowLastColumn="0"/>
              <w:rPr>
                <w:b/>
                <w:bCs/>
              </w:rPr>
            </w:pPr>
            <w:r w:rsidRPr="00666910">
              <w:rPr>
                <w:b/>
                <w:bCs/>
              </w:rPr>
              <w:t>5 071,60</w:t>
            </w:r>
          </w:p>
        </w:tc>
        <w:tc>
          <w:tcPr>
            <w:tcW w:w="1182" w:type="dxa"/>
            <w:tcBorders>
              <w:top w:val="single" w:sz="12" w:space="0" w:color="5F5F5F"/>
              <w:bottom w:val="single" w:sz="12" w:space="0" w:color="5F5F5F"/>
            </w:tcBorders>
          </w:tcPr>
          <w:p w14:paraId="07F34386" w14:textId="222F59C9" w:rsidR="00D927E1" w:rsidRPr="00666910" w:rsidRDefault="00D927E1" w:rsidP="00A4320F">
            <w:pPr>
              <w:pStyle w:val="Tabela"/>
              <w:jc w:val="center"/>
              <w:cnfStyle w:val="000000000000" w:firstRow="0" w:lastRow="0" w:firstColumn="0" w:lastColumn="0" w:oddVBand="0" w:evenVBand="0" w:oddHBand="0" w:evenHBand="0" w:firstRowFirstColumn="0" w:firstRowLastColumn="0" w:lastRowFirstColumn="0" w:lastRowLastColumn="0"/>
              <w:rPr>
                <w:b/>
                <w:bCs/>
              </w:rPr>
            </w:pPr>
            <w:r w:rsidRPr="00666910">
              <w:rPr>
                <w:b/>
                <w:bCs/>
              </w:rPr>
              <w:t>5 634,01</w:t>
            </w:r>
          </w:p>
        </w:tc>
      </w:tr>
      <w:tr w:rsidR="00D927E1" w14:paraId="6B2DED9A" w14:textId="77777777" w:rsidTr="00A432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top w:val="single" w:sz="12" w:space="0" w:color="5F5F5F"/>
            </w:tcBorders>
          </w:tcPr>
          <w:p w14:paraId="25D1C256" w14:textId="77777777" w:rsidR="00D927E1" w:rsidRPr="00D927E1" w:rsidRDefault="00D927E1" w:rsidP="00A4320F">
            <w:pPr>
              <w:pStyle w:val="Tabela"/>
              <w:jc w:val="left"/>
              <w:rPr>
                <w:b w:val="0"/>
                <w:bCs w:val="0"/>
              </w:rPr>
            </w:pPr>
            <w:r w:rsidRPr="00D927E1">
              <w:rPr>
                <w:b w:val="0"/>
                <w:bCs w:val="0"/>
              </w:rPr>
              <w:t>Woj. Podkarpackie</w:t>
            </w:r>
          </w:p>
        </w:tc>
        <w:tc>
          <w:tcPr>
            <w:tcW w:w="1181" w:type="dxa"/>
            <w:tcBorders>
              <w:top w:val="single" w:sz="12" w:space="0" w:color="5F5F5F"/>
            </w:tcBorders>
          </w:tcPr>
          <w:p w14:paraId="7B192612" w14:textId="2461C8BA" w:rsidR="00D927E1" w:rsidRDefault="00D927E1" w:rsidP="00A4320F">
            <w:pPr>
              <w:pStyle w:val="Tabela"/>
              <w:jc w:val="center"/>
              <w:cnfStyle w:val="000000100000" w:firstRow="0" w:lastRow="0" w:firstColumn="0" w:lastColumn="0" w:oddVBand="0" w:evenVBand="0" w:oddHBand="1" w:evenHBand="0" w:firstRowFirstColumn="0" w:firstRowLastColumn="0" w:lastRowFirstColumn="0" w:lastRowLastColumn="0"/>
            </w:pPr>
            <w:r w:rsidRPr="00AE695F">
              <w:t>3</w:t>
            </w:r>
            <w:r>
              <w:t xml:space="preserve"> </w:t>
            </w:r>
            <w:r w:rsidRPr="00AE695F">
              <w:t>606,16</w:t>
            </w:r>
          </w:p>
        </w:tc>
        <w:tc>
          <w:tcPr>
            <w:tcW w:w="1181" w:type="dxa"/>
            <w:tcBorders>
              <w:top w:val="single" w:sz="12" w:space="0" w:color="5F5F5F"/>
            </w:tcBorders>
          </w:tcPr>
          <w:p w14:paraId="0ED66FA9" w14:textId="2BE3EFCB" w:rsidR="00D927E1" w:rsidRDefault="00D927E1" w:rsidP="00A4320F">
            <w:pPr>
              <w:pStyle w:val="Tabela"/>
              <w:jc w:val="center"/>
              <w:cnfStyle w:val="000000100000" w:firstRow="0" w:lastRow="0" w:firstColumn="0" w:lastColumn="0" w:oddVBand="0" w:evenVBand="0" w:oddHBand="1" w:evenHBand="0" w:firstRowFirstColumn="0" w:firstRowLastColumn="0" w:lastRowFirstColumn="0" w:lastRowLastColumn="0"/>
            </w:pPr>
            <w:r>
              <w:t>4 211,43</w:t>
            </w:r>
          </w:p>
        </w:tc>
        <w:tc>
          <w:tcPr>
            <w:tcW w:w="1181" w:type="dxa"/>
            <w:tcBorders>
              <w:top w:val="single" w:sz="12" w:space="0" w:color="5F5F5F"/>
            </w:tcBorders>
          </w:tcPr>
          <w:p w14:paraId="53866841" w14:textId="0BE15B89" w:rsidR="00D927E1" w:rsidRDefault="00D927E1" w:rsidP="00A4320F">
            <w:pPr>
              <w:pStyle w:val="Tabela"/>
              <w:jc w:val="center"/>
              <w:cnfStyle w:val="000000100000" w:firstRow="0" w:lastRow="0" w:firstColumn="0" w:lastColumn="0" w:oddVBand="0" w:evenVBand="0" w:oddHBand="1" w:evenHBand="0" w:firstRowFirstColumn="0" w:firstRowLastColumn="0" w:lastRowFirstColumn="0" w:lastRowLastColumn="0"/>
            </w:pPr>
            <w:r>
              <w:t>4 861,07</w:t>
            </w:r>
          </w:p>
        </w:tc>
        <w:tc>
          <w:tcPr>
            <w:tcW w:w="1181" w:type="dxa"/>
            <w:tcBorders>
              <w:top w:val="single" w:sz="12" w:space="0" w:color="5F5F5F"/>
            </w:tcBorders>
          </w:tcPr>
          <w:p w14:paraId="665A78DA" w14:textId="5F814466" w:rsidR="00D927E1" w:rsidRDefault="00D927E1" w:rsidP="00A4320F">
            <w:pPr>
              <w:pStyle w:val="Tabela"/>
              <w:jc w:val="center"/>
              <w:cnfStyle w:val="000000100000" w:firstRow="0" w:lastRow="0" w:firstColumn="0" w:lastColumn="0" w:oddVBand="0" w:evenVBand="0" w:oddHBand="1" w:evenHBand="0" w:firstRowFirstColumn="0" w:firstRowLastColumn="0" w:lastRowFirstColumn="0" w:lastRowLastColumn="0"/>
            </w:pPr>
            <w:r>
              <w:t>5 157,51</w:t>
            </w:r>
          </w:p>
        </w:tc>
        <w:tc>
          <w:tcPr>
            <w:tcW w:w="1181" w:type="dxa"/>
            <w:tcBorders>
              <w:top w:val="single" w:sz="12" w:space="0" w:color="5F5F5F"/>
            </w:tcBorders>
          </w:tcPr>
          <w:p w14:paraId="37DB2AF9" w14:textId="2C3551A9" w:rsidR="00D927E1" w:rsidRDefault="00D927E1" w:rsidP="00A4320F">
            <w:pPr>
              <w:pStyle w:val="Tabela"/>
              <w:jc w:val="center"/>
              <w:cnfStyle w:val="000000100000" w:firstRow="0" w:lastRow="0" w:firstColumn="0" w:lastColumn="0" w:oddVBand="0" w:evenVBand="0" w:oddHBand="1" w:evenHBand="0" w:firstRowFirstColumn="0" w:firstRowLastColumn="0" w:lastRowFirstColumn="0" w:lastRowLastColumn="0"/>
            </w:pPr>
            <w:r>
              <w:t>5 473,32</w:t>
            </w:r>
          </w:p>
        </w:tc>
        <w:tc>
          <w:tcPr>
            <w:tcW w:w="1182" w:type="dxa"/>
            <w:tcBorders>
              <w:top w:val="single" w:sz="12" w:space="0" w:color="5F5F5F"/>
            </w:tcBorders>
          </w:tcPr>
          <w:p w14:paraId="6E0C5BE2" w14:textId="148A8C26" w:rsidR="00D927E1" w:rsidRDefault="00D927E1" w:rsidP="00A4320F">
            <w:pPr>
              <w:pStyle w:val="Tabela"/>
              <w:jc w:val="center"/>
              <w:cnfStyle w:val="000000100000" w:firstRow="0" w:lastRow="0" w:firstColumn="0" w:lastColumn="0" w:oddVBand="0" w:evenVBand="0" w:oddHBand="1" w:evenHBand="0" w:firstRowFirstColumn="0" w:firstRowLastColumn="0" w:lastRowFirstColumn="0" w:lastRowLastColumn="0"/>
            </w:pPr>
            <w:r>
              <w:t>5 764,99</w:t>
            </w:r>
          </w:p>
        </w:tc>
      </w:tr>
    </w:tbl>
    <w:bookmarkEnd w:id="1286"/>
    <w:p w14:paraId="25DB2B37" w14:textId="05949A0C" w:rsidR="006A380D" w:rsidRPr="00A4320F" w:rsidRDefault="00D927E1" w:rsidP="00A4320F">
      <w:pPr>
        <w:pStyle w:val="Tekstpodstawowy"/>
        <w:rPr>
          <w:sz w:val="28"/>
          <w:szCs w:val="24"/>
        </w:rPr>
      </w:pPr>
      <w:r w:rsidRPr="00A4320F">
        <w:t>Źródło: opracowanie własne na podstawie danych GUS, grudzień 2022 r.</w:t>
      </w:r>
    </w:p>
    <w:p w14:paraId="0290F411" w14:textId="1ADA78AC" w:rsidR="00D927E1" w:rsidRDefault="00D927E1" w:rsidP="00AE3182">
      <w:pPr>
        <w:pStyle w:val="Legenda"/>
      </w:pPr>
      <w:bookmarkStart w:id="1287" w:name="_Toc231987875"/>
      <w:r>
        <w:t xml:space="preserve">Rysunek </w:t>
      </w:r>
      <w:ins w:id="1288" w:author="Ewa Kucharczyk" w:date="2026-06-08T13:20:00Z">
        <w:r w:rsidR="00E04BFF">
          <w:fldChar w:fldCharType="begin"/>
        </w:r>
        <w:r w:rsidR="00E04BFF">
          <w:instrText xml:space="preserve"> SEQ Rysunek \* ARABIC </w:instrText>
        </w:r>
      </w:ins>
      <w:r w:rsidR="00E04BFF">
        <w:fldChar w:fldCharType="separate"/>
      </w:r>
      <w:ins w:id="1289" w:author="Ewa Kucharczyk" w:date="2026-06-10T10:47:00Z">
        <w:r w:rsidR="003E3E52">
          <w:rPr>
            <w:noProof/>
          </w:rPr>
          <w:t>23</w:t>
        </w:r>
      </w:ins>
      <w:ins w:id="1290" w:author="Ewa Kucharczyk" w:date="2026-06-08T13:20:00Z">
        <w:r w:rsidR="00E04BFF">
          <w:fldChar w:fldCharType="end"/>
        </w:r>
      </w:ins>
      <w:del w:id="1291" w:author="Ewa Kucharczyk" w:date="2026-05-28T12:14:00Z">
        <w:r w:rsidR="0049366B" w:rsidDel="009644BF">
          <w:fldChar w:fldCharType="begin"/>
        </w:r>
        <w:r w:rsidR="0049366B" w:rsidDel="009644BF">
          <w:delInstrText xml:space="preserve"> SEQ Rysunek \* ARABIC </w:delInstrText>
        </w:r>
        <w:r w:rsidR="0049366B" w:rsidDel="009644BF">
          <w:fldChar w:fldCharType="separate"/>
        </w:r>
        <w:r w:rsidR="00970D65" w:rsidDel="009644BF">
          <w:rPr>
            <w:noProof/>
          </w:rPr>
          <w:delText>20</w:delText>
        </w:r>
        <w:r w:rsidR="0049366B" w:rsidDel="009644BF">
          <w:rPr>
            <w:noProof/>
          </w:rPr>
          <w:fldChar w:fldCharType="end"/>
        </w:r>
      </w:del>
      <w:r>
        <w:t xml:space="preserve"> </w:t>
      </w:r>
      <w:r w:rsidRPr="002616ED">
        <w:t>Wydatki budżetów gmin</w:t>
      </w:r>
      <w:r>
        <w:t xml:space="preserve"> członkowskich LGD</w:t>
      </w:r>
      <w:r w:rsidRPr="002616ED">
        <w:t xml:space="preserve"> na 1 mieszkańca</w:t>
      </w:r>
      <w:bookmarkEnd w:id="1287"/>
    </w:p>
    <w:p w14:paraId="2049FCD1" w14:textId="77777777" w:rsidR="00666910" w:rsidRDefault="00D927E1" w:rsidP="00A4320F">
      <w:pPr>
        <w:spacing w:before="0"/>
      </w:pPr>
      <w:r>
        <w:rPr>
          <w:noProof/>
        </w:rPr>
        <w:drawing>
          <wp:inline distT="0" distB="0" distL="0" distR="0" wp14:anchorId="2267CD68" wp14:editId="17D0FD3E">
            <wp:extent cx="6127115" cy="1716603"/>
            <wp:effectExtent l="0" t="0" r="6985" b="0"/>
            <wp:docPr id="39" name="Wykres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r w:rsidR="00666910">
        <w:t xml:space="preserve"> </w:t>
      </w:r>
      <w:r w:rsidR="00666910" w:rsidRPr="00A4320F">
        <w:rPr>
          <w:i/>
          <w:iCs/>
          <w:sz w:val="20"/>
          <w:szCs w:val="20"/>
        </w:rPr>
        <w:t>Źródło: opracowanie własne na podstawie danych GUS, grudzień 2022 r.</w:t>
      </w:r>
    </w:p>
    <w:p w14:paraId="06671345" w14:textId="33B95202" w:rsidR="00666910" w:rsidRDefault="00666910" w:rsidP="00666910">
      <w:r>
        <w:t xml:space="preserve">Powyższy wykres obrazuje średnie wydatki budżetów gmin członkowskich LGD na 1 mieszkańca, które w całym okresie badawczym (2016-2021) były niższe w porównaniu ze średnimi wydatkami gmin </w:t>
      </w:r>
      <w:r>
        <w:br/>
        <w:t>na 1 mieszkańca w województwie podkarpackim.</w:t>
      </w:r>
    </w:p>
    <w:p w14:paraId="7D01E37E" w14:textId="795BDEAD" w:rsidR="00666910" w:rsidRDefault="00666910" w:rsidP="00AE3182">
      <w:pPr>
        <w:pStyle w:val="Legenda"/>
      </w:pPr>
      <w:bookmarkStart w:id="1292" w:name="_Toc231987876"/>
      <w:r>
        <w:lastRenderedPageBreak/>
        <w:t xml:space="preserve">Rysunek </w:t>
      </w:r>
      <w:ins w:id="1293" w:author="Ewa Kucharczyk" w:date="2026-06-08T13:20:00Z">
        <w:r w:rsidR="00E04BFF">
          <w:fldChar w:fldCharType="begin"/>
        </w:r>
        <w:r w:rsidR="00E04BFF">
          <w:instrText xml:space="preserve"> SEQ Rysunek \* ARABIC </w:instrText>
        </w:r>
      </w:ins>
      <w:r w:rsidR="00E04BFF">
        <w:fldChar w:fldCharType="separate"/>
      </w:r>
      <w:ins w:id="1294" w:author="Ewa Kucharczyk" w:date="2026-06-10T10:47:00Z">
        <w:r w:rsidR="003E3E52">
          <w:rPr>
            <w:noProof/>
          </w:rPr>
          <w:t>24</w:t>
        </w:r>
      </w:ins>
      <w:ins w:id="1295" w:author="Ewa Kucharczyk" w:date="2026-06-08T13:20:00Z">
        <w:r w:rsidR="00E04BFF">
          <w:fldChar w:fldCharType="end"/>
        </w:r>
      </w:ins>
      <w:del w:id="1296" w:author="Ewa Kucharczyk" w:date="2026-05-28T12:14:00Z">
        <w:r w:rsidR="0049366B" w:rsidDel="009644BF">
          <w:fldChar w:fldCharType="begin"/>
        </w:r>
        <w:r w:rsidR="0049366B" w:rsidDel="009644BF">
          <w:delInstrText xml:space="preserve"> SEQ Rysunek \* ARABIC </w:delInstrText>
        </w:r>
        <w:r w:rsidR="0049366B" w:rsidDel="009644BF">
          <w:fldChar w:fldCharType="separate"/>
        </w:r>
        <w:r w:rsidR="00970D65" w:rsidDel="009644BF">
          <w:rPr>
            <w:noProof/>
          </w:rPr>
          <w:delText>21</w:delText>
        </w:r>
        <w:r w:rsidR="0049366B" w:rsidDel="009644BF">
          <w:rPr>
            <w:noProof/>
          </w:rPr>
          <w:fldChar w:fldCharType="end"/>
        </w:r>
      </w:del>
      <w:r>
        <w:t xml:space="preserve"> </w:t>
      </w:r>
      <w:r w:rsidRPr="00D12432">
        <w:t>Dochody własne gmin- udział w podatkach stanowiących dochody budżetu państwa- podatek od osób fizycznych</w:t>
      </w:r>
      <w:bookmarkEnd w:id="1292"/>
    </w:p>
    <w:p w14:paraId="678BD643" w14:textId="3811ABF7" w:rsidR="00666910" w:rsidRDefault="00666910" w:rsidP="00A4320F">
      <w:pPr>
        <w:spacing w:before="0"/>
      </w:pPr>
      <w:r>
        <w:rPr>
          <w:noProof/>
        </w:rPr>
        <w:drawing>
          <wp:inline distT="0" distB="0" distL="0" distR="0" wp14:anchorId="11F34C1A" wp14:editId="3467EB37">
            <wp:extent cx="6127115" cy="1542700"/>
            <wp:effectExtent l="0" t="0" r="6985" b="635"/>
            <wp:docPr id="40" name="Wykres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r>
        <w:t xml:space="preserve"> </w:t>
      </w:r>
      <w:r w:rsidRPr="00A4320F">
        <w:rPr>
          <w:i/>
          <w:iCs/>
          <w:sz w:val="20"/>
          <w:szCs w:val="20"/>
        </w:rPr>
        <w:t>Źródło: opracowanie własne na podstawie danych GUS, grudzień 2022 r.</w:t>
      </w:r>
    </w:p>
    <w:p w14:paraId="72DA5B34" w14:textId="12D060AC" w:rsidR="00AE49B9" w:rsidRDefault="00AE49B9" w:rsidP="00AE3182">
      <w:pPr>
        <w:pStyle w:val="Legenda"/>
      </w:pPr>
      <w:bookmarkStart w:id="1297" w:name="_Toc231987877"/>
      <w:r>
        <w:t xml:space="preserve">Rysunek </w:t>
      </w:r>
      <w:ins w:id="1298" w:author="Ewa Kucharczyk" w:date="2026-06-08T13:20:00Z">
        <w:r w:rsidR="00E04BFF">
          <w:fldChar w:fldCharType="begin"/>
        </w:r>
        <w:r w:rsidR="00E04BFF">
          <w:instrText xml:space="preserve"> SEQ Rysunek \* ARABIC </w:instrText>
        </w:r>
      </w:ins>
      <w:r w:rsidR="00E04BFF">
        <w:fldChar w:fldCharType="separate"/>
      </w:r>
      <w:ins w:id="1299" w:author="Ewa Kucharczyk" w:date="2026-06-10T10:47:00Z">
        <w:r w:rsidR="003E3E52">
          <w:rPr>
            <w:noProof/>
          </w:rPr>
          <w:t>25</w:t>
        </w:r>
      </w:ins>
      <w:ins w:id="1300" w:author="Ewa Kucharczyk" w:date="2026-06-08T13:20:00Z">
        <w:r w:rsidR="00E04BFF">
          <w:fldChar w:fldCharType="end"/>
        </w:r>
      </w:ins>
      <w:del w:id="1301" w:author="Ewa Kucharczyk" w:date="2026-05-28T12:14:00Z">
        <w:r w:rsidR="0049366B" w:rsidDel="009644BF">
          <w:fldChar w:fldCharType="begin"/>
        </w:r>
        <w:r w:rsidR="0049366B" w:rsidDel="009644BF">
          <w:delInstrText xml:space="preserve"> SEQ Rysunek \* ARABIC </w:delInstrText>
        </w:r>
        <w:r w:rsidR="0049366B" w:rsidDel="009644BF">
          <w:fldChar w:fldCharType="separate"/>
        </w:r>
        <w:r w:rsidR="00970D65" w:rsidDel="009644BF">
          <w:rPr>
            <w:noProof/>
          </w:rPr>
          <w:delText>22</w:delText>
        </w:r>
        <w:r w:rsidR="0049366B" w:rsidDel="009644BF">
          <w:rPr>
            <w:noProof/>
          </w:rPr>
          <w:fldChar w:fldCharType="end"/>
        </w:r>
      </w:del>
      <w:r>
        <w:t xml:space="preserve"> </w:t>
      </w:r>
      <w:r w:rsidRPr="00B54E7F">
        <w:t>Dochody własne gmin</w:t>
      </w:r>
      <w:r>
        <w:t xml:space="preserve"> </w:t>
      </w:r>
      <w:r w:rsidRPr="00B54E7F">
        <w:t>-udział w podatkach stanowiących dochody budżetu państwa</w:t>
      </w:r>
      <w:r>
        <w:t xml:space="preserve"> </w:t>
      </w:r>
      <w:r w:rsidRPr="00B54E7F">
        <w:t>-podatek od osób prawnych</w:t>
      </w:r>
      <w:bookmarkEnd w:id="1297"/>
    </w:p>
    <w:p w14:paraId="62FD5909" w14:textId="075AE6B7" w:rsidR="00AE49B9" w:rsidRDefault="00AE49B9" w:rsidP="00A4320F">
      <w:pPr>
        <w:spacing w:before="0"/>
      </w:pPr>
      <w:r>
        <w:rPr>
          <w:noProof/>
        </w:rPr>
        <w:drawing>
          <wp:inline distT="0" distB="0" distL="0" distR="0" wp14:anchorId="33A8D272" wp14:editId="11CC42AD">
            <wp:extent cx="6086475" cy="1391235"/>
            <wp:effectExtent l="0" t="0" r="0" b="0"/>
            <wp:docPr id="41" name="Wykres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r>
        <w:t xml:space="preserve"> </w:t>
      </w:r>
      <w:r w:rsidRPr="00A4320F">
        <w:rPr>
          <w:i/>
          <w:iCs/>
          <w:sz w:val="20"/>
          <w:szCs w:val="20"/>
        </w:rPr>
        <w:t>Źródło: opracowanie własne na podstawie danych GUS, grudzień 2022 r.</w:t>
      </w:r>
    </w:p>
    <w:p w14:paraId="726ACE40" w14:textId="7B156B6E" w:rsidR="00B902C9" w:rsidRDefault="00106EB0" w:rsidP="00106EB0">
      <w:r>
        <w:t>Powyższe wykresy przedstawiają dochody własne gmin członkowskich LGD -udział w podatkach stanowiących dochody budżetu państwa-podatki od osób fizycznych i prawnych, które w porównaniu z danymi dla obszaru województwa podkarpackiego, są dużo niższe. Wpływ na poziom dochodów z PIT i CIT ma koniunktura gospodarcza, więc z powyższego zestawienia wynika, iż jest ona na obszarze LGD dużo słabsza w porównaniu z województwem podkarpackim.</w:t>
      </w:r>
    </w:p>
    <w:p w14:paraId="42DDBCA0" w14:textId="172A0898" w:rsidR="00106EB0" w:rsidRDefault="00106EB0" w:rsidP="00AE3182">
      <w:pPr>
        <w:pStyle w:val="Legenda"/>
      </w:pPr>
      <w:bookmarkStart w:id="1302" w:name="_Toc231987842"/>
      <w:r>
        <w:t xml:space="preserve">Tabela </w:t>
      </w:r>
      <w:r w:rsidR="009324A8">
        <w:fldChar w:fldCharType="begin"/>
      </w:r>
      <w:r w:rsidR="009324A8">
        <w:instrText xml:space="preserve"> SEQ Tabela \* ARABIC </w:instrText>
      </w:r>
      <w:r w:rsidR="009324A8">
        <w:fldChar w:fldCharType="separate"/>
      </w:r>
      <w:ins w:id="1303" w:author="Ewa Kucharczyk" w:date="2026-06-10T10:47:00Z">
        <w:r w:rsidR="003E3E52">
          <w:rPr>
            <w:noProof/>
          </w:rPr>
          <w:t>23</w:t>
        </w:r>
      </w:ins>
      <w:del w:id="1304" w:author="Ewa Kucharczyk" w:date="2026-06-09T12:15:00Z">
        <w:r w:rsidR="005E17CC" w:rsidDel="004C1BD6">
          <w:rPr>
            <w:noProof/>
          </w:rPr>
          <w:delText>22</w:delText>
        </w:r>
      </w:del>
      <w:r w:rsidR="009324A8">
        <w:rPr>
          <w:noProof/>
        </w:rPr>
        <w:fldChar w:fldCharType="end"/>
      </w:r>
      <w:r>
        <w:t xml:space="preserve"> </w:t>
      </w:r>
      <w:r w:rsidRPr="00FD00A4">
        <w:t>Liczba osób korzystających ze środowiskowej pomocy społecznej wg kryterium dochodowego i ekonomicznego grup wieku</w:t>
      </w:r>
      <w:bookmarkEnd w:id="1302"/>
    </w:p>
    <w:tbl>
      <w:tblPr>
        <w:tblStyle w:val="Tabelasiatki6kolorowa"/>
        <w:tblW w:w="9634" w:type="dxa"/>
        <w:tblLook w:val="04A0" w:firstRow="1" w:lastRow="0" w:firstColumn="1" w:lastColumn="0" w:noHBand="0" w:noVBand="1"/>
      </w:tblPr>
      <w:tblGrid>
        <w:gridCol w:w="3539"/>
        <w:gridCol w:w="1015"/>
        <w:gridCol w:w="1016"/>
        <w:gridCol w:w="1016"/>
        <w:gridCol w:w="1016"/>
        <w:gridCol w:w="1016"/>
        <w:gridCol w:w="1016"/>
      </w:tblGrid>
      <w:tr w:rsidR="00106EB0" w14:paraId="71E731B5" w14:textId="77777777" w:rsidTr="00106E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F3AAD2" w:themeFill="accent1" w:themeFillTint="66"/>
          </w:tcPr>
          <w:p w14:paraId="212E340E" w14:textId="77777777" w:rsidR="00106EB0" w:rsidRDefault="00106EB0" w:rsidP="00106EB0">
            <w:pPr>
              <w:pStyle w:val="Tabela"/>
              <w:jc w:val="left"/>
            </w:pPr>
            <w:r>
              <w:t>Wyszczególnienie</w:t>
            </w:r>
          </w:p>
        </w:tc>
        <w:tc>
          <w:tcPr>
            <w:tcW w:w="1015" w:type="dxa"/>
            <w:shd w:val="clear" w:color="auto" w:fill="F3AAD2" w:themeFill="accent1" w:themeFillTint="66"/>
            <w:vAlign w:val="center"/>
          </w:tcPr>
          <w:p w14:paraId="048FC59F" w14:textId="5C251F1D" w:rsidR="00106EB0" w:rsidRDefault="00106EB0" w:rsidP="00106EB0">
            <w:pPr>
              <w:pStyle w:val="Tabela"/>
              <w:jc w:val="center"/>
              <w:cnfStyle w:val="100000000000" w:firstRow="1" w:lastRow="0" w:firstColumn="0" w:lastColumn="0" w:oddVBand="0" w:evenVBand="0" w:oddHBand="0" w:evenHBand="0" w:firstRowFirstColumn="0" w:firstRowLastColumn="0" w:lastRowFirstColumn="0" w:lastRowLastColumn="0"/>
            </w:pPr>
            <w:r>
              <w:t>2016</w:t>
            </w:r>
          </w:p>
        </w:tc>
        <w:tc>
          <w:tcPr>
            <w:tcW w:w="1016" w:type="dxa"/>
            <w:shd w:val="clear" w:color="auto" w:fill="F3AAD2" w:themeFill="accent1" w:themeFillTint="66"/>
            <w:vAlign w:val="center"/>
          </w:tcPr>
          <w:p w14:paraId="1A9D11A5" w14:textId="4B021145" w:rsidR="00106EB0" w:rsidRDefault="00106EB0" w:rsidP="00106EB0">
            <w:pPr>
              <w:pStyle w:val="Tabela"/>
              <w:jc w:val="center"/>
              <w:cnfStyle w:val="100000000000" w:firstRow="1" w:lastRow="0" w:firstColumn="0" w:lastColumn="0" w:oddVBand="0" w:evenVBand="0" w:oddHBand="0" w:evenHBand="0" w:firstRowFirstColumn="0" w:firstRowLastColumn="0" w:lastRowFirstColumn="0" w:lastRowLastColumn="0"/>
            </w:pPr>
            <w:r>
              <w:t>2017</w:t>
            </w:r>
          </w:p>
        </w:tc>
        <w:tc>
          <w:tcPr>
            <w:tcW w:w="1016" w:type="dxa"/>
            <w:shd w:val="clear" w:color="auto" w:fill="F3AAD2" w:themeFill="accent1" w:themeFillTint="66"/>
            <w:vAlign w:val="center"/>
          </w:tcPr>
          <w:p w14:paraId="16BAB937" w14:textId="4B3D6531" w:rsidR="00106EB0" w:rsidRDefault="00106EB0" w:rsidP="00106EB0">
            <w:pPr>
              <w:pStyle w:val="Tabela"/>
              <w:jc w:val="center"/>
              <w:cnfStyle w:val="100000000000" w:firstRow="1" w:lastRow="0" w:firstColumn="0" w:lastColumn="0" w:oddVBand="0" w:evenVBand="0" w:oddHBand="0" w:evenHBand="0" w:firstRowFirstColumn="0" w:firstRowLastColumn="0" w:lastRowFirstColumn="0" w:lastRowLastColumn="0"/>
            </w:pPr>
            <w:r>
              <w:t>2018</w:t>
            </w:r>
          </w:p>
        </w:tc>
        <w:tc>
          <w:tcPr>
            <w:tcW w:w="1016" w:type="dxa"/>
            <w:shd w:val="clear" w:color="auto" w:fill="F3AAD2" w:themeFill="accent1" w:themeFillTint="66"/>
            <w:vAlign w:val="center"/>
          </w:tcPr>
          <w:p w14:paraId="14603765" w14:textId="2E516122" w:rsidR="00106EB0" w:rsidRDefault="00106EB0" w:rsidP="00106EB0">
            <w:pPr>
              <w:pStyle w:val="Tabela"/>
              <w:jc w:val="center"/>
              <w:cnfStyle w:val="100000000000" w:firstRow="1" w:lastRow="0" w:firstColumn="0" w:lastColumn="0" w:oddVBand="0" w:evenVBand="0" w:oddHBand="0" w:evenHBand="0" w:firstRowFirstColumn="0" w:firstRowLastColumn="0" w:lastRowFirstColumn="0" w:lastRowLastColumn="0"/>
            </w:pPr>
            <w:r>
              <w:t>2019</w:t>
            </w:r>
          </w:p>
        </w:tc>
        <w:tc>
          <w:tcPr>
            <w:tcW w:w="1016" w:type="dxa"/>
            <w:shd w:val="clear" w:color="auto" w:fill="F3AAD2" w:themeFill="accent1" w:themeFillTint="66"/>
            <w:vAlign w:val="center"/>
          </w:tcPr>
          <w:p w14:paraId="4A39CAF3" w14:textId="1968EF6D" w:rsidR="00106EB0" w:rsidRDefault="00106EB0" w:rsidP="00106EB0">
            <w:pPr>
              <w:pStyle w:val="Tabela"/>
              <w:jc w:val="center"/>
              <w:cnfStyle w:val="100000000000" w:firstRow="1" w:lastRow="0" w:firstColumn="0" w:lastColumn="0" w:oddVBand="0" w:evenVBand="0" w:oddHBand="0" w:evenHBand="0" w:firstRowFirstColumn="0" w:firstRowLastColumn="0" w:lastRowFirstColumn="0" w:lastRowLastColumn="0"/>
            </w:pPr>
            <w:r>
              <w:t>2020</w:t>
            </w:r>
          </w:p>
        </w:tc>
        <w:tc>
          <w:tcPr>
            <w:tcW w:w="1016" w:type="dxa"/>
            <w:shd w:val="clear" w:color="auto" w:fill="F3AAD2" w:themeFill="accent1" w:themeFillTint="66"/>
            <w:vAlign w:val="center"/>
          </w:tcPr>
          <w:p w14:paraId="262B9B07" w14:textId="7C908932" w:rsidR="00106EB0" w:rsidRDefault="00106EB0" w:rsidP="00106EB0">
            <w:pPr>
              <w:pStyle w:val="Tabela"/>
              <w:jc w:val="center"/>
              <w:cnfStyle w:val="100000000000" w:firstRow="1" w:lastRow="0" w:firstColumn="0" w:lastColumn="0" w:oddVBand="0" w:evenVBand="0" w:oddHBand="0" w:evenHBand="0" w:firstRowFirstColumn="0" w:firstRowLastColumn="0" w:lastRowFirstColumn="0" w:lastRowLastColumn="0"/>
            </w:pPr>
            <w:r>
              <w:t>2021</w:t>
            </w:r>
          </w:p>
        </w:tc>
      </w:tr>
      <w:tr w:rsidR="00106EB0" w14:paraId="63DFAB10" w14:textId="77777777" w:rsidTr="00106E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4D6AE89C" w14:textId="77777777" w:rsidR="00106EB0" w:rsidRPr="00106EB0" w:rsidRDefault="00106EB0" w:rsidP="00106EB0">
            <w:pPr>
              <w:pStyle w:val="Tabela"/>
              <w:jc w:val="left"/>
              <w:rPr>
                <w:b w:val="0"/>
                <w:bCs w:val="0"/>
              </w:rPr>
            </w:pPr>
            <w:r w:rsidRPr="00106EB0">
              <w:rPr>
                <w:b w:val="0"/>
                <w:bCs w:val="0"/>
              </w:rPr>
              <w:t>Liczba osób korzystających ze środowiskowej pomocy społecznej na obszarze LGD Nowa Galicja</w:t>
            </w:r>
          </w:p>
        </w:tc>
        <w:tc>
          <w:tcPr>
            <w:tcW w:w="1015" w:type="dxa"/>
            <w:vAlign w:val="center"/>
          </w:tcPr>
          <w:p w14:paraId="196A8C41" w14:textId="1727845D" w:rsidR="00106EB0" w:rsidRDefault="00106EB0" w:rsidP="00106EB0">
            <w:pPr>
              <w:pStyle w:val="Tabela"/>
              <w:jc w:val="center"/>
              <w:cnfStyle w:val="000000100000" w:firstRow="0" w:lastRow="0" w:firstColumn="0" w:lastColumn="0" w:oddVBand="0" w:evenVBand="0" w:oddHBand="1" w:evenHBand="0" w:firstRowFirstColumn="0" w:firstRowLastColumn="0" w:lastRowFirstColumn="0" w:lastRowLastColumn="0"/>
            </w:pPr>
            <w:r>
              <w:t>6 432</w:t>
            </w:r>
          </w:p>
        </w:tc>
        <w:tc>
          <w:tcPr>
            <w:tcW w:w="1016" w:type="dxa"/>
            <w:vAlign w:val="center"/>
          </w:tcPr>
          <w:p w14:paraId="27935C73" w14:textId="620D9BAE" w:rsidR="00106EB0" w:rsidRDefault="00106EB0" w:rsidP="00106EB0">
            <w:pPr>
              <w:pStyle w:val="Tabela"/>
              <w:jc w:val="center"/>
              <w:cnfStyle w:val="000000100000" w:firstRow="0" w:lastRow="0" w:firstColumn="0" w:lastColumn="0" w:oddVBand="0" w:evenVBand="0" w:oddHBand="1" w:evenHBand="0" w:firstRowFirstColumn="0" w:firstRowLastColumn="0" w:lastRowFirstColumn="0" w:lastRowLastColumn="0"/>
            </w:pPr>
            <w:r>
              <w:t>5 759</w:t>
            </w:r>
          </w:p>
        </w:tc>
        <w:tc>
          <w:tcPr>
            <w:tcW w:w="1016" w:type="dxa"/>
            <w:vAlign w:val="center"/>
          </w:tcPr>
          <w:p w14:paraId="5B4E8284" w14:textId="3F1A4F62" w:rsidR="00106EB0" w:rsidRDefault="00106EB0" w:rsidP="00106EB0">
            <w:pPr>
              <w:pStyle w:val="Tabela"/>
              <w:jc w:val="center"/>
              <w:cnfStyle w:val="000000100000" w:firstRow="0" w:lastRow="0" w:firstColumn="0" w:lastColumn="0" w:oddVBand="0" w:evenVBand="0" w:oddHBand="1" w:evenHBand="0" w:firstRowFirstColumn="0" w:firstRowLastColumn="0" w:lastRowFirstColumn="0" w:lastRowLastColumn="0"/>
            </w:pPr>
            <w:r>
              <w:t>5 102</w:t>
            </w:r>
          </w:p>
        </w:tc>
        <w:tc>
          <w:tcPr>
            <w:tcW w:w="1016" w:type="dxa"/>
            <w:vAlign w:val="center"/>
          </w:tcPr>
          <w:p w14:paraId="6DF1DA84" w14:textId="6F642F07" w:rsidR="00106EB0" w:rsidRDefault="00106EB0" w:rsidP="00106EB0">
            <w:pPr>
              <w:pStyle w:val="Tabela"/>
              <w:jc w:val="center"/>
              <w:cnfStyle w:val="000000100000" w:firstRow="0" w:lastRow="0" w:firstColumn="0" w:lastColumn="0" w:oddVBand="0" w:evenVBand="0" w:oddHBand="1" w:evenHBand="0" w:firstRowFirstColumn="0" w:firstRowLastColumn="0" w:lastRowFirstColumn="0" w:lastRowLastColumn="0"/>
            </w:pPr>
            <w:r>
              <w:t>4 625</w:t>
            </w:r>
          </w:p>
        </w:tc>
        <w:tc>
          <w:tcPr>
            <w:tcW w:w="1016" w:type="dxa"/>
            <w:vAlign w:val="center"/>
          </w:tcPr>
          <w:p w14:paraId="7258EE9D" w14:textId="716D03DF" w:rsidR="00106EB0" w:rsidRDefault="00106EB0" w:rsidP="00106EB0">
            <w:pPr>
              <w:pStyle w:val="Tabela"/>
              <w:jc w:val="center"/>
              <w:cnfStyle w:val="000000100000" w:firstRow="0" w:lastRow="0" w:firstColumn="0" w:lastColumn="0" w:oddVBand="0" w:evenVBand="0" w:oddHBand="1" w:evenHBand="0" w:firstRowFirstColumn="0" w:firstRowLastColumn="0" w:lastRowFirstColumn="0" w:lastRowLastColumn="0"/>
            </w:pPr>
            <w:r>
              <w:t>4 156</w:t>
            </w:r>
          </w:p>
        </w:tc>
        <w:tc>
          <w:tcPr>
            <w:tcW w:w="1016" w:type="dxa"/>
            <w:vAlign w:val="center"/>
          </w:tcPr>
          <w:p w14:paraId="58C6F631" w14:textId="7E3A643D" w:rsidR="00106EB0" w:rsidRDefault="00106EB0" w:rsidP="00106EB0">
            <w:pPr>
              <w:pStyle w:val="Tabela"/>
              <w:jc w:val="center"/>
              <w:cnfStyle w:val="000000100000" w:firstRow="0" w:lastRow="0" w:firstColumn="0" w:lastColumn="0" w:oddVBand="0" w:evenVBand="0" w:oddHBand="1" w:evenHBand="0" w:firstRowFirstColumn="0" w:firstRowLastColumn="0" w:lastRowFirstColumn="0" w:lastRowLastColumn="0"/>
            </w:pPr>
            <w:r>
              <w:t>3 413</w:t>
            </w:r>
          </w:p>
        </w:tc>
      </w:tr>
      <w:tr w:rsidR="00106EB0" w14:paraId="7FAB0491" w14:textId="77777777" w:rsidTr="00106EB0">
        <w:tc>
          <w:tcPr>
            <w:cnfStyle w:val="001000000000" w:firstRow="0" w:lastRow="0" w:firstColumn="1" w:lastColumn="0" w:oddVBand="0" w:evenVBand="0" w:oddHBand="0" w:evenHBand="0" w:firstRowFirstColumn="0" w:firstRowLastColumn="0" w:lastRowFirstColumn="0" w:lastRowLastColumn="0"/>
            <w:tcW w:w="3539" w:type="dxa"/>
          </w:tcPr>
          <w:p w14:paraId="16B268EB" w14:textId="77777777" w:rsidR="00106EB0" w:rsidRPr="00106EB0" w:rsidRDefault="00106EB0" w:rsidP="00106EB0">
            <w:pPr>
              <w:pStyle w:val="Tabela"/>
              <w:jc w:val="left"/>
              <w:rPr>
                <w:b w:val="0"/>
                <w:bCs w:val="0"/>
              </w:rPr>
            </w:pPr>
            <w:r w:rsidRPr="00106EB0">
              <w:rPr>
                <w:b w:val="0"/>
                <w:bCs w:val="0"/>
              </w:rPr>
              <w:t>Ogólna liczba mieszkańców obszaru LGD Nowa Galicja</w:t>
            </w:r>
          </w:p>
        </w:tc>
        <w:tc>
          <w:tcPr>
            <w:tcW w:w="1015" w:type="dxa"/>
            <w:vAlign w:val="center"/>
          </w:tcPr>
          <w:p w14:paraId="556FCC9F" w14:textId="21247D76" w:rsidR="00106EB0" w:rsidRDefault="00106EB0" w:rsidP="00106EB0">
            <w:pPr>
              <w:pStyle w:val="Tabela"/>
              <w:jc w:val="center"/>
              <w:cnfStyle w:val="000000000000" w:firstRow="0" w:lastRow="0" w:firstColumn="0" w:lastColumn="0" w:oddVBand="0" w:evenVBand="0" w:oddHBand="0" w:evenHBand="0" w:firstRowFirstColumn="0" w:firstRowLastColumn="0" w:lastRowFirstColumn="0" w:lastRowLastColumn="0"/>
            </w:pPr>
            <w:r>
              <w:t>59 793</w:t>
            </w:r>
          </w:p>
        </w:tc>
        <w:tc>
          <w:tcPr>
            <w:tcW w:w="1016" w:type="dxa"/>
            <w:vAlign w:val="center"/>
          </w:tcPr>
          <w:p w14:paraId="3D09D404" w14:textId="2868A6BD" w:rsidR="00106EB0" w:rsidRDefault="00106EB0" w:rsidP="00106EB0">
            <w:pPr>
              <w:pStyle w:val="Tabela"/>
              <w:jc w:val="center"/>
              <w:cnfStyle w:val="000000000000" w:firstRow="0" w:lastRow="0" w:firstColumn="0" w:lastColumn="0" w:oddVBand="0" w:evenVBand="0" w:oddHBand="0" w:evenHBand="0" w:firstRowFirstColumn="0" w:firstRowLastColumn="0" w:lastRowFirstColumn="0" w:lastRowLastColumn="0"/>
            </w:pPr>
            <w:r>
              <w:t>59 635</w:t>
            </w:r>
          </w:p>
        </w:tc>
        <w:tc>
          <w:tcPr>
            <w:tcW w:w="1016" w:type="dxa"/>
            <w:vAlign w:val="center"/>
          </w:tcPr>
          <w:p w14:paraId="3D1778A4" w14:textId="51D16EF6" w:rsidR="00106EB0" w:rsidRDefault="00106EB0" w:rsidP="00106EB0">
            <w:pPr>
              <w:pStyle w:val="Tabela"/>
              <w:jc w:val="center"/>
              <w:cnfStyle w:val="000000000000" w:firstRow="0" w:lastRow="0" w:firstColumn="0" w:lastColumn="0" w:oddVBand="0" w:evenVBand="0" w:oddHBand="0" w:evenHBand="0" w:firstRowFirstColumn="0" w:firstRowLastColumn="0" w:lastRowFirstColumn="0" w:lastRowLastColumn="0"/>
            </w:pPr>
            <w:r>
              <w:t>59 700</w:t>
            </w:r>
          </w:p>
        </w:tc>
        <w:tc>
          <w:tcPr>
            <w:tcW w:w="1016" w:type="dxa"/>
            <w:vAlign w:val="center"/>
          </w:tcPr>
          <w:p w14:paraId="487C0797" w14:textId="6A9ABD17" w:rsidR="00106EB0" w:rsidRDefault="00106EB0" w:rsidP="00106EB0">
            <w:pPr>
              <w:pStyle w:val="Tabela"/>
              <w:jc w:val="center"/>
              <w:cnfStyle w:val="000000000000" w:firstRow="0" w:lastRow="0" w:firstColumn="0" w:lastColumn="0" w:oddVBand="0" w:evenVBand="0" w:oddHBand="0" w:evenHBand="0" w:firstRowFirstColumn="0" w:firstRowLastColumn="0" w:lastRowFirstColumn="0" w:lastRowLastColumn="0"/>
            </w:pPr>
            <w:r>
              <w:t>59 563</w:t>
            </w:r>
          </w:p>
        </w:tc>
        <w:tc>
          <w:tcPr>
            <w:tcW w:w="1016" w:type="dxa"/>
            <w:vAlign w:val="center"/>
          </w:tcPr>
          <w:p w14:paraId="593C07CB" w14:textId="4D550082" w:rsidR="00106EB0" w:rsidRDefault="00106EB0" w:rsidP="00106EB0">
            <w:pPr>
              <w:pStyle w:val="Tabela"/>
              <w:jc w:val="center"/>
              <w:cnfStyle w:val="000000000000" w:firstRow="0" w:lastRow="0" w:firstColumn="0" w:lastColumn="0" w:oddVBand="0" w:evenVBand="0" w:oddHBand="0" w:evenHBand="0" w:firstRowFirstColumn="0" w:firstRowLastColumn="0" w:lastRowFirstColumn="0" w:lastRowLastColumn="0"/>
            </w:pPr>
            <w:r>
              <w:t>58 490</w:t>
            </w:r>
          </w:p>
        </w:tc>
        <w:tc>
          <w:tcPr>
            <w:tcW w:w="1016" w:type="dxa"/>
            <w:vAlign w:val="center"/>
          </w:tcPr>
          <w:p w14:paraId="6F03CBB6" w14:textId="51015D4F" w:rsidR="00106EB0" w:rsidRDefault="00106EB0" w:rsidP="00106EB0">
            <w:pPr>
              <w:pStyle w:val="Tabela"/>
              <w:jc w:val="center"/>
              <w:cnfStyle w:val="000000000000" w:firstRow="0" w:lastRow="0" w:firstColumn="0" w:lastColumn="0" w:oddVBand="0" w:evenVBand="0" w:oddHBand="0" w:evenHBand="0" w:firstRowFirstColumn="0" w:firstRowLastColumn="0" w:lastRowFirstColumn="0" w:lastRowLastColumn="0"/>
            </w:pPr>
            <w:r>
              <w:t>58 257</w:t>
            </w:r>
          </w:p>
        </w:tc>
      </w:tr>
      <w:tr w:rsidR="00106EB0" w14:paraId="5322CA96" w14:textId="77777777" w:rsidTr="00106E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5EDB2DD4" w14:textId="77777777" w:rsidR="00106EB0" w:rsidRPr="00106EB0" w:rsidRDefault="00106EB0" w:rsidP="00106EB0">
            <w:pPr>
              <w:pStyle w:val="Tabela"/>
              <w:jc w:val="left"/>
              <w:rPr>
                <w:b w:val="0"/>
                <w:bCs w:val="0"/>
              </w:rPr>
            </w:pPr>
            <w:r w:rsidRPr="00106EB0">
              <w:rPr>
                <w:b w:val="0"/>
                <w:bCs w:val="0"/>
              </w:rPr>
              <w:t>Udział beneficjentów środowiskowej</w:t>
            </w:r>
          </w:p>
          <w:p w14:paraId="197A014C" w14:textId="77777777" w:rsidR="00106EB0" w:rsidRPr="00106EB0" w:rsidRDefault="00106EB0" w:rsidP="00106EB0">
            <w:pPr>
              <w:pStyle w:val="Tabela"/>
              <w:jc w:val="left"/>
              <w:rPr>
                <w:b w:val="0"/>
                <w:bCs w:val="0"/>
              </w:rPr>
            </w:pPr>
            <w:r w:rsidRPr="00106EB0">
              <w:rPr>
                <w:b w:val="0"/>
                <w:bCs w:val="0"/>
              </w:rPr>
              <w:t>pomocy społecznej w ogólnej</w:t>
            </w:r>
          </w:p>
          <w:p w14:paraId="78908DEF" w14:textId="77777777" w:rsidR="00106EB0" w:rsidRPr="00106EB0" w:rsidRDefault="00106EB0" w:rsidP="00106EB0">
            <w:pPr>
              <w:pStyle w:val="Tabela"/>
              <w:jc w:val="left"/>
              <w:rPr>
                <w:b w:val="0"/>
                <w:bCs w:val="0"/>
              </w:rPr>
            </w:pPr>
            <w:r w:rsidRPr="00106EB0">
              <w:rPr>
                <w:b w:val="0"/>
                <w:bCs w:val="0"/>
              </w:rPr>
              <w:t>liczbie ludności LGD Nowa Galicja</w:t>
            </w:r>
          </w:p>
        </w:tc>
        <w:tc>
          <w:tcPr>
            <w:tcW w:w="1015" w:type="dxa"/>
            <w:vAlign w:val="center"/>
          </w:tcPr>
          <w:p w14:paraId="5CA1F50C" w14:textId="77777777" w:rsidR="00106EB0" w:rsidRDefault="00106EB0" w:rsidP="00106EB0">
            <w:pPr>
              <w:pStyle w:val="Tabela"/>
              <w:jc w:val="center"/>
              <w:cnfStyle w:val="000000100000" w:firstRow="0" w:lastRow="0" w:firstColumn="0" w:lastColumn="0" w:oddVBand="0" w:evenVBand="0" w:oddHBand="1" w:evenHBand="0" w:firstRowFirstColumn="0" w:firstRowLastColumn="0" w:lastRowFirstColumn="0" w:lastRowLastColumn="0"/>
            </w:pPr>
            <w:r>
              <w:t>10,76 %</w:t>
            </w:r>
          </w:p>
        </w:tc>
        <w:tc>
          <w:tcPr>
            <w:tcW w:w="1016" w:type="dxa"/>
            <w:vAlign w:val="center"/>
          </w:tcPr>
          <w:p w14:paraId="4C42A480" w14:textId="77777777" w:rsidR="00106EB0" w:rsidRDefault="00106EB0" w:rsidP="00106EB0">
            <w:pPr>
              <w:pStyle w:val="Tabela"/>
              <w:jc w:val="center"/>
              <w:cnfStyle w:val="000000100000" w:firstRow="0" w:lastRow="0" w:firstColumn="0" w:lastColumn="0" w:oddVBand="0" w:evenVBand="0" w:oddHBand="1" w:evenHBand="0" w:firstRowFirstColumn="0" w:firstRowLastColumn="0" w:lastRowFirstColumn="0" w:lastRowLastColumn="0"/>
            </w:pPr>
            <w:r>
              <w:t>9,66 %</w:t>
            </w:r>
          </w:p>
        </w:tc>
        <w:tc>
          <w:tcPr>
            <w:tcW w:w="1016" w:type="dxa"/>
            <w:vAlign w:val="center"/>
          </w:tcPr>
          <w:p w14:paraId="33ADA5DB" w14:textId="77777777" w:rsidR="00106EB0" w:rsidRDefault="00106EB0" w:rsidP="00106EB0">
            <w:pPr>
              <w:pStyle w:val="Tabela"/>
              <w:jc w:val="center"/>
              <w:cnfStyle w:val="000000100000" w:firstRow="0" w:lastRow="0" w:firstColumn="0" w:lastColumn="0" w:oddVBand="0" w:evenVBand="0" w:oddHBand="1" w:evenHBand="0" w:firstRowFirstColumn="0" w:firstRowLastColumn="0" w:lastRowFirstColumn="0" w:lastRowLastColumn="0"/>
            </w:pPr>
            <w:r>
              <w:t>8,55%</w:t>
            </w:r>
          </w:p>
        </w:tc>
        <w:tc>
          <w:tcPr>
            <w:tcW w:w="1016" w:type="dxa"/>
            <w:vAlign w:val="center"/>
          </w:tcPr>
          <w:p w14:paraId="27C096DB" w14:textId="77777777" w:rsidR="00106EB0" w:rsidRDefault="00106EB0" w:rsidP="00106EB0">
            <w:pPr>
              <w:pStyle w:val="Tabela"/>
              <w:jc w:val="center"/>
              <w:cnfStyle w:val="000000100000" w:firstRow="0" w:lastRow="0" w:firstColumn="0" w:lastColumn="0" w:oddVBand="0" w:evenVBand="0" w:oddHBand="1" w:evenHBand="0" w:firstRowFirstColumn="0" w:firstRowLastColumn="0" w:lastRowFirstColumn="0" w:lastRowLastColumn="0"/>
            </w:pPr>
            <w:r>
              <w:t>7,76 %</w:t>
            </w:r>
          </w:p>
        </w:tc>
        <w:tc>
          <w:tcPr>
            <w:tcW w:w="1016" w:type="dxa"/>
            <w:vAlign w:val="center"/>
          </w:tcPr>
          <w:p w14:paraId="2268104C" w14:textId="77777777" w:rsidR="00106EB0" w:rsidRDefault="00106EB0" w:rsidP="00106EB0">
            <w:pPr>
              <w:pStyle w:val="Tabela"/>
              <w:jc w:val="center"/>
              <w:cnfStyle w:val="000000100000" w:firstRow="0" w:lastRow="0" w:firstColumn="0" w:lastColumn="0" w:oddVBand="0" w:evenVBand="0" w:oddHBand="1" w:evenHBand="0" w:firstRowFirstColumn="0" w:firstRowLastColumn="0" w:lastRowFirstColumn="0" w:lastRowLastColumn="0"/>
            </w:pPr>
            <w:r>
              <w:t>7,11 %</w:t>
            </w:r>
          </w:p>
        </w:tc>
        <w:tc>
          <w:tcPr>
            <w:tcW w:w="1016" w:type="dxa"/>
            <w:vAlign w:val="center"/>
          </w:tcPr>
          <w:p w14:paraId="0D460B0E" w14:textId="77777777" w:rsidR="00106EB0" w:rsidRDefault="00106EB0" w:rsidP="00106EB0">
            <w:pPr>
              <w:pStyle w:val="Tabela"/>
              <w:jc w:val="center"/>
              <w:cnfStyle w:val="000000100000" w:firstRow="0" w:lastRow="0" w:firstColumn="0" w:lastColumn="0" w:oddVBand="0" w:evenVBand="0" w:oddHBand="1" w:evenHBand="0" w:firstRowFirstColumn="0" w:firstRowLastColumn="0" w:lastRowFirstColumn="0" w:lastRowLastColumn="0"/>
            </w:pPr>
            <w:r>
              <w:t>5,86 %</w:t>
            </w:r>
          </w:p>
        </w:tc>
      </w:tr>
      <w:tr w:rsidR="00106EB0" w14:paraId="3FEC19F9" w14:textId="77777777" w:rsidTr="00106EB0">
        <w:tc>
          <w:tcPr>
            <w:cnfStyle w:val="001000000000" w:firstRow="0" w:lastRow="0" w:firstColumn="1" w:lastColumn="0" w:oddVBand="0" w:evenVBand="0" w:oddHBand="0" w:evenHBand="0" w:firstRowFirstColumn="0" w:firstRowLastColumn="0" w:lastRowFirstColumn="0" w:lastRowLastColumn="0"/>
            <w:tcW w:w="3539" w:type="dxa"/>
          </w:tcPr>
          <w:p w14:paraId="78C2C6AA" w14:textId="77777777" w:rsidR="00106EB0" w:rsidRPr="00106EB0" w:rsidRDefault="00106EB0" w:rsidP="00106EB0">
            <w:pPr>
              <w:pStyle w:val="Tabela"/>
              <w:jc w:val="left"/>
              <w:rPr>
                <w:b w:val="0"/>
                <w:bCs w:val="0"/>
              </w:rPr>
            </w:pPr>
            <w:r w:rsidRPr="00106EB0">
              <w:rPr>
                <w:b w:val="0"/>
                <w:bCs w:val="0"/>
              </w:rPr>
              <w:t xml:space="preserve">Udział </w:t>
            </w:r>
            <w:bookmarkStart w:id="1305" w:name="_Hlk121991570"/>
            <w:r w:rsidRPr="00106EB0">
              <w:rPr>
                <w:b w:val="0"/>
                <w:bCs w:val="0"/>
              </w:rPr>
              <w:t>beneficjentów środowiskowej</w:t>
            </w:r>
          </w:p>
          <w:p w14:paraId="634C505B" w14:textId="77777777" w:rsidR="00106EB0" w:rsidRPr="00106EB0" w:rsidRDefault="00106EB0" w:rsidP="00106EB0">
            <w:pPr>
              <w:pStyle w:val="Tabela"/>
              <w:jc w:val="left"/>
              <w:rPr>
                <w:b w:val="0"/>
                <w:bCs w:val="0"/>
              </w:rPr>
            </w:pPr>
            <w:r w:rsidRPr="00106EB0">
              <w:rPr>
                <w:b w:val="0"/>
                <w:bCs w:val="0"/>
              </w:rPr>
              <w:t>pomocy społecznej w ogólnej</w:t>
            </w:r>
          </w:p>
          <w:p w14:paraId="01B3A2C8" w14:textId="77777777" w:rsidR="00106EB0" w:rsidRPr="00106EB0" w:rsidRDefault="00106EB0" w:rsidP="00106EB0">
            <w:pPr>
              <w:pStyle w:val="Tabela"/>
              <w:jc w:val="left"/>
              <w:rPr>
                <w:b w:val="0"/>
                <w:bCs w:val="0"/>
              </w:rPr>
            </w:pPr>
            <w:r w:rsidRPr="00106EB0">
              <w:rPr>
                <w:b w:val="0"/>
                <w:bCs w:val="0"/>
              </w:rPr>
              <w:t>liczbie ludności</w:t>
            </w:r>
            <w:bookmarkEnd w:id="1305"/>
            <w:r w:rsidRPr="00106EB0">
              <w:rPr>
                <w:b w:val="0"/>
                <w:bCs w:val="0"/>
              </w:rPr>
              <w:t xml:space="preserve"> Polski</w:t>
            </w:r>
          </w:p>
        </w:tc>
        <w:tc>
          <w:tcPr>
            <w:tcW w:w="1015" w:type="dxa"/>
            <w:vAlign w:val="center"/>
          </w:tcPr>
          <w:p w14:paraId="63787F76" w14:textId="77777777" w:rsidR="00106EB0" w:rsidRDefault="00106EB0" w:rsidP="00106EB0">
            <w:pPr>
              <w:pStyle w:val="Tabela"/>
              <w:jc w:val="center"/>
              <w:cnfStyle w:val="000000000000" w:firstRow="0" w:lastRow="0" w:firstColumn="0" w:lastColumn="0" w:oddVBand="0" w:evenVBand="0" w:oddHBand="0" w:evenHBand="0" w:firstRowFirstColumn="0" w:firstRowLastColumn="0" w:lastRowFirstColumn="0" w:lastRowLastColumn="0"/>
            </w:pPr>
            <w:r>
              <w:t>6,4 %</w:t>
            </w:r>
          </w:p>
        </w:tc>
        <w:tc>
          <w:tcPr>
            <w:tcW w:w="1016" w:type="dxa"/>
            <w:vAlign w:val="center"/>
          </w:tcPr>
          <w:p w14:paraId="20BEC38A" w14:textId="77777777" w:rsidR="00106EB0" w:rsidRDefault="00106EB0" w:rsidP="00106EB0">
            <w:pPr>
              <w:pStyle w:val="Tabela"/>
              <w:jc w:val="center"/>
              <w:cnfStyle w:val="000000000000" w:firstRow="0" w:lastRow="0" w:firstColumn="0" w:lastColumn="0" w:oddVBand="0" w:evenVBand="0" w:oddHBand="0" w:evenHBand="0" w:firstRowFirstColumn="0" w:firstRowLastColumn="0" w:lastRowFirstColumn="0" w:lastRowLastColumn="0"/>
            </w:pPr>
            <w:r>
              <w:t>5,7 %</w:t>
            </w:r>
          </w:p>
        </w:tc>
        <w:tc>
          <w:tcPr>
            <w:tcW w:w="1016" w:type="dxa"/>
            <w:vAlign w:val="center"/>
          </w:tcPr>
          <w:p w14:paraId="51603E4D" w14:textId="77777777" w:rsidR="00106EB0" w:rsidRDefault="00106EB0" w:rsidP="00106EB0">
            <w:pPr>
              <w:pStyle w:val="Tabela"/>
              <w:jc w:val="center"/>
              <w:cnfStyle w:val="000000000000" w:firstRow="0" w:lastRow="0" w:firstColumn="0" w:lastColumn="0" w:oddVBand="0" w:evenVBand="0" w:oddHBand="0" w:evenHBand="0" w:firstRowFirstColumn="0" w:firstRowLastColumn="0" w:lastRowFirstColumn="0" w:lastRowLastColumn="0"/>
            </w:pPr>
            <w:r>
              <w:t>5,1 %</w:t>
            </w:r>
          </w:p>
        </w:tc>
        <w:tc>
          <w:tcPr>
            <w:tcW w:w="1016" w:type="dxa"/>
            <w:vAlign w:val="center"/>
          </w:tcPr>
          <w:p w14:paraId="74430083" w14:textId="77777777" w:rsidR="00106EB0" w:rsidRDefault="00106EB0" w:rsidP="00106EB0">
            <w:pPr>
              <w:pStyle w:val="Tabela"/>
              <w:jc w:val="center"/>
              <w:cnfStyle w:val="000000000000" w:firstRow="0" w:lastRow="0" w:firstColumn="0" w:lastColumn="0" w:oddVBand="0" w:evenVBand="0" w:oddHBand="0" w:evenHBand="0" w:firstRowFirstColumn="0" w:firstRowLastColumn="0" w:lastRowFirstColumn="0" w:lastRowLastColumn="0"/>
            </w:pPr>
            <w:r>
              <w:t>4,6 %</w:t>
            </w:r>
          </w:p>
        </w:tc>
        <w:tc>
          <w:tcPr>
            <w:tcW w:w="1016" w:type="dxa"/>
            <w:vAlign w:val="center"/>
          </w:tcPr>
          <w:p w14:paraId="49779B0C" w14:textId="77777777" w:rsidR="00106EB0" w:rsidRDefault="00106EB0" w:rsidP="00106EB0">
            <w:pPr>
              <w:pStyle w:val="Tabela"/>
              <w:jc w:val="center"/>
              <w:cnfStyle w:val="000000000000" w:firstRow="0" w:lastRow="0" w:firstColumn="0" w:lastColumn="0" w:oddVBand="0" w:evenVBand="0" w:oddHBand="0" w:evenHBand="0" w:firstRowFirstColumn="0" w:firstRowLastColumn="0" w:lastRowFirstColumn="0" w:lastRowLastColumn="0"/>
            </w:pPr>
            <w:r>
              <w:t>4,1 %</w:t>
            </w:r>
          </w:p>
        </w:tc>
        <w:tc>
          <w:tcPr>
            <w:tcW w:w="1016" w:type="dxa"/>
            <w:vAlign w:val="center"/>
          </w:tcPr>
          <w:p w14:paraId="0C840623" w14:textId="77777777" w:rsidR="00106EB0" w:rsidRDefault="00106EB0" w:rsidP="00106EB0">
            <w:pPr>
              <w:pStyle w:val="Tabela"/>
              <w:jc w:val="center"/>
              <w:cnfStyle w:val="000000000000" w:firstRow="0" w:lastRow="0" w:firstColumn="0" w:lastColumn="0" w:oddVBand="0" w:evenVBand="0" w:oddHBand="0" w:evenHBand="0" w:firstRowFirstColumn="0" w:firstRowLastColumn="0" w:lastRowFirstColumn="0" w:lastRowLastColumn="0"/>
            </w:pPr>
            <w:r>
              <w:t>Brak danych</w:t>
            </w:r>
          </w:p>
        </w:tc>
      </w:tr>
    </w:tbl>
    <w:p w14:paraId="5ADB1129" w14:textId="7A15A0FF" w:rsidR="00106EB0" w:rsidRPr="00A4320F" w:rsidRDefault="00106EB0" w:rsidP="00A4320F">
      <w:pPr>
        <w:pStyle w:val="Tekstpodstawowy"/>
        <w:rPr>
          <w:sz w:val="28"/>
          <w:szCs w:val="24"/>
        </w:rPr>
      </w:pPr>
      <w:r w:rsidRPr="00A4320F">
        <w:t>Źródło: opracowanie własne na podstawie danych GUS, grudzień 2022 r.</w:t>
      </w:r>
    </w:p>
    <w:p w14:paraId="7D8AF6F3" w14:textId="44188EC3" w:rsidR="00106EB0" w:rsidRDefault="00106EB0" w:rsidP="00106EB0">
      <w:r w:rsidRPr="005D7CE1">
        <w:t>Z danych zamieszczonych powyżej wynika, że w całym okresie badawczym liczba osób korzystających ze środowiskowej pomocy społecznej wg kryterium dochodowego i ekonomicznego grup wieku ma tendencję spadkową. Jednakże badając udział beneficjentów środowiskowej pomocy społecznej w ogólnej liczbie mieszkańców obszaru LGD można zauważyć, że wskaźnik ten przewyższa znacznie dan</w:t>
      </w:r>
      <w:r>
        <w:t>e</w:t>
      </w:r>
      <w:r w:rsidRPr="005D7CE1">
        <w:t xml:space="preserve"> dla całego kraju, co wskazuje na niekorzystną sytuację społeczno- ekonomiczną na obszarze LGD.</w:t>
      </w:r>
    </w:p>
    <w:p w14:paraId="4BEE2294" w14:textId="3CE8D9DA" w:rsidR="00117B79" w:rsidRDefault="00117B79" w:rsidP="00AE3182">
      <w:pPr>
        <w:pStyle w:val="Legenda"/>
      </w:pPr>
      <w:bookmarkStart w:id="1306" w:name="_Toc231987843"/>
      <w:r>
        <w:lastRenderedPageBreak/>
        <w:t xml:space="preserve">Tabela </w:t>
      </w:r>
      <w:r w:rsidR="009324A8">
        <w:fldChar w:fldCharType="begin"/>
      </w:r>
      <w:r w:rsidR="009324A8">
        <w:instrText xml:space="preserve"> SEQ Tabela \* ARABIC </w:instrText>
      </w:r>
      <w:r w:rsidR="009324A8">
        <w:fldChar w:fldCharType="separate"/>
      </w:r>
      <w:ins w:id="1307" w:author="Ewa Kucharczyk" w:date="2026-06-10T10:47:00Z">
        <w:r w:rsidR="003E3E52">
          <w:rPr>
            <w:noProof/>
          </w:rPr>
          <w:t>24</w:t>
        </w:r>
      </w:ins>
      <w:del w:id="1308" w:author="Ewa Kucharczyk" w:date="2026-06-09T12:15:00Z">
        <w:r w:rsidR="005E17CC" w:rsidDel="004C1BD6">
          <w:rPr>
            <w:noProof/>
          </w:rPr>
          <w:delText>23</w:delText>
        </w:r>
      </w:del>
      <w:r w:rsidR="009324A8">
        <w:rPr>
          <w:noProof/>
        </w:rPr>
        <w:fldChar w:fldCharType="end"/>
      </w:r>
      <w:r>
        <w:t xml:space="preserve"> </w:t>
      </w:r>
      <w:r w:rsidRPr="00A6387F">
        <w:t>Beneficjenci środowiskowej pomocy społecznej na 10 tys. mieszkańców</w:t>
      </w:r>
      <w:bookmarkEnd w:id="1306"/>
    </w:p>
    <w:tbl>
      <w:tblPr>
        <w:tblStyle w:val="Tabelasiatki6kolorowa"/>
        <w:tblW w:w="9634" w:type="dxa"/>
        <w:tblLook w:val="04A0" w:firstRow="1" w:lastRow="0" w:firstColumn="1" w:lastColumn="0" w:noHBand="0" w:noVBand="1"/>
      </w:tblPr>
      <w:tblGrid>
        <w:gridCol w:w="3539"/>
        <w:gridCol w:w="1134"/>
        <w:gridCol w:w="1134"/>
        <w:gridCol w:w="992"/>
        <w:gridCol w:w="993"/>
        <w:gridCol w:w="850"/>
        <w:gridCol w:w="992"/>
      </w:tblGrid>
      <w:tr w:rsidR="00106EB0" w14:paraId="7537933E" w14:textId="77777777" w:rsidTr="00106E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F3AAD2" w:themeFill="accent1" w:themeFillTint="66"/>
            <w:vAlign w:val="center"/>
          </w:tcPr>
          <w:p w14:paraId="17BBAEAE" w14:textId="77777777" w:rsidR="00106EB0" w:rsidRDefault="00106EB0" w:rsidP="00106EB0">
            <w:pPr>
              <w:pStyle w:val="Tabela"/>
              <w:jc w:val="left"/>
            </w:pPr>
            <w:r>
              <w:t>Obszar</w:t>
            </w:r>
          </w:p>
        </w:tc>
        <w:tc>
          <w:tcPr>
            <w:tcW w:w="1134" w:type="dxa"/>
            <w:shd w:val="clear" w:color="auto" w:fill="F3AAD2" w:themeFill="accent1" w:themeFillTint="66"/>
            <w:vAlign w:val="center"/>
          </w:tcPr>
          <w:p w14:paraId="16290B27" w14:textId="0985E679" w:rsidR="00106EB0" w:rsidRDefault="00106EB0" w:rsidP="00106EB0">
            <w:pPr>
              <w:pStyle w:val="Tabela"/>
              <w:jc w:val="center"/>
              <w:cnfStyle w:val="100000000000" w:firstRow="1" w:lastRow="0" w:firstColumn="0" w:lastColumn="0" w:oddVBand="0" w:evenVBand="0" w:oddHBand="0" w:evenHBand="0" w:firstRowFirstColumn="0" w:firstRowLastColumn="0" w:lastRowFirstColumn="0" w:lastRowLastColumn="0"/>
            </w:pPr>
            <w:r>
              <w:t>2016</w:t>
            </w:r>
          </w:p>
        </w:tc>
        <w:tc>
          <w:tcPr>
            <w:tcW w:w="1134" w:type="dxa"/>
            <w:shd w:val="clear" w:color="auto" w:fill="F3AAD2" w:themeFill="accent1" w:themeFillTint="66"/>
            <w:vAlign w:val="center"/>
          </w:tcPr>
          <w:p w14:paraId="3F9D84A6" w14:textId="7887C57D" w:rsidR="00106EB0" w:rsidRDefault="00106EB0" w:rsidP="00106EB0">
            <w:pPr>
              <w:pStyle w:val="Tabela"/>
              <w:jc w:val="center"/>
              <w:cnfStyle w:val="100000000000" w:firstRow="1" w:lastRow="0" w:firstColumn="0" w:lastColumn="0" w:oddVBand="0" w:evenVBand="0" w:oddHBand="0" w:evenHBand="0" w:firstRowFirstColumn="0" w:firstRowLastColumn="0" w:lastRowFirstColumn="0" w:lastRowLastColumn="0"/>
            </w:pPr>
            <w:r>
              <w:t>2017</w:t>
            </w:r>
          </w:p>
        </w:tc>
        <w:tc>
          <w:tcPr>
            <w:tcW w:w="992" w:type="dxa"/>
            <w:shd w:val="clear" w:color="auto" w:fill="F3AAD2" w:themeFill="accent1" w:themeFillTint="66"/>
            <w:vAlign w:val="center"/>
          </w:tcPr>
          <w:p w14:paraId="18F6B7F6" w14:textId="4C848696" w:rsidR="00106EB0" w:rsidRDefault="00106EB0" w:rsidP="00106EB0">
            <w:pPr>
              <w:pStyle w:val="Tabela"/>
              <w:jc w:val="center"/>
              <w:cnfStyle w:val="100000000000" w:firstRow="1" w:lastRow="0" w:firstColumn="0" w:lastColumn="0" w:oddVBand="0" w:evenVBand="0" w:oddHBand="0" w:evenHBand="0" w:firstRowFirstColumn="0" w:firstRowLastColumn="0" w:lastRowFirstColumn="0" w:lastRowLastColumn="0"/>
            </w:pPr>
            <w:r>
              <w:t>2018</w:t>
            </w:r>
          </w:p>
        </w:tc>
        <w:tc>
          <w:tcPr>
            <w:tcW w:w="993" w:type="dxa"/>
            <w:shd w:val="clear" w:color="auto" w:fill="F3AAD2" w:themeFill="accent1" w:themeFillTint="66"/>
            <w:vAlign w:val="center"/>
          </w:tcPr>
          <w:p w14:paraId="4BFC222C" w14:textId="35CB8C2F" w:rsidR="00106EB0" w:rsidRDefault="00106EB0" w:rsidP="00106EB0">
            <w:pPr>
              <w:pStyle w:val="Tabela"/>
              <w:jc w:val="center"/>
              <w:cnfStyle w:val="100000000000" w:firstRow="1" w:lastRow="0" w:firstColumn="0" w:lastColumn="0" w:oddVBand="0" w:evenVBand="0" w:oddHBand="0" w:evenHBand="0" w:firstRowFirstColumn="0" w:firstRowLastColumn="0" w:lastRowFirstColumn="0" w:lastRowLastColumn="0"/>
            </w:pPr>
            <w:r>
              <w:t>2019</w:t>
            </w:r>
          </w:p>
        </w:tc>
        <w:tc>
          <w:tcPr>
            <w:tcW w:w="850" w:type="dxa"/>
            <w:shd w:val="clear" w:color="auto" w:fill="F3AAD2" w:themeFill="accent1" w:themeFillTint="66"/>
            <w:vAlign w:val="center"/>
          </w:tcPr>
          <w:p w14:paraId="22B7C89B" w14:textId="5256D238" w:rsidR="00106EB0" w:rsidRDefault="00106EB0" w:rsidP="00106EB0">
            <w:pPr>
              <w:pStyle w:val="Tabela"/>
              <w:jc w:val="center"/>
              <w:cnfStyle w:val="100000000000" w:firstRow="1" w:lastRow="0" w:firstColumn="0" w:lastColumn="0" w:oddVBand="0" w:evenVBand="0" w:oddHBand="0" w:evenHBand="0" w:firstRowFirstColumn="0" w:firstRowLastColumn="0" w:lastRowFirstColumn="0" w:lastRowLastColumn="0"/>
            </w:pPr>
            <w:r>
              <w:t>2020</w:t>
            </w:r>
          </w:p>
        </w:tc>
        <w:tc>
          <w:tcPr>
            <w:tcW w:w="992" w:type="dxa"/>
            <w:shd w:val="clear" w:color="auto" w:fill="F3AAD2" w:themeFill="accent1" w:themeFillTint="66"/>
            <w:vAlign w:val="center"/>
          </w:tcPr>
          <w:p w14:paraId="7F9794E2" w14:textId="003EBB33" w:rsidR="00106EB0" w:rsidRDefault="00106EB0" w:rsidP="00106EB0">
            <w:pPr>
              <w:pStyle w:val="Tabela"/>
              <w:jc w:val="center"/>
              <w:cnfStyle w:val="100000000000" w:firstRow="1" w:lastRow="0" w:firstColumn="0" w:lastColumn="0" w:oddVBand="0" w:evenVBand="0" w:oddHBand="0" w:evenHBand="0" w:firstRowFirstColumn="0" w:firstRowLastColumn="0" w:lastRowFirstColumn="0" w:lastRowLastColumn="0"/>
            </w:pPr>
            <w:r>
              <w:t>2021</w:t>
            </w:r>
          </w:p>
        </w:tc>
      </w:tr>
      <w:tr w:rsidR="00106EB0" w14:paraId="35628565" w14:textId="77777777" w:rsidTr="00106E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70189626" w14:textId="77777777" w:rsidR="00106EB0" w:rsidRPr="00106EB0" w:rsidRDefault="00106EB0" w:rsidP="00106EB0">
            <w:pPr>
              <w:pStyle w:val="Tabela"/>
              <w:jc w:val="left"/>
              <w:rPr>
                <w:b w:val="0"/>
                <w:bCs w:val="0"/>
              </w:rPr>
            </w:pPr>
            <w:r w:rsidRPr="00106EB0">
              <w:rPr>
                <w:b w:val="0"/>
                <w:bCs w:val="0"/>
              </w:rPr>
              <w:t>Średnia dla obszaru LGD Nowa Galicja</w:t>
            </w:r>
          </w:p>
        </w:tc>
        <w:tc>
          <w:tcPr>
            <w:tcW w:w="1134" w:type="dxa"/>
            <w:vAlign w:val="center"/>
          </w:tcPr>
          <w:p w14:paraId="7A452DE8" w14:textId="77777777" w:rsidR="00106EB0" w:rsidRDefault="00106EB0" w:rsidP="00106EB0">
            <w:pPr>
              <w:pStyle w:val="Tabela"/>
              <w:jc w:val="center"/>
              <w:cnfStyle w:val="000000100000" w:firstRow="0" w:lastRow="0" w:firstColumn="0" w:lastColumn="0" w:oddVBand="0" w:evenVBand="0" w:oddHBand="1" w:evenHBand="0" w:firstRowFirstColumn="0" w:firstRowLastColumn="0" w:lastRowFirstColumn="0" w:lastRowLastColumn="0"/>
            </w:pPr>
            <w:r>
              <w:t>1312</w:t>
            </w:r>
          </w:p>
        </w:tc>
        <w:tc>
          <w:tcPr>
            <w:tcW w:w="1134" w:type="dxa"/>
            <w:vAlign w:val="center"/>
          </w:tcPr>
          <w:p w14:paraId="4AFF1218" w14:textId="77777777" w:rsidR="00106EB0" w:rsidRDefault="00106EB0" w:rsidP="00106EB0">
            <w:pPr>
              <w:pStyle w:val="Tabela"/>
              <w:jc w:val="center"/>
              <w:cnfStyle w:val="000000100000" w:firstRow="0" w:lastRow="0" w:firstColumn="0" w:lastColumn="0" w:oddVBand="0" w:evenVBand="0" w:oddHBand="1" w:evenHBand="0" w:firstRowFirstColumn="0" w:firstRowLastColumn="0" w:lastRowFirstColumn="0" w:lastRowLastColumn="0"/>
            </w:pPr>
            <w:r>
              <w:t>1197</w:t>
            </w:r>
          </w:p>
        </w:tc>
        <w:tc>
          <w:tcPr>
            <w:tcW w:w="992" w:type="dxa"/>
            <w:vAlign w:val="center"/>
          </w:tcPr>
          <w:p w14:paraId="36660374" w14:textId="77777777" w:rsidR="00106EB0" w:rsidRDefault="00106EB0" w:rsidP="00106EB0">
            <w:pPr>
              <w:pStyle w:val="Tabela"/>
              <w:jc w:val="center"/>
              <w:cnfStyle w:val="000000100000" w:firstRow="0" w:lastRow="0" w:firstColumn="0" w:lastColumn="0" w:oddVBand="0" w:evenVBand="0" w:oddHBand="1" w:evenHBand="0" w:firstRowFirstColumn="0" w:firstRowLastColumn="0" w:lastRowFirstColumn="0" w:lastRowLastColumn="0"/>
            </w:pPr>
            <w:r>
              <w:t>1039</w:t>
            </w:r>
          </w:p>
        </w:tc>
        <w:tc>
          <w:tcPr>
            <w:tcW w:w="993" w:type="dxa"/>
            <w:vAlign w:val="center"/>
          </w:tcPr>
          <w:p w14:paraId="029F3FBA" w14:textId="77777777" w:rsidR="00106EB0" w:rsidRDefault="00106EB0" w:rsidP="00106EB0">
            <w:pPr>
              <w:pStyle w:val="Tabela"/>
              <w:jc w:val="center"/>
              <w:cnfStyle w:val="000000100000" w:firstRow="0" w:lastRow="0" w:firstColumn="0" w:lastColumn="0" w:oddVBand="0" w:evenVBand="0" w:oddHBand="1" w:evenHBand="0" w:firstRowFirstColumn="0" w:firstRowLastColumn="0" w:lastRowFirstColumn="0" w:lastRowLastColumn="0"/>
            </w:pPr>
            <w:r>
              <w:t>949</w:t>
            </w:r>
          </w:p>
        </w:tc>
        <w:tc>
          <w:tcPr>
            <w:tcW w:w="850" w:type="dxa"/>
            <w:vAlign w:val="center"/>
          </w:tcPr>
          <w:p w14:paraId="325C7A18" w14:textId="77777777" w:rsidR="00106EB0" w:rsidRDefault="00106EB0" w:rsidP="00106EB0">
            <w:pPr>
              <w:pStyle w:val="Tabela"/>
              <w:jc w:val="center"/>
              <w:cnfStyle w:val="000000100000" w:firstRow="0" w:lastRow="0" w:firstColumn="0" w:lastColumn="0" w:oddVBand="0" w:evenVBand="0" w:oddHBand="1" w:evenHBand="0" w:firstRowFirstColumn="0" w:firstRowLastColumn="0" w:lastRowFirstColumn="0" w:lastRowLastColumn="0"/>
            </w:pPr>
            <w:r>
              <w:t>873</w:t>
            </w:r>
          </w:p>
        </w:tc>
        <w:tc>
          <w:tcPr>
            <w:tcW w:w="992" w:type="dxa"/>
            <w:vAlign w:val="center"/>
          </w:tcPr>
          <w:p w14:paraId="20C4B50D" w14:textId="77777777" w:rsidR="00106EB0" w:rsidRDefault="00106EB0" w:rsidP="00106EB0">
            <w:pPr>
              <w:pStyle w:val="Tabela"/>
              <w:jc w:val="center"/>
              <w:cnfStyle w:val="000000100000" w:firstRow="0" w:lastRow="0" w:firstColumn="0" w:lastColumn="0" w:oddVBand="0" w:evenVBand="0" w:oddHBand="1" w:evenHBand="0" w:firstRowFirstColumn="0" w:firstRowLastColumn="0" w:lastRowFirstColumn="0" w:lastRowLastColumn="0"/>
            </w:pPr>
            <w:r>
              <w:t>749</w:t>
            </w:r>
          </w:p>
        </w:tc>
      </w:tr>
      <w:tr w:rsidR="00106EB0" w14:paraId="769A4B64" w14:textId="77777777" w:rsidTr="00106EB0">
        <w:tc>
          <w:tcPr>
            <w:cnfStyle w:val="001000000000" w:firstRow="0" w:lastRow="0" w:firstColumn="1" w:lastColumn="0" w:oddVBand="0" w:evenVBand="0" w:oddHBand="0" w:evenHBand="0" w:firstRowFirstColumn="0" w:firstRowLastColumn="0" w:lastRowFirstColumn="0" w:lastRowLastColumn="0"/>
            <w:tcW w:w="3539" w:type="dxa"/>
            <w:vAlign w:val="center"/>
          </w:tcPr>
          <w:p w14:paraId="1FA44D15" w14:textId="1BD615D5" w:rsidR="00106EB0" w:rsidRPr="00106EB0" w:rsidRDefault="00106EB0" w:rsidP="00106EB0">
            <w:pPr>
              <w:pStyle w:val="Tabela"/>
              <w:jc w:val="left"/>
              <w:rPr>
                <w:b w:val="0"/>
                <w:bCs w:val="0"/>
              </w:rPr>
            </w:pPr>
            <w:r w:rsidRPr="00106EB0">
              <w:rPr>
                <w:b w:val="0"/>
                <w:bCs w:val="0"/>
              </w:rPr>
              <w:t>Woj</w:t>
            </w:r>
            <w:r>
              <w:rPr>
                <w:b w:val="0"/>
                <w:bCs w:val="0"/>
              </w:rPr>
              <w:t>ewództwo</w:t>
            </w:r>
            <w:r w:rsidRPr="00106EB0">
              <w:rPr>
                <w:b w:val="0"/>
                <w:bCs w:val="0"/>
              </w:rPr>
              <w:t xml:space="preserve"> Podkarpackie</w:t>
            </w:r>
          </w:p>
        </w:tc>
        <w:tc>
          <w:tcPr>
            <w:tcW w:w="1134" w:type="dxa"/>
            <w:vAlign w:val="center"/>
          </w:tcPr>
          <w:p w14:paraId="7D2DECDA" w14:textId="77777777" w:rsidR="00106EB0" w:rsidRDefault="00106EB0" w:rsidP="00106EB0">
            <w:pPr>
              <w:pStyle w:val="Tabela"/>
              <w:jc w:val="center"/>
              <w:cnfStyle w:val="000000000000" w:firstRow="0" w:lastRow="0" w:firstColumn="0" w:lastColumn="0" w:oddVBand="0" w:evenVBand="0" w:oddHBand="0" w:evenHBand="0" w:firstRowFirstColumn="0" w:firstRowLastColumn="0" w:lastRowFirstColumn="0" w:lastRowLastColumn="0"/>
            </w:pPr>
            <w:r>
              <w:t>887</w:t>
            </w:r>
          </w:p>
        </w:tc>
        <w:tc>
          <w:tcPr>
            <w:tcW w:w="1134" w:type="dxa"/>
            <w:vAlign w:val="center"/>
          </w:tcPr>
          <w:p w14:paraId="65E4594F" w14:textId="77777777" w:rsidR="00106EB0" w:rsidRDefault="00106EB0" w:rsidP="00106EB0">
            <w:pPr>
              <w:pStyle w:val="Tabela"/>
              <w:jc w:val="center"/>
              <w:cnfStyle w:val="000000000000" w:firstRow="0" w:lastRow="0" w:firstColumn="0" w:lastColumn="0" w:oddVBand="0" w:evenVBand="0" w:oddHBand="0" w:evenHBand="0" w:firstRowFirstColumn="0" w:firstRowLastColumn="0" w:lastRowFirstColumn="0" w:lastRowLastColumn="0"/>
            </w:pPr>
            <w:r>
              <w:t>779</w:t>
            </w:r>
          </w:p>
        </w:tc>
        <w:tc>
          <w:tcPr>
            <w:tcW w:w="992" w:type="dxa"/>
            <w:vAlign w:val="center"/>
          </w:tcPr>
          <w:p w14:paraId="04431E1E" w14:textId="77777777" w:rsidR="00106EB0" w:rsidRDefault="00106EB0" w:rsidP="00106EB0">
            <w:pPr>
              <w:pStyle w:val="Tabela"/>
              <w:jc w:val="center"/>
              <w:cnfStyle w:val="000000000000" w:firstRow="0" w:lastRow="0" w:firstColumn="0" w:lastColumn="0" w:oddVBand="0" w:evenVBand="0" w:oddHBand="0" w:evenHBand="0" w:firstRowFirstColumn="0" w:firstRowLastColumn="0" w:lastRowFirstColumn="0" w:lastRowLastColumn="0"/>
            </w:pPr>
            <w:r>
              <w:t>697</w:t>
            </w:r>
          </w:p>
        </w:tc>
        <w:tc>
          <w:tcPr>
            <w:tcW w:w="993" w:type="dxa"/>
            <w:vAlign w:val="center"/>
          </w:tcPr>
          <w:p w14:paraId="1DE72663" w14:textId="77777777" w:rsidR="00106EB0" w:rsidRDefault="00106EB0" w:rsidP="00106EB0">
            <w:pPr>
              <w:pStyle w:val="Tabela"/>
              <w:jc w:val="center"/>
              <w:cnfStyle w:val="000000000000" w:firstRow="0" w:lastRow="0" w:firstColumn="0" w:lastColumn="0" w:oddVBand="0" w:evenVBand="0" w:oddHBand="0" w:evenHBand="0" w:firstRowFirstColumn="0" w:firstRowLastColumn="0" w:lastRowFirstColumn="0" w:lastRowLastColumn="0"/>
            </w:pPr>
            <w:r>
              <w:t>619</w:t>
            </w:r>
          </w:p>
        </w:tc>
        <w:tc>
          <w:tcPr>
            <w:tcW w:w="850" w:type="dxa"/>
            <w:vAlign w:val="center"/>
          </w:tcPr>
          <w:p w14:paraId="47B8745D" w14:textId="77777777" w:rsidR="00106EB0" w:rsidRDefault="00106EB0" w:rsidP="00106EB0">
            <w:pPr>
              <w:pStyle w:val="Tabela"/>
              <w:jc w:val="center"/>
              <w:cnfStyle w:val="000000000000" w:firstRow="0" w:lastRow="0" w:firstColumn="0" w:lastColumn="0" w:oddVBand="0" w:evenVBand="0" w:oddHBand="0" w:evenHBand="0" w:firstRowFirstColumn="0" w:firstRowLastColumn="0" w:lastRowFirstColumn="0" w:lastRowLastColumn="0"/>
            </w:pPr>
            <w:r>
              <w:t>549</w:t>
            </w:r>
          </w:p>
        </w:tc>
        <w:tc>
          <w:tcPr>
            <w:tcW w:w="992" w:type="dxa"/>
            <w:vAlign w:val="center"/>
          </w:tcPr>
          <w:p w14:paraId="0A54E9CE" w14:textId="77777777" w:rsidR="00106EB0" w:rsidRDefault="00106EB0" w:rsidP="00106EB0">
            <w:pPr>
              <w:pStyle w:val="Tabela"/>
              <w:jc w:val="center"/>
              <w:cnfStyle w:val="000000000000" w:firstRow="0" w:lastRow="0" w:firstColumn="0" w:lastColumn="0" w:oddVBand="0" w:evenVBand="0" w:oddHBand="0" w:evenHBand="0" w:firstRowFirstColumn="0" w:firstRowLastColumn="0" w:lastRowFirstColumn="0" w:lastRowLastColumn="0"/>
            </w:pPr>
            <w:r>
              <w:t>477</w:t>
            </w:r>
          </w:p>
        </w:tc>
      </w:tr>
    </w:tbl>
    <w:p w14:paraId="5C89DD3B" w14:textId="77777777" w:rsidR="00106EB0" w:rsidRPr="00A4320F" w:rsidRDefault="00106EB0" w:rsidP="00A4320F">
      <w:pPr>
        <w:pStyle w:val="Tekstpodstawowy"/>
        <w:rPr>
          <w:sz w:val="28"/>
          <w:szCs w:val="24"/>
        </w:rPr>
      </w:pPr>
      <w:r w:rsidRPr="00A4320F">
        <w:t>Źródło: opracowanie własne na podstawie danych GUS, grudzień 2022 r.</w:t>
      </w:r>
    </w:p>
    <w:p w14:paraId="0200895F" w14:textId="60B29568" w:rsidR="00126CFB" w:rsidRDefault="00126CFB" w:rsidP="00AE3182">
      <w:pPr>
        <w:pStyle w:val="Legenda"/>
      </w:pPr>
      <w:bookmarkStart w:id="1309" w:name="_Toc231987878"/>
      <w:r>
        <w:t xml:space="preserve">Rysunek </w:t>
      </w:r>
      <w:ins w:id="1310" w:author="Ewa Kucharczyk" w:date="2026-06-08T13:20:00Z">
        <w:r w:rsidR="00E04BFF">
          <w:fldChar w:fldCharType="begin"/>
        </w:r>
        <w:r w:rsidR="00E04BFF">
          <w:instrText xml:space="preserve"> SEQ Rysunek \* ARABIC </w:instrText>
        </w:r>
      </w:ins>
      <w:r w:rsidR="00E04BFF">
        <w:fldChar w:fldCharType="separate"/>
      </w:r>
      <w:ins w:id="1311" w:author="Ewa Kucharczyk" w:date="2026-06-10T10:47:00Z">
        <w:r w:rsidR="003E3E52">
          <w:rPr>
            <w:noProof/>
          </w:rPr>
          <w:t>26</w:t>
        </w:r>
      </w:ins>
      <w:ins w:id="1312" w:author="Ewa Kucharczyk" w:date="2026-06-08T13:20:00Z">
        <w:r w:rsidR="00E04BFF">
          <w:fldChar w:fldCharType="end"/>
        </w:r>
      </w:ins>
      <w:del w:id="1313" w:author="Ewa Kucharczyk" w:date="2026-05-28T12:14:00Z">
        <w:r w:rsidR="0049366B" w:rsidDel="009644BF">
          <w:fldChar w:fldCharType="begin"/>
        </w:r>
        <w:r w:rsidR="0049366B" w:rsidDel="009644BF">
          <w:delInstrText xml:space="preserve"> SEQ Rysunek \* ARABIC </w:delInstrText>
        </w:r>
        <w:r w:rsidR="0049366B" w:rsidDel="009644BF">
          <w:fldChar w:fldCharType="separate"/>
        </w:r>
        <w:r w:rsidR="00970D65" w:rsidDel="009644BF">
          <w:rPr>
            <w:noProof/>
          </w:rPr>
          <w:delText>23</w:delText>
        </w:r>
        <w:r w:rsidR="0049366B" w:rsidDel="009644BF">
          <w:rPr>
            <w:noProof/>
          </w:rPr>
          <w:fldChar w:fldCharType="end"/>
        </w:r>
      </w:del>
      <w:r>
        <w:t xml:space="preserve"> Beneficjenci środowiskowej pomocy społecznej</w:t>
      </w:r>
      <w:bookmarkEnd w:id="1309"/>
    </w:p>
    <w:p w14:paraId="7F37CB71" w14:textId="2F41C71D" w:rsidR="00126CFB" w:rsidRDefault="00126CFB" w:rsidP="00A4320F">
      <w:pPr>
        <w:spacing w:before="0"/>
        <w:rPr>
          <w:i/>
          <w:iCs/>
          <w:sz w:val="16"/>
          <w:szCs w:val="16"/>
        </w:rPr>
      </w:pPr>
      <w:r>
        <w:rPr>
          <w:noProof/>
        </w:rPr>
        <w:drawing>
          <wp:inline distT="0" distB="0" distL="0" distR="0" wp14:anchorId="49762335" wp14:editId="2A17ECE8">
            <wp:extent cx="6130925" cy="1390100"/>
            <wp:effectExtent l="0" t="0" r="3175" b="635"/>
            <wp:docPr id="42" name="Wykres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r w:rsidRPr="00126CFB">
        <w:rPr>
          <w:i/>
          <w:iCs/>
          <w:sz w:val="16"/>
          <w:szCs w:val="16"/>
        </w:rPr>
        <w:t xml:space="preserve"> </w:t>
      </w:r>
      <w:r w:rsidRPr="00A4320F">
        <w:rPr>
          <w:i/>
          <w:iCs/>
          <w:sz w:val="20"/>
          <w:szCs w:val="20"/>
        </w:rPr>
        <w:t>Źródło: opracowanie własne na podstawie danych GUS, grudzień 2022 r.</w:t>
      </w:r>
    </w:p>
    <w:p w14:paraId="21C0F8C4" w14:textId="4F5EE5B7" w:rsidR="00126CFB" w:rsidRDefault="00126CFB" w:rsidP="00126CFB">
      <w:r>
        <w:t xml:space="preserve">Analizując wskaźnik: </w:t>
      </w:r>
      <w:r w:rsidRPr="001D31EF">
        <w:t>Beneficjenci środowiskowej pomocy społecznej na 10 tys. mieszkańców</w:t>
      </w:r>
      <w:r>
        <w:t xml:space="preserve"> - w zestawieniu z danymi dla obszaru województwa podkarpackiego, sytuacja na obszarze LGD nie należy niestety do korzystnych, wskaźnik dla obszaru LGD jest dużo wyższy od wskaźnika dla województwa podkarpackiego.</w:t>
      </w:r>
    </w:p>
    <w:p w14:paraId="099DED67" w14:textId="3F8D745E" w:rsidR="00F05C25" w:rsidRDefault="00F05C25" w:rsidP="009B02E4">
      <w:pPr>
        <w:pStyle w:val="Nagwek2"/>
      </w:pPr>
      <w:bookmarkStart w:id="1314" w:name="_Toc136343642"/>
      <w:bookmarkStart w:id="1315" w:name="_Toc244172762"/>
      <w:r>
        <w:t>Edukacja i wychowanie</w:t>
      </w:r>
      <w:bookmarkEnd w:id="1314"/>
      <w:bookmarkEnd w:id="1315"/>
    </w:p>
    <w:p w14:paraId="703EFCF6" w14:textId="069F70E1" w:rsidR="00ED1CCD" w:rsidRDefault="00ED1CCD" w:rsidP="00ED1CCD">
      <w:r>
        <w:t xml:space="preserve">Edukacja przedszkolna jest podstawowym narzędziem wyrównywania nierówności społecznych i szans edukacyjnych. Warunkiem skuteczności takich działań jest jak najwcześniejsze ich rozpoczęcie. Okres do piątego roku życia to najlepszy czas dla wyrównywania różnic spowodowanych warunkami środowiska, w którym wychowywane jest dziecko. Istnieje bowiem ścisła zależność pomiędzy długością pobytu dziecka w przedszkolu a jego karierą szkolną; między metodami pracy z dzieckiem w przedszkolu a nastawieniem do szkoły i wynikami w </w:t>
      </w:r>
      <w:r w:rsidRPr="00DF393C">
        <w:t>uczeniu się</w:t>
      </w:r>
      <w:r w:rsidRPr="00DF393C">
        <w:rPr>
          <w:rStyle w:val="Odwoanieprzypisudolnego"/>
        </w:rPr>
        <w:footnoteReference w:id="33"/>
      </w:r>
      <w:r w:rsidRPr="00DF393C">
        <w:t>.</w:t>
      </w:r>
    </w:p>
    <w:p w14:paraId="35AB2C9C" w14:textId="0D6B6656" w:rsidR="00ED1CCD" w:rsidRDefault="00ED1CCD" w:rsidP="00AE3182">
      <w:pPr>
        <w:pStyle w:val="Legenda"/>
      </w:pPr>
      <w:bookmarkStart w:id="1316" w:name="_Toc231987844"/>
      <w:r>
        <w:t xml:space="preserve">Tabela </w:t>
      </w:r>
      <w:r w:rsidR="009324A8">
        <w:fldChar w:fldCharType="begin"/>
      </w:r>
      <w:r w:rsidR="009324A8">
        <w:instrText xml:space="preserve"> SEQ Tabela \* ARABIC </w:instrText>
      </w:r>
      <w:r w:rsidR="009324A8">
        <w:fldChar w:fldCharType="separate"/>
      </w:r>
      <w:ins w:id="1317" w:author="Ewa Kucharczyk" w:date="2026-06-10T10:47:00Z">
        <w:r w:rsidR="003E3E52">
          <w:rPr>
            <w:noProof/>
          </w:rPr>
          <w:t>25</w:t>
        </w:r>
      </w:ins>
      <w:del w:id="1318" w:author="Ewa Kucharczyk" w:date="2026-06-09T12:15:00Z">
        <w:r w:rsidR="005E17CC" w:rsidDel="004C1BD6">
          <w:rPr>
            <w:noProof/>
          </w:rPr>
          <w:delText>24</w:delText>
        </w:r>
      </w:del>
      <w:r w:rsidR="009324A8">
        <w:rPr>
          <w:noProof/>
        </w:rPr>
        <w:fldChar w:fldCharType="end"/>
      </w:r>
      <w:r>
        <w:t xml:space="preserve"> </w:t>
      </w:r>
      <w:r w:rsidRPr="00251F85">
        <w:t>Oddziały przedszkolne na obszarze LGD Nowa Galicja w roku 2021</w:t>
      </w:r>
      <w:bookmarkEnd w:id="1316"/>
    </w:p>
    <w:tbl>
      <w:tblPr>
        <w:tblStyle w:val="Tabelasiatki6kolorowa"/>
        <w:tblW w:w="9634" w:type="dxa"/>
        <w:tblLook w:val="04A0" w:firstRow="1" w:lastRow="0" w:firstColumn="1" w:lastColumn="0" w:noHBand="0" w:noVBand="1"/>
      </w:tblPr>
      <w:tblGrid>
        <w:gridCol w:w="1575"/>
        <w:gridCol w:w="2014"/>
        <w:gridCol w:w="2015"/>
        <w:gridCol w:w="2015"/>
        <w:gridCol w:w="2015"/>
      </w:tblGrid>
      <w:tr w:rsidR="00ED1CCD" w14:paraId="71D1C721" w14:textId="77777777" w:rsidTr="00ED1C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5" w:type="dxa"/>
            <w:shd w:val="clear" w:color="auto" w:fill="F3AAD2" w:themeFill="accent1" w:themeFillTint="66"/>
          </w:tcPr>
          <w:p w14:paraId="2F8E50B3" w14:textId="77777777" w:rsidR="00ED1CCD" w:rsidRPr="00ED1CCD" w:rsidRDefault="00ED1CCD" w:rsidP="00844059">
            <w:pPr>
              <w:spacing w:before="0" w:after="0"/>
              <w:rPr>
                <w:sz w:val="20"/>
                <w:szCs w:val="20"/>
              </w:rPr>
            </w:pPr>
            <w:r w:rsidRPr="00ED1CCD">
              <w:rPr>
                <w:sz w:val="20"/>
                <w:szCs w:val="20"/>
              </w:rPr>
              <w:t>Gmina</w:t>
            </w:r>
          </w:p>
        </w:tc>
        <w:tc>
          <w:tcPr>
            <w:tcW w:w="2014" w:type="dxa"/>
            <w:shd w:val="clear" w:color="auto" w:fill="F3AAD2" w:themeFill="accent1" w:themeFillTint="66"/>
          </w:tcPr>
          <w:p w14:paraId="01BAA857" w14:textId="77777777" w:rsidR="00ED1CCD" w:rsidRPr="00ED1CCD" w:rsidRDefault="00ED1CCD" w:rsidP="00844059">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ED1CCD">
              <w:rPr>
                <w:sz w:val="20"/>
                <w:szCs w:val="20"/>
              </w:rPr>
              <w:t>Liczba oddziałów przedszkolnych ogółem</w:t>
            </w:r>
          </w:p>
        </w:tc>
        <w:tc>
          <w:tcPr>
            <w:tcW w:w="2015" w:type="dxa"/>
            <w:shd w:val="clear" w:color="auto" w:fill="F3AAD2" w:themeFill="accent1" w:themeFillTint="66"/>
          </w:tcPr>
          <w:p w14:paraId="70D8C5C1" w14:textId="77777777" w:rsidR="00ED1CCD" w:rsidRPr="00ED1CCD" w:rsidRDefault="00ED1CCD" w:rsidP="00844059">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ED1CCD">
              <w:rPr>
                <w:sz w:val="20"/>
                <w:szCs w:val="20"/>
              </w:rPr>
              <w:t>Liczba oddziałów przedszkolnych prowadzonych przez jednostkę samorządu gminnego</w:t>
            </w:r>
          </w:p>
        </w:tc>
        <w:tc>
          <w:tcPr>
            <w:tcW w:w="2015" w:type="dxa"/>
            <w:shd w:val="clear" w:color="auto" w:fill="F3AAD2" w:themeFill="accent1" w:themeFillTint="66"/>
          </w:tcPr>
          <w:p w14:paraId="47276724" w14:textId="77777777" w:rsidR="00ED1CCD" w:rsidRPr="00ED1CCD" w:rsidRDefault="00ED1CCD" w:rsidP="00844059">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ED1CCD">
              <w:rPr>
                <w:sz w:val="20"/>
                <w:szCs w:val="20"/>
              </w:rPr>
              <w:t>Dzieci objęte wychowaniem przedszkolnym w wieku 3-6 lat</w:t>
            </w:r>
          </w:p>
        </w:tc>
        <w:tc>
          <w:tcPr>
            <w:tcW w:w="2015" w:type="dxa"/>
            <w:shd w:val="clear" w:color="auto" w:fill="F3AAD2" w:themeFill="accent1" w:themeFillTint="66"/>
          </w:tcPr>
          <w:p w14:paraId="4DAC9B61" w14:textId="77777777" w:rsidR="00ED1CCD" w:rsidRPr="00ED1CCD" w:rsidRDefault="00ED1CCD" w:rsidP="00844059">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ED1CCD">
              <w:rPr>
                <w:sz w:val="20"/>
                <w:szCs w:val="20"/>
              </w:rPr>
              <w:t>Dzieci w wieku 3-6 ogółem</w:t>
            </w:r>
          </w:p>
        </w:tc>
      </w:tr>
      <w:tr w:rsidR="00ED1CCD" w14:paraId="3EC96EF8" w14:textId="77777777" w:rsidTr="00ED1C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5" w:type="dxa"/>
          </w:tcPr>
          <w:p w14:paraId="17D1369A" w14:textId="77777777" w:rsidR="00ED1CCD" w:rsidRPr="00ED1CCD" w:rsidRDefault="00ED1CCD" w:rsidP="00844059">
            <w:pPr>
              <w:spacing w:before="0" w:after="0"/>
              <w:rPr>
                <w:b w:val="0"/>
                <w:bCs w:val="0"/>
                <w:sz w:val="20"/>
                <w:szCs w:val="20"/>
              </w:rPr>
            </w:pPr>
            <w:r w:rsidRPr="00ED1CCD">
              <w:rPr>
                <w:b w:val="0"/>
                <w:bCs w:val="0"/>
                <w:sz w:val="20"/>
                <w:szCs w:val="20"/>
              </w:rPr>
              <w:t>Dębowiec</w:t>
            </w:r>
          </w:p>
        </w:tc>
        <w:tc>
          <w:tcPr>
            <w:tcW w:w="2014" w:type="dxa"/>
          </w:tcPr>
          <w:p w14:paraId="50285DED"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ED1CCD">
              <w:rPr>
                <w:sz w:val="20"/>
                <w:szCs w:val="20"/>
              </w:rPr>
              <w:t>8</w:t>
            </w:r>
          </w:p>
        </w:tc>
        <w:tc>
          <w:tcPr>
            <w:tcW w:w="2015" w:type="dxa"/>
          </w:tcPr>
          <w:p w14:paraId="37A83ED7"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ED1CCD">
              <w:rPr>
                <w:sz w:val="20"/>
                <w:szCs w:val="20"/>
              </w:rPr>
              <w:t>8</w:t>
            </w:r>
          </w:p>
        </w:tc>
        <w:tc>
          <w:tcPr>
            <w:tcW w:w="2015" w:type="dxa"/>
          </w:tcPr>
          <w:p w14:paraId="4C7F8D9B"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ED1CCD">
              <w:rPr>
                <w:sz w:val="20"/>
                <w:szCs w:val="20"/>
              </w:rPr>
              <w:t>229</w:t>
            </w:r>
          </w:p>
        </w:tc>
        <w:tc>
          <w:tcPr>
            <w:tcW w:w="2015" w:type="dxa"/>
          </w:tcPr>
          <w:p w14:paraId="5468426F"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ED1CCD">
              <w:rPr>
                <w:sz w:val="20"/>
                <w:szCs w:val="20"/>
              </w:rPr>
              <w:t>383</w:t>
            </w:r>
          </w:p>
        </w:tc>
      </w:tr>
      <w:tr w:rsidR="00ED1CCD" w14:paraId="318BA385" w14:textId="77777777" w:rsidTr="00ED1CCD">
        <w:tc>
          <w:tcPr>
            <w:cnfStyle w:val="001000000000" w:firstRow="0" w:lastRow="0" w:firstColumn="1" w:lastColumn="0" w:oddVBand="0" w:evenVBand="0" w:oddHBand="0" w:evenHBand="0" w:firstRowFirstColumn="0" w:firstRowLastColumn="0" w:lastRowFirstColumn="0" w:lastRowLastColumn="0"/>
            <w:tcW w:w="1575" w:type="dxa"/>
          </w:tcPr>
          <w:p w14:paraId="50B30758" w14:textId="77777777" w:rsidR="00ED1CCD" w:rsidRPr="00ED1CCD" w:rsidRDefault="00ED1CCD" w:rsidP="00844059">
            <w:pPr>
              <w:spacing w:before="0" w:after="0"/>
              <w:rPr>
                <w:b w:val="0"/>
                <w:bCs w:val="0"/>
                <w:sz w:val="20"/>
                <w:szCs w:val="20"/>
              </w:rPr>
            </w:pPr>
            <w:r w:rsidRPr="00ED1CCD">
              <w:rPr>
                <w:b w:val="0"/>
                <w:bCs w:val="0"/>
                <w:sz w:val="20"/>
                <w:szCs w:val="20"/>
              </w:rPr>
              <w:t>Jasło</w:t>
            </w:r>
          </w:p>
        </w:tc>
        <w:tc>
          <w:tcPr>
            <w:tcW w:w="2014" w:type="dxa"/>
          </w:tcPr>
          <w:p w14:paraId="7F2DA058" w14:textId="77777777" w:rsidR="00ED1CCD" w:rsidRPr="00ED1CCD"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ED1CCD">
              <w:rPr>
                <w:sz w:val="20"/>
                <w:szCs w:val="20"/>
              </w:rPr>
              <w:t>3</w:t>
            </w:r>
          </w:p>
        </w:tc>
        <w:tc>
          <w:tcPr>
            <w:tcW w:w="2015" w:type="dxa"/>
          </w:tcPr>
          <w:p w14:paraId="146D46F5" w14:textId="77777777" w:rsidR="00ED1CCD" w:rsidRPr="00ED1CCD"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ED1CCD">
              <w:rPr>
                <w:sz w:val="20"/>
                <w:szCs w:val="20"/>
              </w:rPr>
              <w:t>b.d.</w:t>
            </w:r>
          </w:p>
        </w:tc>
        <w:tc>
          <w:tcPr>
            <w:tcW w:w="2015" w:type="dxa"/>
          </w:tcPr>
          <w:p w14:paraId="3F47E990" w14:textId="77777777" w:rsidR="00ED1CCD" w:rsidRPr="00ED1CCD"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ED1CCD">
              <w:rPr>
                <w:sz w:val="20"/>
                <w:szCs w:val="20"/>
              </w:rPr>
              <w:t>298</w:t>
            </w:r>
          </w:p>
        </w:tc>
        <w:tc>
          <w:tcPr>
            <w:tcW w:w="2015" w:type="dxa"/>
          </w:tcPr>
          <w:p w14:paraId="44D81ADF" w14:textId="77777777" w:rsidR="00ED1CCD" w:rsidRPr="00ED1CCD"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ED1CCD">
              <w:rPr>
                <w:sz w:val="20"/>
                <w:szCs w:val="20"/>
              </w:rPr>
              <w:t>629*</w:t>
            </w:r>
          </w:p>
        </w:tc>
      </w:tr>
      <w:tr w:rsidR="00ED1CCD" w14:paraId="0FEE2F78" w14:textId="77777777" w:rsidTr="00ED1C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5" w:type="dxa"/>
          </w:tcPr>
          <w:p w14:paraId="550CFC3B" w14:textId="77777777" w:rsidR="00ED1CCD" w:rsidRPr="00ED1CCD" w:rsidRDefault="00ED1CCD" w:rsidP="00844059">
            <w:pPr>
              <w:spacing w:before="0" w:after="0"/>
              <w:rPr>
                <w:b w:val="0"/>
                <w:bCs w:val="0"/>
                <w:sz w:val="20"/>
                <w:szCs w:val="20"/>
              </w:rPr>
            </w:pPr>
            <w:r w:rsidRPr="00ED1CCD">
              <w:rPr>
                <w:b w:val="0"/>
                <w:bCs w:val="0"/>
                <w:sz w:val="20"/>
                <w:szCs w:val="20"/>
              </w:rPr>
              <w:t>Kołaczyce</w:t>
            </w:r>
          </w:p>
        </w:tc>
        <w:tc>
          <w:tcPr>
            <w:tcW w:w="2014" w:type="dxa"/>
          </w:tcPr>
          <w:p w14:paraId="6E35583F"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ED1CCD">
              <w:rPr>
                <w:sz w:val="20"/>
                <w:szCs w:val="20"/>
              </w:rPr>
              <w:t>14</w:t>
            </w:r>
          </w:p>
        </w:tc>
        <w:tc>
          <w:tcPr>
            <w:tcW w:w="2015" w:type="dxa"/>
          </w:tcPr>
          <w:p w14:paraId="0F87498C"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ED1CCD">
              <w:rPr>
                <w:sz w:val="20"/>
                <w:szCs w:val="20"/>
              </w:rPr>
              <w:t>5</w:t>
            </w:r>
          </w:p>
        </w:tc>
        <w:tc>
          <w:tcPr>
            <w:tcW w:w="2015" w:type="dxa"/>
          </w:tcPr>
          <w:p w14:paraId="541D3F9F"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ED1CCD">
              <w:rPr>
                <w:sz w:val="20"/>
                <w:szCs w:val="20"/>
              </w:rPr>
              <w:t>224</w:t>
            </w:r>
          </w:p>
        </w:tc>
        <w:tc>
          <w:tcPr>
            <w:tcW w:w="2015" w:type="dxa"/>
          </w:tcPr>
          <w:p w14:paraId="011EA6B5"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ED1CCD">
              <w:rPr>
                <w:sz w:val="20"/>
                <w:szCs w:val="20"/>
              </w:rPr>
              <w:t>317</w:t>
            </w:r>
          </w:p>
        </w:tc>
      </w:tr>
      <w:tr w:rsidR="00ED1CCD" w14:paraId="6DC5F360" w14:textId="77777777" w:rsidTr="00ED1CCD">
        <w:tc>
          <w:tcPr>
            <w:cnfStyle w:val="001000000000" w:firstRow="0" w:lastRow="0" w:firstColumn="1" w:lastColumn="0" w:oddVBand="0" w:evenVBand="0" w:oddHBand="0" w:evenHBand="0" w:firstRowFirstColumn="0" w:firstRowLastColumn="0" w:lastRowFirstColumn="0" w:lastRowLastColumn="0"/>
            <w:tcW w:w="1575" w:type="dxa"/>
          </w:tcPr>
          <w:p w14:paraId="3F9FCD89" w14:textId="77777777" w:rsidR="00ED1CCD" w:rsidRPr="00ED1CCD" w:rsidRDefault="00ED1CCD" w:rsidP="00844059">
            <w:pPr>
              <w:spacing w:before="0" w:after="0"/>
              <w:rPr>
                <w:b w:val="0"/>
                <w:bCs w:val="0"/>
                <w:sz w:val="20"/>
                <w:szCs w:val="20"/>
              </w:rPr>
            </w:pPr>
            <w:r w:rsidRPr="00ED1CCD">
              <w:rPr>
                <w:b w:val="0"/>
                <w:bCs w:val="0"/>
                <w:sz w:val="20"/>
                <w:szCs w:val="20"/>
              </w:rPr>
              <w:t>Krempna</w:t>
            </w:r>
          </w:p>
        </w:tc>
        <w:tc>
          <w:tcPr>
            <w:tcW w:w="2014" w:type="dxa"/>
          </w:tcPr>
          <w:p w14:paraId="709CD5EC" w14:textId="77777777" w:rsidR="00ED1CCD" w:rsidRPr="00ED1CCD"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ED1CCD">
              <w:rPr>
                <w:sz w:val="20"/>
                <w:szCs w:val="20"/>
              </w:rPr>
              <w:t>1</w:t>
            </w:r>
          </w:p>
        </w:tc>
        <w:tc>
          <w:tcPr>
            <w:tcW w:w="2015" w:type="dxa"/>
          </w:tcPr>
          <w:p w14:paraId="4BC7BC77" w14:textId="77777777" w:rsidR="00ED1CCD" w:rsidRPr="00ED1CCD"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ED1CCD">
              <w:rPr>
                <w:sz w:val="20"/>
                <w:szCs w:val="20"/>
              </w:rPr>
              <w:t>1</w:t>
            </w:r>
          </w:p>
        </w:tc>
        <w:tc>
          <w:tcPr>
            <w:tcW w:w="2015" w:type="dxa"/>
          </w:tcPr>
          <w:p w14:paraId="4895F347" w14:textId="77777777" w:rsidR="00ED1CCD" w:rsidRPr="00ED1CCD"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ED1CCD">
              <w:rPr>
                <w:sz w:val="20"/>
                <w:szCs w:val="20"/>
              </w:rPr>
              <w:t>35</w:t>
            </w:r>
          </w:p>
        </w:tc>
        <w:tc>
          <w:tcPr>
            <w:tcW w:w="2015" w:type="dxa"/>
          </w:tcPr>
          <w:p w14:paraId="3BA2C0A9" w14:textId="77777777" w:rsidR="00ED1CCD" w:rsidRPr="00ED1CCD"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ED1CCD">
              <w:rPr>
                <w:sz w:val="20"/>
                <w:szCs w:val="20"/>
              </w:rPr>
              <w:t>60</w:t>
            </w:r>
          </w:p>
        </w:tc>
      </w:tr>
      <w:tr w:rsidR="00ED1CCD" w14:paraId="31B996C6" w14:textId="77777777" w:rsidTr="00ED1C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5" w:type="dxa"/>
          </w:tcPr>
          <w:p w14:paraId="5E169DDD" w14:textId="77777777" w:rsidR="00ED1CCD" w:rsidRPr="00ED1CCD" w:rsidRDefault="00ED1CCD" w:rsidP="00844059">
            <w:pPr>
              <w:spacing w:before="0" w:after="0"/>
              <w:rPr>
                <w:b w:val="0"/>
                <w:bCs w:val="0"/>
                <w:sz w:val="20"/>
                <w:szCs w:val="20"/>
              </w:rPr>
            </w:pPr>
            <w:r w:rsidRPr="00ED1CCD">
              <w:rPr>
                <w:b w:val="0"/>
                <w:bCs w:val="0"/>
                <w:sz w:val="20"/>
                <w:szCs w:val="20"/>
              </w:rPr>
              <w:t>Nowy Żmigród</w:t>
            </w:r>
          </w:p>
        </w:tc>
        <w:tc>
          <w:tcPr>
            <w:tcW w:w="2014" w:type="dxa"/>
          </w:tcPr>
          <w:p w14:paraId="24B30805"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ED1CCD">
              <w:rPr>
                <w:sz w:val="20"/>
                <w:szCs w:val="20"/>
              </w:rPr>
              <w:t>5</w:t>
            </w:r>
          </w:p>
        </w:tc>
        <w:tc>
          <w:tcPr>
            <w:tcW w:w="2015" w:type="dxa"/>
          </w:tcPr>
          <w:p w14:paraId="03476E67"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ED1CCD">
              <w:rPr>
                <w:sz w:val="20"/>
                <w:szCs w:val="20"/>
              </w:rPr>
              <w:t>5</w:t>
            </w:r>
          </w:p>
        </w:tc>
        <w:tc>
          <w:tcPr>
            <w:tcW w:w="2015" w:type="dxa"/>
          </w:tcPr>
          <w:p w14:paraId="66631CF0"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ED1CCD">
              <w:rPr>
                <w:sz w:val="20"/>
                <w:szCs w:val="20"/>
              </w:rPr>
              <w:t>216</w:t>
            </w:r>
          </w:p>
        </w:tc>
        <w:tc>
          <w:tcPr>
            <w:tcW w:w="2015" w:type="dxa"/>
          </w:tcPr>
          <w:p w14:paraId="035A13E3"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ED1CCD">
              <w:rPr>
                <w:sz w:val="20"/>
                <w:szCs w:val="20"/>
              </w:rPr>
              <w:t>375</w:t>
            </w:r>
          </w:p>
        </w:tc>
      </w:tr>
      <w:tr w:rsidR="00ED1CCD" w14:paraId="0F768CF3" w14:textId="77777777" w:rsidTr="00ED1CCD">
        <w:tc>
          <w:tcPr>
            <w:cnfStyle w:val="001000000000" w:firstRow="0" w:lastRow="0" w:firstColumn="1" w:lastColumn="0" w:oddVBand="0" w:evenVBand="0" w:oddHBand="0" w:evenHBand="0" w:firstRowFirstColumn="0" w:firstRowLastColumn="0" w:lastRowFirstColumn="0" w:lastRowLastColumn="0"/>
            <w:tcW w:w="1575" w:type="dxa"/>
          </w:tcPr>
          <w:p w14:paraId="37DA0352" w14:textId="77777777" w:rsidR="00ED1CCD" w:rsidRPr="00ED1CCD" w:rsidRDefault="00ED1CCD" w:rsidP="00844059">
            <w:pPr>
              <w:spacing w:before="0" w:after="0"/>
              <w:rPr>
                <w:b w:val="0"/>
                <w:bCs w:val="0"/>
                <w:sz w:val="20"/>
                <w:szCs w:val="20"/>
              </w:rPr>
            </w:pPr>
            <w:r w:rsidRPr="00ED1CCD">
              <w:rPr>
                <w:b w:val="0"/>
                <w:bCs w:val="0"/>
                <w:sz w:val="20"/>
                <w:szCs w:val="20"/>
              </w:rPr>
              <w:t>Osiek Jasielski</w:t>
            </w:r>
          </w:p>
        </w:tc>
        <w:tc>
          <w:tcPr>
            <w:tcW w:w="2014" w:type="dxa"/>
          </w:tcPr>
          <w:p w14:paraId="41BE2F04" w14:textId="77777777" w:rsidR="00ED1CCD" w:rsidRPr="00ED1CCD"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ED1CCD">
              <w:rPr>
                <w:sz w:val="20"/>
                <w:szCs w:val="20"/>
              </w:rPr>
              <w:t>6</w:t>
            </w:r>
          </w:p>
        </w:tc>
        <w:tc>
          <w:tcPr>
            <w:tcW w:w="2015" w:type="dxa"/>
          </w:tcPr>
          <w:p w14:paraId="381E7835" w14:textId="77777777" w:rsidR="00ED1CCD" w:rsidRPr="00ED1CCD"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ED1CCD">
              <w:rPr>
                <w:sz w:val="20"/>
                <w:szCs w:val="20"/>
              </w:rPr>
              <w:t>6</w:t>
            </w:r>
          </w:p>
        </w:tc>
        <w:tc>
          <w:tcPr>
            <w:tcW w:w="2015" w:type="dxa"/>
          </w:tcPr>
          <w:p w14:paraId="03F6553C" w14:textId="77777777" w:rsidR="00ED1CCD" w:rsidRPr="00ED1CCD"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ED1CCD">
              <w:rPr>
                <w:sz w:val="20"/>
                <w:szCs w:val="20"/>
              </w:rPr>
              <w:t>174</w:t>
            </w:r>
          </w:p>
        </w:tc>
        <w:tc>
          <w:tcPr>
            <w:tcW w:w="2015" w:type="dxa"/>
          </w:tcPr>
          <w:p w14:paraId="1C309952" w14:textId="77777777" w:rsidR="00ED1CCD" w:rsidRPr="00ED1CCD"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ED1CCD">
              <w:rPr>
                <w:sz w:val="20"/>
                <w:szCs w:val="20"/>
              </w:rPr>
              <w:t>226</w:t>
            </w:r>
          </w:p>
        </w:tc>
      </w:tr>
      <w:tr w:rsidR="00ED1CCD" w14:paraId="0FD145EC" w14:textId="77777777" w:rsidTr="00ED1C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5" w:type="dxa"/>
          </w:tcPr>
          <w:p w14:paraId="5209F58E" w14:textId="77777777" w:rsidR="00ED1CCD" w:rsidRPr="00ED1CCD" w:rsidRDefault="00ED1CCD" w:rsidP="00844059">
            <w:pPr>
              <w:spacing w:before="0" w:after="0"/>
              <w:rPr>
                <w:b w:val="0"/>
                <w:bCs w:val="0"/>
                <w:sz w:val="20"/>
                <w:szCs w:val="20"/>
              </w:rPr>
            </w:pPr>
            <w:r w:rsidRPr="00ED1CCD">
              <w:rPr>
                <w:b w:val="0"/>
                <w:bCs w:val="0"/>
                <w:sz w:val="20"/>
                <w:szCs w:val="20"/>
              </w:rPr>
              <w:t>Tarnowiec</w:t>
            </w:r>
          </w:p>
        </w:tc>
        <w:tc>
          <w:tcPr>
            <w:tcW w:w="2014" w:type="dxa"/>
          </w:tcPr>
          <w:p w14:paraId="631E3A07"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ED1CCD">
              <w:rPr>
                <w:sz w:val="20"/>
                <w:szCs w:val="20"/>
              </w:rPr>
              <w:t>17</w:t>
            </w:r>
          </w:p>
        </w:tc>
        <w:tc>
          <w:tcPr>
            <w:tcW w:w="2015" w:type="dxa"/>
          </w:tcPr>
          <w:p w14:paraId="19A4F889"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ED1CCD">
              <w:rPr>
                <w:sz w:val="20"/>
                <w:szCs w:val="20"/>
              </w:rPr>
              <w:t>4</w:t>
            </w:r>
          </w:p>
        </w:tc>
        <w:tc>
          <w:tcPr>
            <w:tcW w:w="2015" w:type="dxa"/>
          </w:tcPr>
          <w:p w14:paraId="68DF5903"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ED1CCD">
              <w:rPr>
                <w:sz w:val="20"/>
                <w:szCs w:val="20"/>
              </w:rPr>
              <w:t>341</w:t>
            </w:r>
          </w:p>
        </w:tc>
        <w:tc>
          <w:tcPr>
            <w:tcW w:w="2015" w:type="dxa"/>
          </w:tcPr>
          <w:p w14:paraId="5B66BF99"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ED1CCD">
              <w:rPr>
                <w:sz w:val="20"/>
                <w:szCs w:val="20"/>
              </w:rPr>
              <w:t>401</w:t>
            </w:r>
          </w:p>
        </w:tc>
      </w:tr>
    </w:tbl>
    <w:p w14:paraId="2990F8E0" w14:textId="4E461761" w:rsidR="00ED1CCD" w:rsidRDefault="00ED1CCD" w:rsidP="00844059">
      <w:pPr>
        <w:pStyle w:val="Tekstpodstawowy"/>
      </w:pPr>
      <w:r w:rsidRPr="00844059">
        <w:t>Źródło: opracowanie własne na podstawie danych GUS, styczeń 2023 r.</w:t>
      </w:r>
    </w:p>
    <w:p w14:paraId="04D66286" w14:textId="2E588FD3" w:rsidR="00ED1CCD" w:rsidRDefault="00ED1CCD" w:rsidP="00844059">
      <w:r>
        <w:t>Z powyższych danych wynika, że średnio 69% dzieci w wieku 3-6 lat objętych jest wychowaniem przedszkolnym (w obliczeniu nie brano pod uwagę danych z gminy Jasło, ponieważ dzieci z terenu gminy Jasło uczęszczają także do przedszkoli znajdujących się na terenie miasta Jasło).</w:t>
      </w:r>
    </w:p>
    <w:p w14:paraId="0D03F707" w14:textId="77DA5EBF" w:rsidR="00ED1CCD" w:rsidRDefault="00ED1CCD" w:rsidP="00AE3182">
      <w:pPr>
        <w:pStyle w:val="Legenda"/>
      </w:pPr>
      <w:bookmarkStart w:id="1319" w:name="_Toc231987845"/>
      <w:r>
        <w:lastRenderedPageBreak/>
        <w:t xml:space="preserve">Tabela </w:t>
      </w:r>
      <w:r w:rsidR="009324A8">
        <w:fldChar w:fldCharType="begin"/>
      </w:r>
      <w:r w:rsidR="009324A8">
        <w:instrText xml:space="preserve"> SEQ Tabela \* ARABIC </w:instrText>
      </w:r>
      <w:r w:rsidR="009324A8">
        <w:fldChar w:fldCharType="separate"/>
      </w:r>
      <w:ins w:id="1320" w:author="Ewa Kucharczyk" w:date="2026-06-10T10:47:00Z">
        <w:r w:rsidR="003E3E52">
          <w:rPr>
            <w:noProof/>
          </w:rPr>
          <w:t>26</w:t>
        </w:r>
      </w:ins>
      <w:del w:id="1321" w:author="Ewa Kucharczyk" w:date="2026-06-09T12:15:00Z">
        <w:r w:rsidR="005E17CC" w:rsidDel="004C1BD6">
          <w:rPr>
            <w:noProof/>
          </w:rPr>
          <w:delText>25</w:delText>
        </w:r>
      </w:del>
      <w:r w:rsidR="009324A8">
        <w:rPr>
          <w:noProof/>
        </w:rPr>
        <w:fldChar w:fldCharType="end"/>
      </w:r>
      <w:r>
        <w:t xml:space="preserve"> </w:t>
      </w:r>
      <w:r w:rsidRPr="00441A9F">
        <w:t>Szkoły podstawowe na terenie LGD Nowa Galicja w roku 2021</w:t>
      </w:r>
      <w:bookmarkEnd w:id="1319"/>
    </w:p>
    <w:tbl>
      <w:tblPr>
        <w:tblStyle w:val="Tabelasiatki6kolorowa"/>
        <w:tblW w:w="9634" w:type="dxa"/>
        <w:tblLayout w:type="fixed"/>
        <w:tblLook w:val="04A0" w:firstRow="1" w:lastRow="0" w:firstColumn="1" w:lastColumn="0" w:noHBand="0" w:noVBand="1"/>
      </w:tblPr>
      <w:tblGrid>
        <w:gridCol w:w="1271"/>
        <w:gridCol w:w="1701"/>
        <w:gridCol w:w="1181"/>
        <w:gridCol w:w="1229"/>
        <w:gridCol w:w="1511"/>
        <w:gridCol w:w="1370"/>
        <w:gridCol w:w="1371"/>
      </w:tblGrid>
      <w:tr w:rsidR="00ED1CCD" w14:paraId="1B0F333A" w14:textId="77777777" w:rsidTr="008440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shd w:val="clear" w:color="auto" w:fill="F3AAD2" w:themeFill="accent1" w:themeFillTint="66"/>
          </w:tcPr>
          <w:p w14:paraId="636F240A" w14:textId="77777777" w:rsidR="00ED1CCD" w:rsidRPr="00ED1CCD" w:rsidRDefault="00ED1CCD" w:rsidP="00844059">
            <w:pPr>
              <w:spacing w:before="0" w:after="0"/>
              <w:rPr>
                <w:rFonts w:cstheme="minorHAnsi"/>
                <w:sz w:val="20"/>
                <w:szCs w:val="20"/>
              </w:rPr>
            </w:pPr>
            <w:r w:rsidRPr="00ED1CCD">
              <w:rPr>
                <w:rFonts w:cstheme="minorHAnsi"/>
                <w:sz w:val="20"/>
                <w:szCs w:val="20"/>
              </w:rPr>
              <w:t>Gmina</w:t>
            </w:r>
          </w:p>
        </w:tc>
        <w:tc>
          <w:tcPr>
            <w:tcW w:w="1701" w:type="dxa"/>
            <w:shd w:val="clear" w:color="auto" w:fill="F3AAD2" w:themeFill="accent1" w:themeFillTint="66"/>
          </w:tcPr>
          <w:p w14:paraId="39C681DA" w14:textId="4D0CF0C0" w:rsidR="00ED1CCD" w:rsidRPr="00ED1CCD" w:rsidRDefault="00ED1CCD" w:rsidP="00844059">
            <w:pPr>
              <w:spacing w:before="0" w:after="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D1CCD">
              <w:rPr>
                <w:rFonts w:cstheme="minorHAnsi"/>
                <w:sz w:val="20"/>
                <w:szCs w:val="20"/>
              </w:rPr>
              <w:t>Liczba szkół podstawowych prowadzonych przez samorząd gminny</w:t>
            </w:r>
          </w:p>
        </w:tc>
        <w:tc>
          <w:tcPr>
            <w:tcW w:w="1181" w:type="dxa"/>
            <w:shd w:val="clear" w:color="auto" w:fill="F3AAD2" w:themeFill="accent1" w:themeFillTint="66"/>
          </w:tcPr>
          <w:p w14:paraId="0F706975" w14:textId="6D5E65F6" w:rsidR="00ED1CCD" w:rsidRPr="00ED1CCD" w:rsidRDefault="00ED1CCD" w:rsidP="00844059">
            <w:pPr>
              <w:spacing w:before="0" w:after="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D1CCD">
              <w:rPr>
                <w:rFonts w:cstheme="minorHAnsi"/>
                <w:sz w:val="20"/>
                <w:szCs w:val="20"/>
              </w:rPr>
              <w:t>Liczba oddziałów</w:t>
            </w:r>
          </w:p>
        </w:tc>
        <w:tc>
          <w:tcPr>
            <w:tcW w:w="1229" w:type="dxa"/>
            <w:shd w:val="clear" w:color="auto" w:fill="F3AAD2" w:themeFill="accent1" w:themeFillTint="66"/>
          </w:tcPr>
          <w:p w14:paraId="668A5823" w14:textId="4DFFE76F" w:rsidR="00ED1CCD" w:rsidRPr="00ED1CCD" w:rsidRDefault="00ED1CCD" w:rsidP="00844059">
            <w:pPr>
              <w:spacing w:before="0" w:after="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D1CCD">
              <w:rPr>
                <w:rFonts w:cstheme="minorHAnsi"/>
                <w:sz w:val="20"/>
                <w:szCs w:val="20"/>
              </w:rPr>
              <w:t>Liczba uczniów</w:t>
            </w:r>
          </w:p>
        </w:tc>
        <w:tc>
          <w:tcPr>
            <w:tcW w:w="1511" w:type="dxa"/>
            <w:shd w:val="clear" w:color="auto" w:fill="F3AAD2" w:themeFill="accent1" w:themeFillTint="66"/>
          </w:tcPr>
          <w:p w14:paraId="64641E1D" w14:textId="7302D059" w:rsidR="00ED1CCD" w:rsidRPr="00ED1CCD" w:rsidRDefault="00ED1CCD" w:rsidP="00844059">
            <w:pPr>
              <w:spacing w:before="0" w:after="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D1CCD">
              <w:rPr>
                <w:rFonts w:cstheme="minorHAnsi"/>
                <w:sz w:val="20"/>
                <w:szCs w:val="20"/>
              </w:rPr>
              <w:t>Liczba szkół podstawowych ogólnie</w:t>
            </w:r>
          </w:p>
        </w:tc>
        <w:tc>
          <w:tcPr>
            <w:tcW w:w="1370" w:type="dxa"/>
            <w:shd w:val="clear" w:color="auto" w:fill="F3AAD2" w:themeFill="accent1" w:themeFillTint="66"/>
          </w:tcPr>
          <w:p w14:paraId="6FE431D9" w14:textId="0A67A4CC" w:rsidR="00ED1CCD" w:rsidRPr="00ED1CCD" w:rsidRDefault="00ED1CCD" w:rsidP="00844059">
            <w:pPr>
              <w:spacing w:before="0" w:after="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D1CCD">
              <w:rPr>
                <w:rFonts w:cstheme="minorHAnsi"/>
                <w:sz w:val="20"/>
                <w:szCs w:val="20"/>
              </w:rPr>
              <w:t>Liczba oddziałów</w:t>
            </w:r>
          </w:p>
        </w:tc>
        <w:tc>
          <w:tcPr>
            <w:tcW w:w="1371" w:type="dxa"/>
            <w:shd w:val="clear" w:color="auto" w:fill="F3AAD2" w:themeFill="accent1" w:themeFillTint="66"/>
          </w:tcPr>
          <w:p w14:paraId="20594094" w14:textId="35456EB4" w:rsidR="00ED1CCD" w:rsidRPr="00ED1CCD" w:rsidRDefault="00ED1CCD" w:rsidP="00844059">
            <w:pPr>
              <w:spacing w:before="0" w:after="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D1CCD">
              <w:rPr>
                <w:rFonts w:cstheme="minorHAnsi"/>
                <w:sz w:val="20"/>
                <w:szCs w:val="20"/>
              </w:rPr>
              <w:t>Liczba uczniów</w:t>
            </w:r>
          </w:p>
        </w:tc>
      </w:tr>
      <w:tr w:rsidR="00ED1CCD" w14:paraId="1E406BE6" w14:textId="77777777" w:rsidTr="00844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312CFA29" w14:textId="77777777" w:rsidR="00ED1CCD" w:rsidRPr="00ED1CCD" w:rsidRDefault="00ED1CCD" w:rsidP="00844059">
            <w:pPr>
              <w:spacing w:before="0" w:after="0"/>
              <w:rPr>
                <w:rFonts w:cstheme="minorHAnsi"/>
                <w:b w:val="0"/>
                <w:bCs w:val="0"/>
                <w:sz w:val="20"/>
                <w:szCs w:val="20"/>
              </w:rPr>
            </w:pPr>
            <w:r w:rsidRPr="00ED1CCD">
              <w:rPr>
                <w:rFonts w:cstheme="minorHAnsi"/>
                <w:b w:val="0"/>
                <w:bCs w:val="0"/>
                <w:sz w:val="20"/>
                <w:szCs w:val="20"/>
              </w:rPr>
              <w:t>Dębowiec</w:t>
            </w:r>
          </w:p>
        </w:tc>
        <w:tc>
          <w:tcPr>
            <w:tcW w:w="1701" w:type="dxa"/>
          </w:tcPr>
          <w:p w14:paraId="2585B251"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D1CCD">
              <w:rPr>
                <w:rFonts w:cstheme="minorHAnsi"/>
                <w:sz w:val="20"/>
                <w:szCs w:val="20"/>
              </w:rPr>
              <w:t>6</w:t>
            </w:r>
          </w:p>
        </w:tc>
        <w:tc>
          <w:tcPr>
            <w:tcW w:w="1181" w:type="dxa"/>
          </w:tcPr>
          <w:p w14:paraId="1516827A"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D1CCD">
              <w:rPr>
                <w:rFonts w:cstheme="minorHAnsi"/>
                <w:sz w:val="20"/>
                <w:szCs w:val="20"/>
              </w:rPr>
              <w:t>48</w:t>
            </w:r>
          </w:p>
        </w:tc>
        <w:tc>
          <w:tcPr>
            <w:tcW w:w="1229" w:type="dxa"/>
          </w:tcPr>
          <w:p w14:paraId="1B984CE0"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D1CCD">
              <w:rPr>
                <w:rFonts w:cstheme="minorHAnsi"/>
                <w:sz w:val="20"/>
                <w:szCs w:val="20"/>
              </w:rPr>
              <w:t>645</w:t>
            </w:r>
          </w:p>
        </w:tc>
        <w:tc>
          <w:tcPr>
            <w:tcW w:w="1511" w:type="dxa"/>
          </w:tcPr>
          <w:p w14:paraId="3CC9FCF3"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D1CCD">
              <w:rPr>
                <w:rFonts w:cstheme="minorHAnsi"/>
                <w:sz w:val="20"/>
                <w:szCs w:val="20"/>
              </w:rPr>
              <w:t>8</w:t>
            </w:r>
          </w:p>
        </w:tc>
        <w:tc>
          <w:tcPr>
            <w:tcW w:w="1370" w:type="dxa"/>
          </w:tcPr>
          <w:p w14:paraId="2BF9CC5F"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D1CCD">
              <w:rPr>
                <w:rFonts w:cstheme="minorHAnsi"/>
                <w:sz w:val="20"/>
                <w:szCs w:val="20"/>
              </w:rPr>
              <w:t>56</w:t>
            </w:r>
          </w:p>
        </w:tc>
        <w:tc>
          <w:tcPr>
            <w:tcW w:w="1371" w:type="dxa"/>
          </w:tcPr>
          <w:p w14:paraId="2922270A"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D1CCD">
              <w:rPr>
                <w:rFonts w:cstheme="minorHAnsi"/>
                <w:sz w:val="20"/>
                <w:szCs w:val="20"/>
              </w:rPr>
              <w:t>679</w:t>
            </w:r>
          </w:p>
        </w:tc>
      </w:tr>
      <w:tr w:rsidR="00ED1CCD" w14:paraId="540178ED" w14:textId="77777777" w:rsidTr="00844059">
        <w:tc>
          <w:tcPr>
            <w:cnfStyle w:val="001000000000" w:firstRow="0" w:lastRow="0" w:firstColumn="1" w:lastColumn="0" w:oddVBand="0" w:evenVBand="0" w:oddHBand="0" w:evenHBand="0" w:firstRowFirstColumn="0" w:firstRowLastColumn="0" w:lastRowFirstColumn="0" w:lastRowLastColumn="0"/>
            <w:tcW w:w="1271" w:type="dxa"/>
          </w:tcPr>
          <w:p w14:paraId="2878120D" w14:textId="77777777" w:rsidR="00ED1CCD" w:rsidRPr="00ED1CCD" w:rsidRDefault="00ED1CCD" w:rsidP="00844059">
            <w:pPr>
              <w:spacing w:before="0" w:after="0"/>
              <w:rPr>
                <w:rFonts w:cstheme="minorHAnsi"/>
                <w:b w:val="0"/>
                <w:bCs w:val="0"/>
                <w:sz w:val="20"/>
                <w:szCs w:val="20"/>
              </w:rPr>
            </w:pPr>
            <w:r w:rsidRPr="00ED1CCD">
              <w:rPr>
                <w:rFonts w:cstheme="minorHAnsi"/>
                <w:b w:val="0"/>
                <w:bCs w:val="0"/>
                <w:sz w:val="20"/>
                <w:szCs w:val="20"/>
              </w:rPr>
              <w:t>Jasło</w:t>
            </w:r>
          </w:p>
        </w:tc>
        <w:tc>
          <w:tcPr>
            <w:tcW w:w="1701" w:type="dxa"/>
          </w:tcPr>
          <w:p w14:paraId="215938BE" w14:textId="77777777" w:rsidR="00ED1CCD" w:rsidRPr="00ED1CCD"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D1CCD">
              <w:rPr>
                <w:rFonts w:cstheme="minorHAnsi"/>
                <w:sz w:val="20"/>
                <w:szCs w:val="20"/>
              </w:rPr>
              <w:t>8</w:t>
            </w:r>
          </w:p>
        </w:tc>
        <w:tc>
          <w:tcPr>
            <w:tcW w:w="1181" w:type="dxa"/>
          </w:tcPr>
          <w:p w14:paraId="76E29774" w14:textId="77777777" w:rsidR="00ED1CCD" w:rsidRPr="00ED1CCD"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D1CCD">
              <w:rPr>
                <w:rFonts w:cstheme="minorHAnsi"/>
                <w:sz w:val="20"/>
                <w:szCs w:val="20"/>
              </w:rPr>
              <w:t>65</w:t>
            </w:r>
          </w:p>
        </w:tc>
        <w:tc>
          <w:tcPr>
            <w:tcW w:w="1229" w:type="dxa"/>
          </w:tcPr>
          <w:p w14:paraId="6DD93373" w14:textId="77777777" w:rsidR="00ED1CCD" w:rsidRPr="00ED1CCD"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D1CCD">
              <w:rPr>
                <w:rFonts w:cstheme="minorHAnsi"/>
                <w:sz w:val="20"/>
                <w:szCs w:val="20"/>
              </w:rPr>
              <w:t>841</w:t>
            </w:r>
          </w:p>
        </w:tc>
        <w:tc>
          <w:tcPr>
            <w:tcW w:w="1511" w:type="dxa"/>
          </w:tcPr>
          <w:p w14:paraId="4097BBC9" w14:textId="77777777" w:rsidR="00ED1CCD" w:rsidRPr="00ED1CCD"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D1CCD">
              <w:rPr>
                <w:rFonts w:cstheme="minorHAnsi"/>
                <w:sz w:val="20"/>
                <w:szCs w:val="20"/>
              </w:rPr>
              <w:t>8</w:t>
            </w:r>
          </w:p>
        </w:tc>
        <w:tc>
          <w:tcPr>
            <w:tcW w:w="1370" w:type="dxa"/>
          </w:tcPr>
          <w:p w14:paraId="180BF559" w14:textId="77777777" w:rsidR="00ED1CCD" w:rsidRPr="00ED1CCD"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D1CCD">
              <w:rPr>
                <w:rFonts w:cstheme="minorHAnsi"/>
                <w:sz w:val="20"/>
                <w:szCs w:val="20"/>
              </w:rPr>
              <w:t>65</w:t>
            </w:r>
          </w:p>
        </w:tc>
        <w:tc>
          <w:tcPr>
            <w:tcW w:w="1371" w:type="dxa"/>
          </w:tcPr>
          <w:p w14:paraId="1DD01D51" w14:textId="77777777" w:rsidR="00ED1CCD" w:rsidRPr="00ED1CCD"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D1CCD">
              <w:rPr>
                <w:rFonts w:cstheme="minorHAnsi"/>
                <w:sz w:val="20"/>
                <w:szCs w:val="20"/>
              </w:rPr>
              <w:t>841</w:t>
            </w:r>
          </w:p>
        </w:tc>
      </w:tr>
      <w:tr w:rsidR="00ED1CCD" w14:paraId="07135936" w14:textId="77777777" w:rsidTr="00844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57890765" w14:textId="77777777" w:rsidR="00ED1CCD" w:rsidRPr="00ED1CCD" w:rsidRDefault="00ED1CCD" w:rsidP="00844059">
            <w:pPr>
              <w:spacing w:before="0" w:after="0"/>
              <w:rPr>
                <w:rFonts w:cstheme="minorHAnsi"/>
                <w:b w:val="0"/>
                <w:bCs w:val="0"/>
                <w:sz w:val="20"/>
                <w:szCs w:val="20"/>
              </w:rPr>
            </w:pPr>
            <w:r w:rsidRPr="00ED1CCD">
              <w:rPr>
                <w:rFonts w:cstheme="minorHAnsi"/>
                <w:b w:val="0"/>
                <w:bCs w:val="0"/>
                <w:sz w:val="20"/>
                <w:szCs w:val="20"/>
              </w:rPr>
              <w:t>Kołaczyce</w:t>
            </w:r>
          </w:p>
        </w:tc>
        <w:tc>
          <w:tcPr>
            <w:tcW w:w="1701" w:type="dxa"/>
          </w:tcPr>
          <w:p w14:paraId="3EED8BBA"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D1CCD">
              <w:rPr>
                <w:rFonts w:cstheme="minorHAnsi"/>
                <w:sz w:val="20"/>
                <w:szCs w:val="20"/>
              </w:rPr>
              <w:t>2</w:t>
            </w:r>
          </w:p>
        </w:tc>
        <w:tc>
          <w:tcPr>
            <w:tcW w:w="1181" w:type="dxa"/>
          </w:tcPr>
          <w:p w14:paraId="3A1636D6"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D1CCD">
              <w:rPr>
                <w:rFonts w:cstheme="minorHAnsi"/>
                <w:sz w:val="20"/>
                <w:szCs w:val="20"/>
              </w:rPr>
              <w:t>25</w:t>
            </w:r>
          </w:p>
        </w:tc>
        <w:tc>
          <w:tcPr>
            <w:tcW w:w="1229" w:type="dxa"/>
          </w:tcPr>
          <w:p w14:paraId="01428889"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D1CCD">
              <w:rPr>
                <w:rFonts w:cstheme="minorHAnsi"/>
                <w:sz w:val="20"/>
                <w:szCs w:val="20"/>
              </w:rPr>
              <w:t>443</w:t>
            </w:r>
          </w:p>
        </w:tc>
        <w:tc>
          <w:tcPr>
            <w:tcW w:w="1511" w:type="dxa"/>
          </w:tcPr>
          <w:p w14:paraId="707CAC9C"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D1CCD">
              <w:rPr>
                <w:rFonts w:cstheme="minorHAnsi"/>
                <w:sz w:val="20"/>
                <w:szCs w:val="20"/>
              </w:rPr>
              <w:t>6</w:t>
            </w:r>
          </w:p>
        </w:tc>
        <w:tc>
          <w:tcPr>
            <w:tcW w:w="1370" w:type="dxa"/>
          </w:tcPr>
          <w:p w14:paraId="79F6C964"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D1CCD">
              <w:rPr>
                <w:rFonts w:cstheme="minorHAnsi"/>
                <w:sz w:val="20"/>
                <w:szCs w:val="20"/>
              </w:rPr>
              <w:t>57</w:t>
            </w:r>
          </w:p>
        </w:tc>
        <w:tc>
          <w:tcPr>
            <w:tcW w:w="1371" w:type="dxa"/>
          </w:tcPr>
          <w:p w14:paraId="0B98FC4A"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D1CCD">
              <w:rPr>
                <w:rFonts w:cstheme="minorHAnsi"/>
                <w:sz w:val="20"/>
                <w:szCs w:val="20"/>
              </w:rPr>
              <w:t>700</w:t>
            </w:r>
          </w:p>
        </w:tc>
      </w:tr>
      <w:tr w:rsidR="00ED1CCD" w14:paraId="79DAB078" w14:textId="77777777" w:rsidTr="00844059">
        <w:tc>
          <w:tcPr>
            <w:cnfStyle w:val="001000000000" w:firstRow="0" w:lastRow="0" w:firstColumn="1" w:lastColumn="0" w:oddVBand="0" w:evenVBand="0" w:oddHBand="0" w:evenHBand="0" w:firstRowFirstColumn="0" w:firstRowLastColumn="0" w:lastRowFirstColumn="0" w:lastRowLastColumn="0"/>
            <w:tcW w:w="1271" w:type="dxa"/>
          </w:tcPr>
          <w:p w14:paraId="0C52142F" w14:textId="77777777" w:rsidR="00ED1CCD" w:rsidRPr="00ED1CCD" w:rsidRDefault="00ED1CCD" w:rsidP="00844059">
            <w:pPr>
              <w:spacing w:before="0" w:after="0"/>
              <w:rPr>
                <w:rFonts w:cstheme="minorHAnsi"/>
                <w:b w:val="0"/>
                <w:bCs w:val="0"/>
                <w:sz w:val="20"/>
                <w:szCs w:val="20"/>
              </w:rPr>
            </w:pPr>
            <w:r w:rsidRPr="00ED1CCD">
              <w:rPr>
                <w:rFonts w:cstheme="minorHAnsi"/>
                <w:b w:val="0"/>
                <w:bCs w:val="0"/>
                <w:sz w:val="20"/>
                <w:szCs w:val="20"/>
              </w:rPr>
              <w:t>Krempna</w:t>
            </w:r>
          </w:p>
        </w:tc>
        <w:tc>
          <w:tcPr>
            <w:tcW w:w="1701" w:type="dxa"/>
          </w:tcPr>
          <w:p w14:paraId="43DCFEF4" w14:textId="77777777" w:rsidR="00ED1CCD" w:rsidRPr="00ED1CCD"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D1CCD">
              <w:rPr>
                <w:rFonts w:cstheme="minorHAnsi"/>
                <w:sz w:val="20"/>
                <w:szCs w:val="20"/>
              </w:rPr>
              <w:t>1</w:t>
            </w:r>
          </w:p>
        </w:tc>
        <w:tc>
          <w:tcPr>
            <w:tcW w:w="1181" w:type="dxa"/>
          </w:tcPr>
          <w:p w14:paraId="102DB31B" w14:textId="77777777" w:rsidR="00ED1CCD" w:rsidRPr="00ED1CCD"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D1CCD">
              <w:rPr>
                <w:rFonts w:cstheme="minorHAnsi"/>
                <w:sz w:val="20"/>
                <w:szCs w:val="20"/>
              </w:rPr>
              <w:t>8</w:t>
            </w:r>
          </w:p>
        </w:tc>
        <w:tc>
          <w:tcPr>
            <w:tcW w:w="1229" w:type="dxa"/>
          </w:tcPr>
          <w:p w14:paraId="443CCBD4" w14:textId="77777777" w:rsidR="00ED1CCD" w:rsidRPr="00ED1CCD"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D1CCD">
              <w:rPr>
                <w:rFonts w:cstheme="minorHAnsi"/>
                <w:sz w:val="20"/>
                <w:szCs w:val="20"/>
              </w:rPr>
              <w:t>110</w:t>
            </w:r>
          </w:p>
        </w:tc>
        <w:tc>
          <w:tcPr>
            <w:tcW w:w="1511" w:type="dxa"/>
          </w:tcPr>
          <w:p w14:paraId="6B64669E" w14:textId="77777777" w:rsidR="00ED1CCD" w:rsidRPr="00ED1CCD"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D1CCD">
              <w:rPr>
                <w:rFonts w:cstheme="minorHAnsi"/>
                <w:sz w:val="20"/>
                <w:szCs w:val="20"/>
              </w:rPr>
              <w:t>1</w:t>
            </w:r>
          </w:p>
        </w:tc>
        <w:tc>
          <w:tcPr>
            <w:tcW w:w="1370" w:type="dxa"/>
          </w:tcPr>
          <w:p w14:paraId="05C1BD1A" w14:textId="77777777" w:rsidR="00ED1CCD" w:rsidRPr="00ED1CCD"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D1CCD">
              <w:rPr>
                <w:rFonts w:cstheme="minorHAnsi"/>
                <w:sz w:val="20"/>
                <w:szCs w:val="20"/>
              </w:rPr>
              <w:t>8</w:t>
            </w:r>
          </w:p>
        </w:tc>
        <w:tc>
          <w:tcPr>
            <w:tcW w:w="1371" w:type="dxa"/>
          </w:tcPr>
          <w:p w14:paraId="7480521A" w14:textId="77777777" w:rsidR="00ED1CCD" w:rsidRPr="00ED1CCD"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D1CCD">
              <w:rPr>
                <w:rFonts w:cstheme="minorHAnsi"/>
                <w:sz w:val="20"/>
                <w:szCs w:val="20"/>
              </w:rPr>
              <w:t>110</w:t>
            </w:r>
          </w:p>
        </w:tc>
      </w:tr>
      <w:tr w:rsidR="00ED1CCD" w14:paraId="69F3D435" w14:textId="77777777" w:rsidTr="00844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55B0E3B4" w14:textId="77777777" w:rsidR="00ED1CCD" w:rsidRPr="00ED1CCD" w:rsidRDefault="00ED1CCD" w:rsidP="00844059">
            <w:pPr>
              <w:spacing w:before="0" w:after="0"/>
              <w:rPr>
                <w:rFonts w:cstheme="minorHAnsi"/>
                <w:b w:val="0"/>
                <w:bCs w:val="0"/>
                <w:sz w:val="20"/>
                <w:szCs w:val="20"/>
              </w:rPr>
            </w:pPr>
            <w:r w:rsidRPr="00ED1CCD">
              <w:rPr>
                <w:rFonts w:cstheme="minorHAnsi"/>
                <w:b w:val="0"/>
                <w:bCs w:val="0"/>
                <w:sz w:val="20"/>
                <w:szCs w:val="20"/>
              </w:rPr>
              <w:t>Nowy Żmigród</w:t>
            </w:r>
          </w:p>
        </w:tc>
        <w:tc>
          <w:tcPr>
            <w:tcW w:w="1701" w:type="dxa"/>
          </w:tcPr>
          <w:p w14:paraId="7E1C50D2"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D1CCD">
              <w:rPr>
                <w:rFonts w:cstheme="minorHAnsi"/>
                <w:sz w:val="20"/>
                <w:szCs w:val="20"/>
              </w:rPr>
              <w:t>8</w:t>
            </w:r>
          </w:p>
        </w:tc>
        <w:tc>
          <w:tcPr>
            <w:tcW w:w="1181" w:type="dxa"/>
          </w:tcPr>
          <w:p w14:paraId="1F557FBA"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D1CCD">
              <w:rPr>
                <w:rFonts w:cstheme="minorHAnsi"/>
                <w:sz w:val="20"/>
                <w:szCs w:val="20"/>
              </w:rPr>
              <w:t>54</w:t>
            </w:r>
          </w:p>
        </w:tc>
        <w:tc>
          <w:tcPr>
            <w:tcW w:w="1229" w:type="dxa"/>
          </w:tcPr>
          <w:p w14:paraId="2E11CABA"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D1CCD">
              <w:rPr>
                <w:rFonts w:cstheme="minorHAnsi"/>
                <w:sz w:val="20"/>
                <w:szCs w:val="20"/>
              </w:rPr>
              <w:t>662</w:t>
            </w:r>
          </w:p>
        </w:tc>
        <w:tc>
          <w:tcPr>
            <w:tcW w:w="1511" w:type="dxa"/>
          </w:tcPr>
          <w:p w14:paraId="7B9B1855"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D1CCD">
              <w:rPr>
                <w:rFonts w:cstheme="minorHAnsi"/>
                <w:sz w:val="20"/>
                <w:szCs w:val="20"/>
              </w:rPr>
              <w:t>9</w:t>
            </w:r>
          </w:p>
        </w:tc>
        <w:tc>
          <w:tcPr>
            <w:tcW w:w="1370" w:type="dxa"/>
          </w:tcPr>
          <w:p w14:paraId="0801821F"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D1CCD">
              <w:rPr>
                <w:rFonts w:cstheme="minorHAnsi"/>
                <w:sz w:val="20"/>
                <w:szCs w:val="20"/>
              </w:rPr>
              <w:t>57</w:t>
            </w:r>
          </w:p>
        </w:tc>
        <w:tc>
          <w:tcPr>
            <w:tcW w:w="1371" w:type="dxa"/>
          </w:tcPr>
          <w:p w14:paraId="3CE9A1E0"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D1CCD">
              <w:rPr>
                <w:rFonts w:cstheme="minorHAnsi"/>
                <w:sz w:val="20"/>
                <w:szCs w:val="20"/>
              </w:rPr>
              <w:t>668</w:t>
            </w:r>
          </w:p>
        </w:tc>
      </w:tr>
      <w:tr w:rsidR="00ED1CCD" w14:paraId="57998AFE" w14:textId="77777777" w:rsidTr="00844059">
        <w:tc>
          <w:tcPr>
            <w:cnfStyle w:val="001000000000" w:firstRow="0" w:lastRow="0" w:firstColumn="1" w:lastColumn="0" w:oddVBand="0" w:evenVBand="0" w:oddHBand="0" w:evenHBand="0" w:firstRowFirstColumn="0" w:firstRowLastColumn="0" w:lastRowFirstColumn="0" w:lastRowLastColumn="0"/>
            <w:tcW w:w="1271" w:type="dxa"/>
          </w:tcPr>
          <w:p w14:paraId="4A20DA2F" w14:textId="77777777" w:rsidR="00ED1CCD" w:rsidRPr="00ED1CCD" w:rsidRDefault="00ED1CCD" w:rsidP="00844059">
            <w:pPr>
              <w:spacing w:before="0" w:after="0"/>
              <w:rPr>
                <w:rFonts w:cstheme="minorHAnsi"/>
                <w:b w:val="0"/>
                <w:bCs w:val="0"/>
                <w:sz w:val="20"/>
                <w:szCs w:val="20"/>
              </w:rPr>
            </w:pPr>
            <w:r w:rsidRPr="00ED1CCD">
              <w:rPr>
                <w:rFonts w:cstheme="minorHAnsi"/>
                <w:b w:val="0"/>
                <w:bCs w:val="0"/>
                <w:sz w:val="20"/>
                <w:szCs w:val="20"/>
              </w:rPr>
              <w:t>Osiek Jasielski</w:t>
            </w:r>
          </w:p>
        </w:tc>
        <w:tc>
          <w:tcPr>
            <w:tcW w:w="1701" w:type="dxa"/>
          </w:tcPr>
          <w:p w14:paraId="695F0A40" w14:textId="77777777" w:rsidR="00ED1CCD" w:rsidRPr="00ED1CCD"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D1CCD">
              <w:rPr>
                <w:rFonts w:cstheme="minorHAnsi"/>
                <w:sz w:val="20"/>
                <w:szCs w:val="20"/>
              </w:rPr>
              <w:t>7</w:t>
            </w:r>
          </w:p>
        </w:tc>
        <w:tc>
          <w:tcPr>
            <w:tcW w:w="1181" w:type="dxa"/>
          </w:tcPr>
          <w:p w14:paraId="7E191688" w14:textId="77777777" w:rsidR="00ED1CCD" w:rsidRPr="00ED1CCD"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D1CCD">
              <w:rPr>
                <w:rFonts w:cstheme="minorHAnsi"/>
                <w:sz w:val="20"/>
                <w:szCs w:val="20"/>
              </w:rPr>
              <w:t>31</w:t>
            </w:r>
          </w:p>
        </w:tc>
        <w:tc>
          <w:tcPr>
            <w:tcW w:w="1229" w:type="dxa"/>
          </w:tcPr>
          <w:p w14:paraId="23826515" w14:textId="77777777" w:rsidR="00ED1CCD" w:rsidRPr="00ED1CCD"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D1CCD">
              <w:rPr>
                <w:rFonts w:cstheme="minorHAnsi"/>
                <w:sz w:val="20"/>
                <w:szCs w:val="20"/>
              </w:rPr>
              <w:t>377</w:t>
            </w:r>
          </w:p>
        </w:tc>
        <w:tc>
          <w:tcPr>
            <w:tcW w:w="1511" w:type="dxa"/>
          </w:tcPr>
          <w:p w14:paraId="5C6C8BE7" w14:textId="77777777" w:rsidR="00ED1CCD" w:rsidRPr="00ED1CCD"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D1CCD">
              <w:rPr>
                <w:rFonts w:cstheme="minorHAnsi"/>
                <w:sz w:val="20"/>
                <w:szCs w:val="20"/>
              </w:rPr>
              <w:t>7</w:t>
            </w:r>
          </w:p>
        </w:tc>
        <w:tc>
          <w:tcPr>
            <w:tcW w:w="1370" w:type="dxa"/>
          </w:tcPr>
          <w:p w14:paraId="4B3FFC60" w14:textId="77777777" w:rsidR="00ED1CCD" w:rsidRPr="00ED1CCD"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D1CCD">
              <w:rPr>
                <w:rFonts w:cstheme="minorHAnsi"/>
                <w:sz w:val="20"/>
                <w:szCs w:val="20"/>
              </w:rPr>
              <w:t>31</w:t>
            </w:r>
          </w:p>
        </w:tc>
        <w:tc>
          <w:tcPr>
            <w:tcW w:w="1371" w:type="dxa"/>
          </w:tcPr>
          <w:p w14:paraId="70C1D872" w14:textId="77777777" w:rsidR="00ED1CCD" w:rsidRPr="00ED1CCD"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D1CCD">
              <w:rPr>
                <w:rFonts w:cstheme="minorHAnsi"/>
                <w:sz w:val="20"/>
                <w:szCs w:val="20"/>
              </w:rPr>
              <w:t>377</w:t>
            </w:r>
          </w:p>
        </w:tc>
      </w:tr>
      <w:tr w:rsidR="00ED1CCD" w14:paraId="1E54B9DF" w14:textId="77777777" w:rsidTr="00844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38761C99" w14:textId="77777777" w:rsidR="00ED1CCD" w:rsidRPr="00ED1CCD" w:rsidRDefault="00ED1CCD" w:rsidP="00844059">
            <w:pPr>
              <w:spacing w:before="0" w:after="0"/>
              <w:rPr>
                <w:rFonts w:cstheme="minorHAnsi"/>
                <w:b w:val="0"/>
                <w:bCs w:val="0"/>
                <w:sz w:val="20"/>
                <w:szCs w:val="20"/>
              </w:rPr>
            </w:pPr>
            <w:r w:rsidRPr="00ED1CCD">
              <w:rPr>
                <w:rFonts w:cstheme="minorHAnsi"/>
                <w:b w:val="0"/>
                <w:bCs w:val="0"/>
                <w:sz w:val="20"/>
                <w:szCs w:val="20"/>
              </w:rPr>
              <w:t>Tarnowiec</w:t>
            </w:r>
          </w:p>
        </w:tc>
        <w:tc>
          <w:tcPr>
            <w:tcW w:w="1701" w:type="dxa"/>
          </w:tcPr>
          <w:p w14:paraId="2633E9C2"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D1CCD">
              <w:rPr>
                <w:rFonts w:cstheme="minorHAnsi"/>
                <w:sz w:val="20"/>
                <w:szCs w:val="20"/>
              </w:rPr>
              <w:t>2</w:t>
            </w:r>
          </w:p>
        </w:tc>
        <w:tc>
          <w:tcPr>
            <w:tcW w:w="1181" w:type="dxa"/>
          </w:tcPr>
          <w:p w14:paraId="309B7897"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D1CCD">
              <w:rPr>
                <w:rFonts w:cstheme="minorHAnsi"/>
                <w:sz w:val="20"/>
                <w:szCs w:val="20"/>
              </w:rPr>
              <w:t>20</w:t>
            </w:r>
          </w:p>
        </w:tc>
        <w:tc>
          <w:tcPr>
            <w:tcW w:w="1229" w:type="dxa"/>
          </w:tcPr>
          <w:p w14:paraId="576E0CC6"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D1CCD">
              <w:rPr>
                <w:rFonts w:cstheme="minorHAnsi"/>
                <w:sz w:val="20"/>
                <w:szCs w:val="20"/>
              </w:rPr>
              <w:t>297</w:t>
            </w:r>
          </w:p>
        </w:tc>
        <w:tc>
          <w:tcPr>
            <w:tcW w:w="1511" w:type="dxa"/>
          </w:tcPr>
          <w:p w14:paraId="33ECF28E"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D1CCD">
              <w:rPr>
                <w:rFonts w:cstheme="minorHAnsi"/>
                <w:sz w:val="20"/>
                <w:szCs w:val="20"/>
              </w:rPr>
              <w:t>10</w:t>
            </w:r>
          </w:p>
        </w:tc>
        <w:tc>
          <w:tcPr>
            <w:tcW w:w="1370" w:type="dxa"/>
          </w:tcPr>
          <w:p w14:paraId="2421F745"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D1CCD">
              <w:rPr>
                <w:rFonts w:cstheme="minorHAnsi"/>
                <w:sz w:val="20"/>
                <w:szCs w:val="20"/>
              </w:rPr>
              <w:t>78</w:t>
            </w:r>
          </w:p>
        </w:tc>
        <w:tc>
          <w:tcPr>
            <w:tcW w:w="1371" w:type="dxa"/>
          </w:tcPr>
          <w:p w14:paraId="4617E90F" w14:textId="77777777" w:rsidR="00ED1CCD" w:rsidRPr="00ED1CCD"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D1CCD">
              <w:rPr>
                <w:rFonts w:cstheme="minorHAnsi"/>
                <w:sz w:val="20"/>
                <w:szCs w:val="20"/>
              </w:rPr>
              <w:t>667</w:t>
            </w:r>
          </w:p>
        </w:tc>
      </w:tr>
    </w:tbl>
    <w:p w14:paraId="76B6D81B" w14:textId="77777777" w:rsidR="00ED1CCD" w:rsidRPr="00844059" w:rsidRDefault="00ED1CCD" w:rsidP="00844059">
      <w:pPr>
        <w:pStyle w:val="Tekstpodstawowy"/>
        <w:rPr>
          <w:sz w:val="28"/>
          <w:szCs w:val="24"/>
        </w:rPr>
      </w:pPr>
      <w:r w:rsidRPr="00844059">
        <w:t>Źródło: opracowanie własne na podstawie danych GUS, styczeń 2023 r.</w:t>
      </w:r>
    </w:p>
    <w:p w14:paraId="682D819D" w14:textId="1C270141" w:rsidR="00ED1CCD" w:rsidRDefault="00ED1CCD" w:rsidP="00AE3182">
      <w:pPr>
        <w:pStyle w:val="Legenda"/>
      </w:pPr>
      <w:bookmarkStart w:id="1322" w:name="_Toc231987846"/>
      <w:r>
        <w:t xml:space="preserve">Tabela </w:t>
      </w:r>
      <w:r w:rsidR="009324A8">
        <w:fldChar w:fldCharType="begin"/>
      </w:r>
      <w:r w:rsidR="009324A8">
        <w:instrText xml:space="preserve"> SEQ Tabela \* ARABIC </w:instrText>
      </w:r>
      <w:r w:rsidR="009324A8">
        <w:fldChar w:fldCharType="separate"/>
      </w:r>
      <w:ins w:id="1323" w:author="Ewa Kucharczyk" w:date="2026-06-10T10:47:00Z">
        <w:r w:rsidR="003E3E52">
          <w:rPr>
            <w:noProof/>
          </w:rPr>
          <w:t>27</w:t>
        </w:r>
      </w:ins>
      <w:del w:id="1324" w:author="Ewa Kucharczyk" w:date="2026-06-09T12:15:00Z">
        <w:r w:rsidR="005E17CC" w:rsidDel="004C1BD6">
          <w:rPr>
            <w:noProof/>
          </w:rPr>
          <w:delText>26</w:delText>
        </w:r>
      </w:del>
      <w:r w:rsidR="009324A8">
        <w:rPr>
          <w:noProof/>
        </w:rPr>
        <w:fldChar w:fldCharType="end"/>
      </w:r>
      <w:r>
        <w:t xml:space="preserve"> </w:t>
      </w:r>
      <w:r w:rsidRPr="006A15C5">
        <w:t>Wynik egzaminu ósmoklasisty w 2021 r. w gminach-stan na 14.09.2021 r. Wynik średni (%)</w:t>
      </w:r>
      <w:bookmarkEnd w:id="1322"/>
    </w:p>
    <w:tbl>
      <w:tblPr>
        <w:tblStyle w:val="Tabelasiatki6kolorowa"/>
        <w:tblW w:w="9634" w:type="dxa"/>
        <w:tblLook w:val="04A0" w:firstRow="1" w:lastRow="0" w:firstColumn="1" w:lastColumn="0" w:noHBand="0" w:noVBand="1"/>
      </w:tblPr>
      <w:tblGrid>
        <w:gridCol w:w="3964"/>
        <w:gridCol w:w="1890"/>
        <w:gridCol w:w="1890"/>
        <w:gridCol w:w="1890"/>
      </w:tblGrid>
      <w:tr w:rsidR="00ED1CCD" w14:paraId="1F5E029A" w14:textId="77777777" w:rsidTr="008D7B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F3AAD2" w:themeFill="accent1" w:themeFillTint="66"/>
          </w:tcPr>
          <w:p w14:paraId="4A9CCCBE" w14:textId="77777777" w:rsidR="00ED1CCD" w:rsidRPr="00DF393C" w:rsidRDefault="00ED1CCD" w:rsidP="00844059">
            <w:pPr>
              <w:spacing w:before="0" w:after="0"/>
              <w:rPr>
                <w:sz w:val="20"/>
                <w:szCs w:val="20"/>
              </w:rPr>
            </w:pPr>
            <w:r w:rsidRPr="00DF393C">
              <w:rPr>
                <w:sz w:val="20"/>
                <w:szCs w:val="20"/>
              </w:rPr>
              <w:t>Gmina</w:t>
            </w:r>
          </w:p>
        </w:tc>
        <w:tc>
          <w:tcPr>
            <w:tcW w:w="1890" w:type="dxa"/>
            <w:shd w:val="clear" w:color="auto" w:fill="F3AAD2" w:themeFill="accent1" w:themeFillTint="66"/>
          </w:tcPr>
          <w:p w14:paraId="7C677680" w14:textId="77777777" w:rsidR="00ED1CCD" w:rsidRPr="00DF393C" w:rsidRDefault="00ED1CCD" w:rsidP="00844059">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DF393C">
              <w:rPr>
                <w:sz w:val="20"/>
                <w:szCs w:val="20"/>
              </w:rPr>
              <w:t>J. polski</w:t>
            </w:r>
          </w:p>
        </w:tc>
        <w:tc>
          <w:tcPr>
            <w:tcW w:w="1890" w:type="dxa"/>
            <w:shd w:val="clear" w:color="auto" w:fill="F3AAD2" w:themeFill="accent1" w:themeFillTint="66"/>
          </w:tcPr>
          <w:p w14:paraId="283A18C4" w14:textId="77777777" w:rsidR="00ED1CCD" w:rsidRPr="00DF393C" w:rsidRDefault="00ED1CCD" w:rsidP="00844059">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DF393C">
              <w:rPr>
                <w:sz w:val="20"/>
                <w:szCs w:val="20"/>
              </w:rPr>
              <w:t>Matematyka</w:t>
            </w:r>
          </w:p>
        </w:tc>
        <w:tc>
          <w:tcPr>
            <w:tcW w:w="1890" w:type="dxa"/>
            <w:shd w:val="clear" w:color="auto" w:fill="F3AAD2" w:themeFill="accent1" w:themeFillTint="66"/>
          </w:tcPr>
          <w:p w14:paraId="57D4F23D" w14:textId="77777777" w:rsidR="00ED1CCD" w:rsidRPr="00DF393C" w:rsidRDefault="00ED1CCD" w:rsidP="00844059">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DF393C">
              <w:rPr>
                <w:sz w:val="20"/>
                <w:szCs w:val="20"/>
              </w:rPr>
              <w:t>J. angielski</w:t>
            </w:r>
          </w:p>
        </w:tc>
      </w:tr>
      <w:tr w:rsidR="00ED1CCD" w14:paraId="737A84CA" w14:textId="77777777" w:rsidTr="008D7B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74968BC2" w14:textId="77777777" w:rsidR="00ED1CCD" w:rsidRPr="00DF393C" w:rsidRDefault="00ED1CCD" w:rsidP="00844059">
            <w:pPr>
              <w:spacing w:before="0" w:after="0"/>
              <w:rPr>
                <w:b w:val="0"/>
                <w:bCs w:val="0"/>
                <w:sz w:val="20"/>
                <w:szCs w:val="20"/>
              </w:rPr>
            </w:pPr>
            <w:r w:rsidRPr="00DF393C">
              <w:rPr>
                <w:b w:val="0"/>
                <w:bCs w:val="0"/>
                <w:sz w:val="20"/>
                <w:szCs w:val="20"/>
              </w:rPr>
              <w:t>Dębowiec</w:t>
            </w:r>
          </w:p>
        </w:tc>
        <w:tc>
          <w:tcPr>
            <w:tcW w:w="1890" w:type="dxa"/>
          </w:tcPr>
          <w:p w14:paraId="4E7C8C0F" w14:textId="77777777" w:rsidR="00ED1CCD" w:rsidRPr="00DF393C"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F393C">
              <w:rPr>
                <w:sz w:val="20"/>
                <w:szCs w:val="20"/>
              </w:rPr>
              <w:t>55</w:t>
            </w:r>
          </w:p>
        </w:tc>
        <w:tc>
          <w:tcPr>
            <w:tcW w:w="1890" w:type="dxa"/>
          </w:tcPr>
          <w:p w14:paraId="1B15FB96" w14:textId="77777777" w:rsidR="00ED1CCD" w:rsidRPr="00DF393C"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F393C">
              <w:rPr>
                <w:sz w:val="20"/>
                <w:szCs w:val="20"/>
              </w:rPr>
              <w:t>41</w:t>
            </w:r>
          </w:p>
        </w:tc>
        <w:tc>
          <w:tcPr>
            <w:tcW w:w="1890" w:type="dxa"/>
          </w:tcPr>
          <w:p w14:paraId="35615EB1" w14:textId="77777777" w:rsidR="00ED1CCD" w:rsidRPr="00DF393C"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F393C">
              <w:rPr>
                <w:sz w:val="20"/>
                <w:szCs w:val="20"/>
              </w:rPr>
              <w:t>54</w:t>
            </w:r>
          </w:p>
        </w:tc>
      </w:tr>
      <w:tr w:rsidR="00ED1CCD" w14:paraId="79999FC1" w14:textId="77777777" w:rsidTr="008D7BEB">
        <w:tc>
          <w:tcPr>
            <w:cnfStyle w:val="001000000000" w:firstRow="0" w:lastRow="0" w:firstColumn="1" w:lastColumn="0" w:oddVBand="0" w:evenVBand="0" w:oddHBand="0" w:evenHBand="0" w:firstRowFirstColumn="0" w:firstRowLastColumn="0" w:lastRowFirstColumn="0" w:lastRowLastColumn="0"/>
            <w:tcW w:w="3964" w:type="dxa"/>
          </w:tcPr>
          <w:p w14:paraId="3E452714" w14:textId="77777777" w:rsidR="00ED1CCD" w:rsidRPr="00DF393C" w:rsidRDefault="00ED1CCD" w:rsidP="00844059">
            <w:pPr>
              <w:spacing w:before="0" w:after="0"/>
              <w:rPr>
                <w:b w:val="0"/>
                <w:bCs w:val="0"/>
                <w:sz w:val="20"/>
                <w:szCs w:val="20"/>
              </w:rPr>
            </w:pPr>
            <w:r w:rsidRPr="00DF393C">
              <w:rPr>
                <w:b w:val="0"/>
                <w:bCs w:val="0"/>
                <w:sz w:val="20"/>
                <w:szCs w:val="20"/>
              </w:rPr>
              <w:t>Jasło-gmina wiejska</w:t>
            </w:r>
          </w:p>
        </w:tc>
        <w:tc>
          <w:tcPr>
            <w:tcW w:w="1890" w:type="dxa"/>
          </w:tcPr>
          <w:p w14:paraId="7DF9011B" w14:textId="77777777" w:rsidR="00ED1CCD" w:rsidRPr="00DF393C"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DF393C">
              <w:rPr>
                <w:sz w:val="20"/>
                <w:szCs w:val="20"/>
              </w:rPr>
              <w:t>62</w:t>
            </w:r>
          </w:p>
        </w:tc>
        <w:tc>
          <w:tcPr>
            <w:tcW w:w="1890" w:type="dxa"/>
          </w:tcPr>
          <w:p w14:paraId="54AC56A7" w14:textId="77777777" w:rsidR="00ED1CCD" w:rsidRPr="00DF393C"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DF393C">
              <w:rPr>
                <w:sz w:val="20"/>
                <w:szCs w:val="20"/>
              </w:rPr>
              <w:t>48</w:t>
            </w:r>
          </w:p>
        </w:tc>
        <w:tc>
          <w:tcPr>
            <w:tcW w:w="1890" w:type="dxa"/>
          </w:tcPr>
          <w:p w14:paraId="72852998" w14:textId="77777777" w:rsidR="00ED1CCD" w:rsidRPr="00DF393C"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DF393C">
              <w:rPr>
                <w:sz w:val="20"/>
                <w:szCs w:val="20"/>
              </w:rPr>
              <w:t>58</w:t>
            </w:r>
          </w:p>
        </w:tc>
      </w:tr>
      <w:tr w:rsidR="00ED1CCD" w14:paraId="2DB3B8BE" w14:textId="77777777" w:rsidTr="008D7B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1592B2EA" w14:textId="77777777" w:rsidR="00ED1CCD" w:rsidRPr="00DF393C" w:rsidRDefault="00ED1CCD" w:rsidP="00844059">
            <w:pPr>
              <w:spacing w:before="0" w:after="0"/>
              <w:rPr>
                <w:b w:val="0"/>
                <w:bCs w:val="0"/>
                <w:sz w:val="20"/>
                <w:szCs w:val="20"/>
              </w:rPr>
            </w:pPr>
            <w:r w:rsidRPr="00DF393C">
              <w:rPr>
                <w:b w:val="0"/>
                <w:bCs w:val="0"/>
                <w:sz w:val="20"/>
                <w:szCs w:val="20"/>
              </w:rPr>
              <w:t>Jasło -gmina miejska (poza obszarem LSR)</w:t>
            </w:r>
          </w:p>
        </w:tc>
        <w:tc>
          <w:tcPr>
            <w:tcW w:w="1890" w:type="dxa"/>
          </w:tcPr>
          <w:p w14:paraId="37E681F7" w14:textId="77777777" w:rsidR="00ED1CCD" w:rsidRPr="00DF393C"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F393C">
              <w:rPr>
                <w:sz w:val="20"/>
                <w:szCs w:val="20"/>
              </w:rPr>
              <w:t>66</w:t>
            </w:r>
          </w:p>
        </w:tc>
        <w:tc>
          <w:tcPr>
            <w:tcW w:w="1890" w:type="dxa"/>
          </w:tcPr>
          <w:p w14:paraId="2114BB19" w14:textId="77777777" w:rsidR="00ED1CCD" w:rsidRPr="00DF393C"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F393C">
              <w:rPr>
                <w:sz w:val="20"/>
                <w:szCs w:val="20"/>
              </w:rPr>
              <w:t>49</w:t>
            </w:r>
          </w:p>
        </w:tc>
        <w:tc>
          <w:tcPr>
            <w:tcW w:w="1890" w:type="dxa"/>
          </w:tcPr>
          <w:p w14:paraId="335A63CF" w14:textId="77777777" w:rsidR="00ED1CCD" w:rsidRPr="00DF393C"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F393C">
              <w:rPr>
                <w:sz w:val="20"/>
                <w:szCs w:val="20"/>
              </w:rPr>
              <w:t>71</w:t>
            </w:r>
          </w:p>
        </w:tc>
      </w:tr>
      <w:tr w:rsidR="00ED1CCD" w14:paraId="2EA723B7" w14:textId="77777777" w:rsidTr="008D7BEB">
        <w:tc>
          <w:tcPr>
            <w:cnfStyle w:val="001000000000" w:firstRow="0" w:lastRow="0" w:firstColumn="1" w:lastColumn="0" w:oddVBand="0" w:evenVBand="0" w:oddHBand="0" w:evenHBand="0" w:firstRowFirstColumn="0" w:firstRowLastColumn="0" w:lastRowFirstColumn="0" w:lastRowLastColumn="0"/>
            <w:tcW w:w="3964" w:type="dxa"/>
          </w:tcPr>
          <w:p w14:paraId="62C321DF" w14:textId="77777777" w:rsidR="00ED1CCD" w:rsidRPr="00DF393C" w:rsidRDefault="00ED1CCD" w:rsidP="00844059">
            <w:pPr>
              <w:spacing w:before="0" w:after="0"/>
              <w:rPr>
                <w:b w:val="0"/>
                <w:bCs w:val="0"/>
                <w:sz w:val="20"/>
                <w:szCs w:val="20"/>
              </w:rPr>
            </w:pPr>
            <w:r w:rsidRPr="00DF393C">
              <w:rPr>
                <w:b w:val="0"/>
                <w:bCs w:val="0"/>
                <w:sz w:val="20"/>
                <w:szCs w:val="20"/>
              </w:rPr>
              <w:t>Kołaczyce- obszar wiejski</w:t>
            </w:r>
          </w:p>
        </w:tc>
        <w:tc>
          <w:tcPr>
            <w:tcW w:w="1890" w:type="dxa"/>
          </w:tcPr>
          <w:p w14:paraId="72F74179" w14:textId="77777777" w:rsidR="00ED1CCD" w:rsidRPr="00DF393C"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DF393C">
              <w:rPr>
                <w:sz w:val="20"/>
                <w:szCs w:val="20"/>
              </w:rPr>
              <w:t>50</w:t>
            </w:r>
          </w:p>
        </w:tc>
        <w:tc>
          <w:tcPr>
            <w:tcW w:w="1890" w:type="dxa"/>
          </w:tcPr>
          <w:p w14:paraId="1297BA84" w14:textId="77777777" w:rsidR="00ED1CCD" w:rsidRPr="00DF393C"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DF393C">
              <w:rPr>
                <w:sz w:val="20"/>
                <w:szCs w:val="20"/>
              </w:rPr>
              <w:t>48</w:t>
            </w:r>
          </w:p>
        </w:tc>
        <w:tc>
          <w:tcPr>
            <w:tcW w:w="1890" w:type="dxa"/>
          </w:tcPr>
          <w:p w14:paraId="61DB21A8" w14:textId="77777777" w:rsidR="00ED1CCD" w:rsidRPr="00DF393C"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DF393C">
              <w:rPr>
                <w:sz w:val="20"/>
                <w:szCs w:val="20"/>
              </w:rPr>
              <w:t>55</w:t>
            </w:r>
          </w:p>
        </w:tc>
      </w:tr>
      <w:tr w:rsidR="00ED1CCD" w14:paraId="272961B1" w14:textId="77777777" w:rsidTr="008D7B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D11FCB8" w14:textId="77777777" w:rsidR="00ED1CCD" w:rsidRPr="00DF393C" w:rsidRDefault="00ED1CCD" w:rsidP="00844059">
            <w:pPr>
              <w:spacing w:before="0" w:after="0"/>
              <w:rPr>
                <w:b w:val="0"/>
                <w:bCs w:val="0"/>
                <w:sz w:val="20"/>
                <w:szCs w:val="20"/>
              </w:rPr>
            </w:pPr>
            <w:r w:rsidRPr="00DF393C">
              <w:rPr>
                <w:b w:val="0"/>
                <w:bCs w:val="0"/>
                <w:sz w:val="20"/>
                <w:szCs w:val="20"/>
              </w:rPr>
              <w:t>Kołaczyce-miasto</w:t>
            </w:r>
          </w:p>
        </w:tc>
        <w:tc>
          <w:tcPr>
            <w:tcW w:w="1890" w:type="dxa"/>
          </w:tcPr>
          <w:p w14:paraId="16190580" w14:textId="77777777" w:rsidR="00ED1CCD" w:rsidRPr="00DF393C"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F393C">
              <w:rPr>
                <w:sz w:val="20"/>
                <w:szCs w:val="20"/>
              </w:rPr>
              <w:t>66</w:t>
            </w:r>
          </w:p>
        </w:tc>
        <w:tc>
          <w:tcPr>
            <w:tcW w:w="1890" w:type="dxa"/>
          </w:tcPr>
          <w:p w14:paraId="58F4AD21" w14:textId="77777777" w:rsidR="00ED1CCD" w:rsidRPr="00DF393C"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F393C">
              <w:rPr>
                <w:sz w:val="20"/>
                <w:szCs w:val="20"/>
              </w:rPr>
              <w:t>50</w:t>
            </w:r>
          </w:p>
        </w:tc>
        <w:tc>
          <w:tcPr>
            <w:tcW w:w="1890" w:type="dxa"/>
          </w:tcPr>
          <w:p w14:paraId="3DA2BC94" w14:textId="77777777" w:rsidR="00ED1CCD" w:rsidRPr="00DF393C"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F393C">
              <w:rPr>
                <w:sz w:val="20"/>
                <w:szCs w:val="20"/>
              </w:rPr>
              <w:t>56</w:t>
            </w:r>
          </w:p>
        </w:tc>
      </w:tr>
      <w:tr w:rsidR="00ED1CCD" w14:paraId="3FC09BC0" w14:textId="77777777" w:rsidTr="008D7BEB">
        <w:tc>
          <w:tcPr>
            <w:cnfStyle w:val="001000000000" w:firstRow="0" w:lastRow="0" w:firstColumn="1" w:lastColumn="0" w:oddVBand="0" w:evenVBand="0" w:oddHBand="0" w:evenHBand="0" w:firstRowFirstColumn="0" w:firstRowLastColumn="0" w:lastRowFirstColumn="0" w:lastRowLastColumn="0"/>
            <w:tcW w:w="3964" w:type="dxa"/>
          </w:tcPr>
          <w:p w14:paraId="79959AAA" w14:textId="77777777" w:rsidR="00ED1CCD" w:rsidRPr="00DF393C" w:rsidRDefault="00ED1CCD" w:rsidP="00844059">
            <w:pPr>
              <w:spacing w:before="0" w:after="0"/>
              <w:rPr>
                <w:b w:val="0"/>
                <w:bCs w:val="0"/>
                <w:sz w:val="20"/>
                <w:szCs w:val="20"/>
              </w:rPr>
            </w:pPr>
            <w:r w:rsidRPr="00DF393C">
              <w:rPr>
                <w:b w:val="0"/>
                <w:bCs w:val="0"/>
                <w:sz w:val="20"/>
                <w:szCs w:val="20"/>
              </w:rPr>
              <w:t>Krempna</w:t>
            </w:r>
          </w:p>
        </w:tc>
        <w:tc>
          <w:tcPr>
            <w:tcW w:w="1890" w:type="dxa"/>
          </w:tcPr>
          <w:p w14:paraId="7B5B6404" w14:textId="77777777" w:rsidR="00ED1CCD" w:rsidRPr="00DF393C"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DF393C">
              <w:rPr>
                <w:sz w:val="20"/>
                <w:szCs w:val="20"/>
              </w:rPr>
              <w:t>47</w:t>
            </w:r>
          </w:p>
        </w:tc>
        <w:tc>
          <w:tcPr>
            <w:tcW w:w="1890" w:type="dxa"/>
          </w:tcPr>
          <w:p w14:paraId="7C18DBD2" w14:textId="77777777" w:rsidR="00ED1CCD" w:rsidRPr="00DF393C"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DF393C">
              <w:rPr>
                <w:sz w:val="20"/>
                <w:szCs w:val="20"/>
              </w:rPr>
              <w:t>45</w:t>
            </w:r>
          </w:p>
        </w:tc>
        <w:tc>
          <w:tcPr>
            <w:tcW w:w="1890" w:type="dxa"/>
          </w:tcPr>
          <w:p w14:paraId="60B5F68E" w14:textId="77777777" w:rsidR="00ED1CCD" w:rsidRPr="00DF393C"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DF393C">
              <w:rPr>
                <w:sz w:val="20"/>
                <w:szCs w:val="20"/>
              </w:rPr>
              <w:t>43</w:t>
            </w:r>
          </w:p>
        </w:tc>
      </w:tr>
      <w:tr w:rsidR="00ED1CCD" w14:paraId="703AC39F" w14:textId="77777777" w:rsidTr="008D7B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B23D962" w14:textId="77777777" w:rsidR="00ED1CCD" w:rsidRPr="00DF393C" w:rsidRDefault="00ED1CCD" w:rsidP="00844059">
            <w:pPr>
              <w:spacing w:before="0" w:after="0"/>
              <w:rPr>
                <w:b w:val="0"/>
                <w:bCs w:val="0"/>
                <w:sz w:val="20"/>
                <w:szCs w:val="20"/>
              </w:rPr>
            </w:pPr>
            <w:r w:rsidRPr="00DF393C">
              <w:rPr>
                <w:b w:val="0"/>
                <w:bCs w:val="0"/>
                <w:sz w:val="20"/>
                <w:szCs w:val="20"/>
              </w:rPr>
              <w:t>Nowy Żmigród</w:t>
            </w:r>
          </w:p>
        </w:tc>
        <w:tc>
          <w:tcPr>
            <w:tcW w:w="1890" w:type="dxa"/>
          </w:tcPr>
          <w:p w14:paraId="09576D21" w14:textId="77777777" w:rsidR="00ED1CCD" w:rsidRPr="00DF393C"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F393C">
              <w:rPr>
                <w:sz w:val="20"/>
                <w:szCs w:val="20"/>
              </w:rPr>
              <w:t>62</w:t>
            </w:r>
          </w:p>
        </w:tc>
        <w:tc>
          <w:tcPr>
            <w:tcW w:w="1890" w:type="dxa"/>
          </w:tcPr>
          <w:p w14:paraId="7A024D5F" w14:textId="77777777" w:rsidR="00ED1CCD" w:rsidRPr="00DF393C"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F393C">
              <w:rPr>
                <w:sz w:val="20"/>
                <w:szCs w:val="20"/>
              </w:rPr>
              <w:t>42</w:t>
            </w:r>
          </w:p>
        </w:tc>
        <w:tc>
          <w:tcPr>
            <w:tcW w:w="1890" w:type="dxa"/>
          </w:tcPr>
          <w:p w14:paraId="455F332B" w14:textId="77777777" w:rsidR="00ED1CCD" w:rsidRPr="00DF393C"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F393C">
              <w:rPr>
                <w:sz w:val="20"/>
                <w:szCs w:val="20"/>
              </w:rPr>
              <w:t>53</w:t>
            </w:r>
          </w:p>
        </w:tc>
      </w:tr>
      <w:tr w:rsidR="00ED1CCD" w14:paraId="79817496" w14:textId="77777777" w:rsidTr="008D7BEB">
        <w:tc>
          <w:tcPr>
            <w:cnfStyle w:val="001000000000" w:firstRow="0" w:lastRow="0" w:firstColumn="1" w:lastColumn="0" w:oddVBand="0" w:evenVBand="0" w:oddHBand="0" w:evenHBand="0" w:firstRowFirstColumn="0" w:firstRowLastColumn="0" w:lastRowFirstColumn="0" w:lastRowLastColumn="0"/>
            <w:tcW w:w="3964" w:type="dxa"/>
          </w:tcPr>
          <w:p w14:paraId="196FA426" w14:textId="77777777" w:rsidR="00ED1CCD" w:rsidRPr="00DF393C" w:rsidRDefault="00ED1CCD" w:rsidP="00844059">
            <w:pPr>
              <w:spacing w:before="0" w:after="0"/>
              <w:rPr>
                <w:b w:val="0"/>
                <w:bCs w:val="0"/>
                <w:sz w:val="20"/>
                <w:szCs w:val="20"/>
              </w:rPr>
            </w:pPr>
            <w:r w:rsidRPr="00DF393C">
              <w:rPr>
                <w:b w:val="0"/>
                <w:bCs w:val="0"/>
                <w:sz w:val="20"/>
                <w:szCs w:val="20"/>
              </w:rPr>
              <w:t>Osiek Jasielski</w:t>
            </w:r>
          </w:p>
        </w:tc>
        <w:tc>
          <w:tcPr>
            <w:tcW w:w="1890" w:type="dxa"/>
          </w:tcPr>
          <w:p w14:paraId="6AF9032B" w14:textId="77777777" w:rsidR="00ED1CCD" w:rsidRPr="00DF393C"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DF393C">
              <w:rPr>
                <w:sz w:val="20"/>
                <w:szCs w:val="20"/>
              </w:rPr>
              <w:t>53</w:t>
            </w:r>
          </w:p>
        </w:tc>
        <w:tc>
          <w:tcPr>
            <w:tcW w:w="1890" w:type="dxa"/>
          </w:tcPr>
          <w:p w14:paraId="6DFB7FC1" w14:textId="77777777" w:rsidR="00ED1CCD" w:rsidRPr="00DF393C"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DF393C">
              <w:rPr>
                <w:sz w:val="20"/>
                <w:szCs w:val="20"/>
              </w:rPr>
              <w:t>35</w:t>
            </w:r>
          </w:p>
        </w:tc>
        <w:tc>
          <w:tcPr>
            <w:tcW w:w="1890" w:type="dxa"/>
          </w:tcPr>
          <w:p w14:paraId="6461081F" w14:textId="77777777" w:rsidR="00ED1CCD" w:rsidRPr="00DF393C"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DF393C">
              <w:rPr>
                <w:sz w:val="20"/>
                <w:szCs w:val="20"/>
              </w:rPr>
              <w:t>57</w:t>
            </w:r>
          </w:p>
        </w:tc>
      </w:tr>
      <w:tr w:rsidR="00ED1CCD" w14:paraId="6C519587" w14:textId="77777777" w:rsidTr="008D7B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76628AD6" w14:textId="77777777" w:rsidR="00ED1CCD" w:rsidRPr="00DF393C" w:rsidRDefault="00ED1CCD" w:rsidP="00844059">
            <w:pPr>
              <w:spacing w:before="0" w:after="0"/>
              <w:rPr>
                <w:b w:val="0"/>
                <w:bCs w:val="0"/>
                <w:sz w:val="20"/>
                <w:szCs w:val="20"/>
              </w:rPr>
            </w:pPr>
            <w:r w:rsidRPr="00DF393C">
              <w:rPr>
                <w:b w:val="0"/>
                <w:bCs w:val="0"/>
                <w:sz w:val="20"/>
                <w:szCs w:val="20"/>
              </w:rPr>
              <w:t>Tarnowiec</w:t>
            </w:r>
          </w:p>
        </w:tc>
        <w:tc>
          <w:tcPr>
            <w:tcW w:w="1890" w:type="dxa"/>
          </w:tcPr>
          <w:p w14:paraId="3D7526C2" w14:textId="77777777" w:rsidR="00ED1CCD" w:rsidRPr="00DF393C"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F393C">
              <w:rPr>
                <w:sz w:val="20"/>
                <w:szCs w:val="20"/>
              </w:rPr>
              <w:t>59</w:t>
            </w:r>
          </w:p>
        </w:tc>
        <w:tc>
          <w:tcPr>
            <w:tcW w:w="1890" w:type="dxa"/>
          </w:tcPr>
          <w:p w14:paraId="525CB36C" w14:textId="77777777" w:rsidR="00ED1CCD" w:rsidRPr="00DF393C"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F393C">
              <w:rPr>
                <w:sz w:val="20"/>
                <w:szCs w:val="20"/>
              </w:rPr>
              <w:t>49</w:t>
            </w:r>
          </w:p>
        </w:tc>
        <w:tc>
          <w:tcPr>
            <w:tcW w:w="1890" w:type="dxa"/>
          </w:tcPr>
          <w:p w14:paraId="495C12FF" w14:textId="77777777" w:rsidR="00ED1CCD" w:rsidRPr="00DF393C"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DF393C">
              <w:rPr>
                <w:sz w:val="20"/>
                <w:szCs w:val="20"/>
              </w:rPr>
              <w:t>57</w:t>
            </w:r>
          </w:p>
        </w:tc>
      </w:tr>
    </w:tbl>
    <w:p w14:paraId="755C1B5B" w14:textId="77777777" w:rsidR="00ED1CCD" w:rsidRPr="00844059" w:rsidRDefault="00ED1CCD" w:rsidP="00844059">
      <w:pPr>
        <w:pStyle w:val="Tekstpodstawowy"/>
        <w:rPr>
          <w:sz w:val="28"/>
          <w:szCs w:val="24"/>
        </w:rPr>
      </w:pPr>
      <w:r w:rsidRPr="00844059">
        <w:t>Źródło: opracowanie własne na podstawie danych GUS, styczeń 2023 r.</w:t>
      </w:r>
    </w:p>
    <w:p w14:paraId="1609288C" w14:textId="77777777" w:rsidR="00ED1CCD" w:rsidRDefault="00ED1CCD" w:rsidP="00ED1CCD">
      <w:pPr>
        <w:rPr>
          <w:sz w:val="27"/>
          <w:szCs w:val="27"/>
        </w:rPr>
      </w:pPr>
      <w:r>
        <w:t>Powyższa tabela przedstawia średni wynik (%) egzaminu ósmoklasisty w 2021 r. dla gmin, które leżą na obszarze działania LGD. Dla porównania ujęto także dane dla obszaru miejskiego gminy Jasło, który nie należy do LGD, jednakże jest w bliskim sąsiedztwie gmin należących do LGD. Porównując dane można stwierdzić, że na obszarze miejskim młodzież szkolna osiąga lepsze wyniki w porównaniu z obszarem wiejskim.</w:t>
      </w:r>
      <w:r w:rsidRPr="00F35072">
        <w:rPr>
          <w:sz w:val="27"/>
          <w:szCs w:val="27"/>
        </w:rPr>
        <w:t xml:space="preserve"> </w:t>
      </w:r>
    </w:p>
    <w:p w14:paraId="10CB9EA6" w14:textId="0DDEE3A5" w:rsidR="00ED1CCD" w:rsidRDefault="00ED1CCD" w:rsidP="00ED1CCD">
      <w:r>
        <w:t>„</w:t>
      </w:r>
      <w:r w:rsidRPr="00760AEB">
        <w:t>Edukacja (szkolna i własna) stanowi dla uczniów, zwłaszcza tych ze środowisk wiejskich szansę i inwestycję na przyszłość</w:t>
      </w:r>
      <w:r>
        <w:t xml:space="preserve"> (…). </w:t>
      </w:r>
      <w:r w:rsidRPr="00F35072">
        <w:t>Dzieci ze środowisk wiejskich na swojej drodze edukacyjnej napotykają na wiele barier, które blokują ich szanse na rozwój i zwykle powodują, że</w:t>
      </w:r>
      <w:r>
        <w:t xml:space="preserve"> </w:t>
      </w:r>
      <w:r w:rsidRPr="00F35072">
        <w:t>mają gorsze osiągnięcia szkolne, ograniczone możliwości rozwijania zainteresowań, nauki języków obcych, rozwijania poprawnego języka komunikacji,</w:t>
      </w:r>
      <w:r>
        <w:t xml:space="preserve"> </w:t>
      </w:r>
      <w:r w:rsidRPr="00F35072">
        <w:t>skromniejsze plany i aspiracje edukacyjno-zawodowe, a w konsekwencji życiowe. W rezultacie mają niższe poczucie wartości, zaniżoną samoocenę</w:t>
      </w:r>
      <w:r>
        <w:t xml:space="preserve"> (…)</w:t>
      </w:r>
      <w:r>
        <w:rPr>
          <w:rStyle w:val="Odwoanieprzypisudolnego"/>
        </w:rPr>
        <w:footnoteReference w:id="34"/>
      </w:r>
      <w:r>
        <w:t>.</w:t>
      </w:r>
    </w:p>
    <w:p w14:paraId="737BF8CB" w14:textId="77777777" w:rsidR="00ED1CCD" w:rsidRDefault="00ED1CCD" w:rsidP="00ED1CCD">
      <w:r>
        <w:lastRenderedPageBreak/>
        <w:t>W związku z powyższym na obszarze LGD zasadnym jest wdrażanie projektów i zajęć edukacyjnych na rzecz rozwoju umiejętności przekrojowych uczniów, które są kształtowane głównie poprzez zajęcia i aktywności podejmowane poza edukacją formalną. Wsparcie uczniów poza edukacja formalną niesie za sobą szereg pozytywnych cech, w tym większe zaangażowanie ucznia, rozwój wartości, naukę przez praktykę, rozwój kompetencji i umiejętności społecznych, które są niezbędne przy wyborze ścieżki zawodowej.</w:t>
      </w:r>
    </w:p>
    <w:p w14:paraId="4D1AB3AD" w14:textId="77777777" w:rsidR="00ED1CCD" w:rsidRDefault="00ED1CCD" w:rsidP="00ED1CCD">
      <w:r w:rsidRPr="00964295">
        <w:t>Jeśli chodzi o szkoły ponadpodstawowe, to na obszarze LGD znajdują się 4 szkoły ogólnokształcące. Duża część młodzieży uczęszcza do szkół w mieście Jasło, gdzie oprócz szkół ogólnokształcących są również szkoły branżowe i policealne.</w:t>
      </w:r>
    </w:p>
    <w:p w14:paraId="40D246ED" w14:textId="460A92EE" w:rsidR="00A04E86" w:rsidRDefault="00A04E86" w:rsidP="00AE3182">
      <w:pPr>
        <w:pStyle w:val="Legenda"/>
      </w:pPr>
      <w:bookmarkStart w:id="1325" w:name="_Toc231987847"/>
      <w:r>
        <w:t xml:space="preserve">Tabela </w:t>
      </w:r>
      <w:r w:rsidR="009324A8">
        <w:fldChar w:fldCharType="begin"/>
      </w:r>
      <w:r w:rsidR="009324A8">
        <w:instrText xml:space="preserve"> SEQ Tabela \* ARABIC </w:instrText>
      </w:r>
      <w:r w:rsidR="009324A8">
        <w:fldChar w:fldCharType="separate"/>
      </w:r>
      <w:ins w:id="1326" w:author="Ewa Kucharczyk" w:date="2026-06-10T10:47:00Z">
        <w:r w:rsidR="003E3E52">
          <w:rPr>
            <w:noProof/>
          </w:rPr>
          <w:t>28</w:t>
        </w:r>
      </w:ins>
      <w:del w:id="1327" w:author="Ewa Kucharczyk" w:date="2026-06-09T12:15:00Z">
        <w:r w:rsidR="005E17CC" w:rsidDel="004C1BD6">
          <w:rPr>
            <w:noProof/>
          </w:rPr>
          <w:delText>27</w:delText>
        </w:r>
      </w:del>
      <w:r w:rsidR="009324A8">
        <w:rPr>
          <w:noProof/>
        </w:rPr>
        <w:fldChar w:fldCharType="end"/>
      </w:r>
      <w:r>
        <w:t xml:space="preserve"> </w:t>
      </w:r>
      <w:r w:rsidRPr="007F00FE">
        <w:t>Szkoły ogólnokształcące na terenie LGD Nowa Galicja w roku 2021</w:t>
      </w:r>
      <w:bookmarkEnd w:id="1325"/>
    </w:p>
    <w:tbl>
      <w:tblPr>
        <w:tblStyle w:val="Tabelasiatki6kolorowa"/>
        <w:tblW w:w="9634" w:type="dxa"/>
        <w:tblLook w:val="04A0" w:firstRow="1" w:lastRow="0" w:firstColumn="1" w:lastColumn="0" w:noHBand="0" w:noVBand="1"/>
      </w:tblPr>
      <w:tblGrid>
        <w:gridCol w:w="1696"/>
        <w:gridCol w:w="3119"/>
        <w:gridCol w:w="2173"/>
        <w:gridCol w:w="2646"/>
      </w:tblGrid>
      <w:tr w:rsidR="00ED1CCD" w14:paraId="0A6E81D6" w14:textId="77777777" w:rsidTr="00A04E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F3AAD2" w:themeFill="accent1" w:themeFillTint="66"/>
          </w:tcPr>
          <w:p w14:paraId="1EBF3080" w14:textId="77777777" w:rsidR="00ED1CCD" w:rsidRPr="007B11EA" w:rsidRDefault="00ED1CCD" w:rsidP="00844059">
            <w:pPr>
              <w:spacing w:before="0" w:after="0"/>
              <w:rPr>
                <w:sz w:val="20"/>
                <w:szCs w:val="20"/>
              </w:rPr>
            </w:pPr>
            <w:r w:rsidRPr="007B11EA">
              <w:rPr>
                <w:sz w:val="20"/>
                <w:szCs w:val="20"/>
              </w:rPr>
              <w:t>Gmina</w:t>
            </w:r>
          </w:p>
        </w:tc>
        <w:tc>
          <w:tcPr>
            <w:tcW w:w="3119" w:type="dxa"/>
            <w:shd w:val="clear" w:color="auto" w:fill="F3AAD2" w:themeFill="accent1" w:themeFillTint="66"/>
          </w:tcPr>
          <w:p w14:paraId="27B450A1" w14:textId="77777777" w:rsidR="00ED1CCD" w:rsidRPr="007B11EA" w:rsidRDefault="00ED1CCD" w:rsidP="00844059">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7B11EA">
              <w:rPr>
                <w:sz w:val="20"/>
                <w:szCs w:val="20"/>
              </w:rPr>
              <w:t>Liczba szkół ogólnokształcących</w:t>
            </w:r>
          </w:p>
        </w:tc>
        <w:tc>
          <w:tcPr>
            <w:tcW w:w="2173" w:type="dxa"/>
            <w:shd w:val="clear" w:color="auto" w:fill="F3AAD2" w:themeFill="accent1" w:themeFillTint="66"/>
          </w:tcPr>
          <w:p w14:paraId="4B85F7D2" w14:textId="77777777" w:rsidR="00ED1CCD" w:rsidRPr="007B11EA" w:rsidRDefault="00ED1CCD" w:rsidP="00844059">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7B11EA">
              <w:rPr>
                <w:sz w:val="20"/>
                <w:szCs w:val="20"/>
              </w:rPr>
              <w:t>Liczba oddziałów</w:t>
            </w:r>
          </w:p>
        </w:tc>
        <w:tc>
          <w:tcPr>
            <w:tcW w:w="2646" w:type="dxa"/>
            <w:shd w:val="clear" w:color="auto" w:fill="F3AAD2" w:themeFill="accent1" w:themeFillTint="66"/>
          </w:tcPr>
          <w:p w14:paraId="6D810A21" w14:textId="77777777" w:rsidR="00ED1CCD" w:rsidRPr="007B11EA" w:rsidRDefault="00ED1CCD" w:rsidP="00844059">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7B11EA">
              <w:rPr>
                <w:sz w:val="20"/>
                <w:szCs w:val="20"/>
              </w:rPr>
              <w:t>Liczba uczniów</w:t>
            </w:r>
          </w:p>
        </w:tc>
      </w:tr>
      <w:tr w:rsidR="00ED1CCD" w14:paraId="2840C908" w14:textId="77777777" w:rsidTr="00A04E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4C77AD4F" w14:textId="77777777" w:rsidR="00ED1CCD" w:rsidRPr="007B11EA" w:rsidRDefault="00ED1CCD" w:rsidP="00844059">
            <w:pPr>
              <w:spacing w:before="0" w:after="0"/>
              <w:rPr>
                <w:b w:val="0"/>
                <w:bCs w:val="0"/>
                <w:sz w:val="20"/>
                <w:szCs w:val="20"/>
              </w:rPr>
            </w:pPr>
            <w:r w:rsidRPr="007B11EA">
              <w:rPr>
                <w:b w:val="0"/>
                <w:bCs w:val="0"/>
                <w:sz w:val="20"/>
                <w:szCs w:val="20"/>
              </w:rPr>
              <w:t>Jasło</w:t>
            </w:r>
          </w:p>
        </w:tc>
        <w:tc>
          <w:tcPr>
            <w:tcW w:w="3119" w:type="dxa"/>
          </w:tcPr>
          <w:p w14:paraId="26407CE1" w14:textId="77777777" w:rsidR="00ED1CCD" w:rsidRPr="007B11EA"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7B11EA">
              <w:rPr>
                <w:sz w:val="20"/>
                <w:szCs w:val="20"/>
              </w:rPr>
              <w:t>2</w:t>
            </w:r>
          </w:p>
        </w:tc>
        <w:tc>
          <w:tcPr>
            <w:tcW w:w="2173" w:type="dxa"/>
          </w:tcPr>
          <w:p w14:paraId="13037AAA" w14:textId="77777777" w:rsidR="00ED1CCD" w:rsidRPr="007B11EA"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7B11EA">
              <w:rPr>
                <w:sz w:val="20"/>
                <w:szCs w:val="20"/>
              </w:rPr>
              <w:t>9</w:t>
            </w:r>
          </w:p>
        </w:tc>
        <w:tc>
          <w:tcPr>
            <w:tcW w:w="2646" w:type="dxa"/>
          </w:tcPr>
          <w:p w14:paraId="078584B5" w14:textId="77777777" w:rsidR="00ED1CCD" w:rsidRPr="007B11EA"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7B11EA">
              <w:rPr>
                <w:sz w:val="20"/>
                <w:szCs w:val="20"/>
              </w:rPr>
              <w:t>105</w:t>
            </w:r>
          </w:p>
        </w:tc>
      </w:tr>
      <w:tr w:rsidR="00ED1CCD" w14:paraId="62540061" w14:textId="77777777" w:rsidTr="00A04E86">
        <w:tc>
          <w:tcPr>
            <w:cnfStyle w:val="001000000000" w:firstRow="0" w:lastRow="0" w:firstColumn="1" w:lastColumn="0" w:oddVBand="0" w:evenVBand="0" w:oddHBand="0" w:evenHBand="0" w:firstRowFirstColumn="0" w:firstRowLastColumn="0" w:lastRowFirstColumn="0" w:lastRowLastColumn="0"/>
            <w:tcW w:w="1696" w:type="dxa"/>
          </w:tcPr>
          <w:p w14:paraId="586CF100" w14:textId="77777777" w:rsidR="00ED1CCD" w:rsidRPr="007B11EA" w:rsidRDefault="00ED1CCD" w:rsidP="00844059">
            <w:pPr>
              <w:spacing w:before="0" w:after="0"/>
              <w:rPr>
                <w:b w:val="0"/>
                <w:bCs w:val="0"/>
                <w:sz w:val="20"/>
                <w:szCs w:val="20"/>
              </w:rPr>
            </w:pPr>
            <w:r w:rsidRPr="007B11EA">
              <w:rPr>
                <w:b w:val="0"/>
                <w:bCs w:val="0"/>
                <w:sz w:val="20"/>
                <w:szCs w:val="20"/>
              </w:rPr>
              <w:t>Kołaczyce</w:t>
            </w:r>
          </w:p>
        </w:tc>
        <w:tc>
          <w:tcPr>
            <w:tcW w:w="3119" w:type="dxa"/>
          </w:tcPr>
          <w:p w14:paraId="66667692" w14:textId="77777777" w:rsidR="00ED1CCD" w:rsidRPr="007B11EA"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7B11EA">
              <w:rPr>
                <w:sz w:val="20"/>
                <w:szCs w:val="20"/>
              </w:rPr>
              <w:t>1</w:t>
            </w:r>
          </w:p>
        </w:tc>
        <w:tc>
          <w:tcPr>
            <w:tcW w:w="2173" w:type="dxa"/>
          </w:tcPr>
          <w:p w14:paraId="03DFBC9F" w14:textId="77777777" w:rsidR="00ED1CCD" w:rsidRPr="007B11EA"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7B11EA">
              <w:rPr>
                <w:sz w:val="20"/>
                <w:szCs w:val="20"/>
              </w:rPr>
              <w:t>10</w:t>
            </w:r>
          </w:p>
        </w:tc>
        <w:tc>
          <w:tcPr>
            <w:tcW w:w="2646" w:type="dxa"/>
          </w:tcPr>
          <w:p w14:paraId="3953E3B9" w14:textId="77777777" w:rsidR="00ED1CCD" w:rsidRPr="007B11EA" w:rsidRDefault="00ED1CCD" w:rsidP="00844059">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7B11EA">
              <w:rPr>
                <w:sz w:val="20"/>
                <w:szCs w:val="20"/>
              </w:rPr>
              <w:t>334</w:t>
            </w:r>
          </w:p>
        </w:tc>
      </w:tr>
      <w:tr w:rsidR="00ED1CCD" w14:paraId="012A5B30" w14:textId="77777777" w:rsidTr="00A04E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4B9F70B7" w14:textId="77777777" w:rsidR="00ED1CCD" w:rsidRPr="007B11EA" w:rsidRDefault="00ED1CCD" w:rsidP="00844059">
            <w:pPr>
              <w:spacing w:before="0" w:after="0"/>
              <w:rPr>
                <w:b w:val="0"/>
                <w:bCs w:val="0"/>
                <w:sz w:val="20"/>
                <w:szCs w:val="20"/>
              </w:rPr>
            </w:pPr>
            <w:r w:rsidRPr="007B11EA">
              <w:rPr>
                <w:b w:val="0"/>
                <w:bCs w:val="0"/>
                <w:sz w:val="20"/>
                <w:szCs w:val="20"/>
              </w:rPr>
              <w:t>Nowy Żmigród</w:t>
            </w:r>
          </w:p>
        </w:tc>
        <w:tc>
          <w:tcPr>
            <w:tcW w:w="3119" w:type="dxa"/>
          </w:tcPr>
          <w:p w14:paraId="3EB3F067" w14:textId="77777777" w:rsidR="00ED1CCD" w:rsidRPr="007B11EA"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7B11EA">
              <w:rPr>
                <w:sz w:val="20"/>
                <w:szCs w:val="20"/>
              </w:rPr>
              <w:t>1</w:t>
            </w:r>
          </w:p>
        </w:tc>
        <w:tc>
          <w:tcPr>
            <w:tcW w:w="2173" w:type="dxa"/>
          </w:tcPr>
          <w:p w14:paraId="181A63AE" w14:textId="77777777" w:rsidR="00ED1CCD" w:rsidRPr="007B11EA"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7B11EA">
              <w:rPr>
                <w:sz w:val="20"/>
                <w:szCs w:val="20"/>
              </w:rPr>
              <w:t>6</w:t>
            </w:r>
          </w:p>
        </w:tc>
        <w:tc>
          <w:tcPr>
            <w:tcW w:w="2646" w:type="dxa"/>
          </w:tcPr>
          <w:p w14:paraId="476ECFE5" w14:textId="77777777" w:rsidR="00ED1CCD" w:rsidRPr="007B11EA" w:rsidRDefault="00ED1CCD" w:rsidP="00844059">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7B11EA">
              <w:rPr>
                <w:sz w:val="20"/>
                <w:szCs w:val="20"/>
              </w:rPr>
              <w:t>79</w:t>
            </w:r>
          </w:p>
        </w:tc>
      </w:tr>
    </w:tbl>
    <w:p w14:paraId="474871C3" w14:textId="77777777" w:rsidR="00A04E86" w:rsidRPr="00844059" w:rsidRDefault="00A04E86" w:rsidP="00844059">
      <w:pPr>
        <w:pStyle w:val="Tekstpodstawowy"/>
        <w:rPr>
          <w:sz w:val="28"/>
          <w:szCs w:val="24"/>
        </w:rPr>
      </w:pPr>
      <w:r w:rsidRPr="00844059">
        <w:t>Źródło: opracowanie własne na podstawie danych GUS, styczeń 2023 r.</w:t>
      </w:r>
    </w:p>
    <w:p w14:paraId="159371BF" w14:textId="77777777" w:rsidR="00A04E86" w:rsidRDefault="00A04E86" w:rsidP="00A04E86">
      <w:r>
        <w:t>Szkolnictwo w powiecie jasielskim w roku 2021: branżowe szkoły I stopnia ogółem-3, liceum ogólnokształcące dla dorosłych -1, licea ogólnokształcące dla młodzieży 7, z czego 4 jest na obszarze LGD Nowa Galicja, szkoły policealne ogółem-5, wychowanie pozaszkolne -1.</w:t>
      </w:r>
    </w:p>
    <w:p w14:paraId="1B217753" w14:textId="27223ADE" w:rsidR="00A04E86" w:rsidRDefault="00A04E86" w:rsidP="00A04E86">
      <w:pPr>
        <w:rPr>
          <w:ins w:id="1328" w:author="Ewa Kucharczyk" w:date="2026-05-22T12:23:00Z"/>
        </w:rPr>
      </w:pPr>
      <w:r w:rsidRPr="000E145F">
        <w:t xml:space="preserve">Na obszarze powiatu jasielskiego, który obejmuje teren działania LGD Nowa Galicja, struktura wykształcenia w roku 2021 przedstawiała się następująco: </w:t>
      </w:r>
      <w:r>
        <w:t xml:space="preserve">24 768 mieszkańców powiatu jasielskiego jest w wieku potencjalnej nauki (3-24 lata) (w tym 11 970 kobiet oraz 12 798 mężczyzn). Według Narodowego Spisu Powszechnego z 2021 roku 18,8% ludności posiada wykształcenie wyższe, 3,8% wykształcenie policealne, 9,6% średnie ogólnokształcące, a 21,7% średnie zawodowe. Wykształceniem zasadniczym zawodowym legitymuje się 26,8% mieszkańców powiatu jasielskiego, gimnazjalnym 2,9%, natomiast 13,4% podstawowym ukończonym. 2,9% mieszkańców zakończyło edukację przed ukończeniem szkoły </w:t>
      </w:r>
      <w:r w:rsidRPr="002512A8">
        <w:t>podstawowej</w:t>
      </w:r>
      <w:r w:rsidRPr="002512A8">
        <w:rPr>
          <w:rStyle w:val="Odwoanieprzypisudolnego"/>
        </w:rPr>
        <w:footnoteReference w:id="35"/>
      </w:r>
      <w:r w:rsidRPr="002512A8">
        <w:t>.</w:t>
      </w:r>
    </w:p>
    <w:p w14:paraId="4228909E" w14:textId="1D34BEF4" w:rsidR="00E015FD" w:rsidDel="0049366B" w:rsidRDefault="00E015FD" w:rsidP="0049366B">
      <w:pPr>
        <w:rPr>
          <w:del w:id="1329" w:author="Ewa Kucharczyk" w:date="2026-05-22T14:08:00Z"/>
        </w:rPr>
      </w:pPr>
      <w:bookmarkStart w:id="1330" w:name="_Toc231200751"/>
      <w:bookmarkStart w:id="1331" w:name="_Toc231200808"/>
      <w:bookmarkStart w:id="1332" w:name="_Toc231296105"/>
      <w:bookmarkStart w:id="1333" w:name="_Toc231987783"/>
      <w:bookmarkEnd w:id="1330"/>
      <w:bookmarkEnd w:id="1331"/>
      <w:bookmarkEnd w:id="1332"/>
      <w:bookmarkEnd w:id="1333"/>
    </w:p>
    <w:p w14:paraId="57CF2F4C" w14:textId="6EB6A599" w:rsidR="0049366B" w:rsidRPr="00A364B2" w:rsidRDefault="00C05833">
      <w:pPr>
        <w:pStyle w:val="Nagwek2"/>
        <w:spacing w:before="0"/>
        <w:rPr>
          <w:ins w:id="1334" w:author="Ewa Kucharczyk" w:date="2026-05-26T10:38:00Z"/>
          <w:highlight w:val="yellow"/>
          <w:rPrChange w:id="1335" w:author="Ewa Kucharczyk" w:date="2026-06-01T10:05:00Z">
            <w:rPr>
              <w:ins w:id="1336" w:author="Ewa Kucharczyk" w:date="2026-05-26T10:38:00Z"/>
            </w:rPr>
          </w:rPrChange>
        </w:rPr>
        <w:pPrChange w:id="1337" w:author="Ewa Kucharczyk" w:date="2026-06-01T10:04:00Z">
          <w:pPr>
            <w:pStyle w:val="Nagwek2"/>
          </w:pPr>
        </w:pPrChange>
      </w:pPr>
      <w:bookmarkStart w:id="1338" w:name="_Toc244172763"/>
      <w:ins w:id="1339" w:author="Ewa Kucharczyk" w:date="2026-06-01T10:02:00Z">
        <w:r w:rsidRPr="00A364B2">
          <w:rPr>
            <w:highlight w:val="yellow"/>
            <w:rPrChange w:id="1340" w:author="Ewa Kucharczyk" w:date="2026-06-01T10:05:00Z">
              <w:rPr/>
            </w:rPrChange>
          </w:rPr>
          <w:t>Bezpie</w:t>
        </w:r>
      </w:ins>
      <w:ins w:id="1341" w:author="Ewa Kucharczyk" w:date="2026-06-01T10:03:00Z">
        <w:r w:rsidRPr="00A364B2">
          <w:rPr>
            <w:highlight w:val="yellow"/>
            <w:rPrChange w:id="1342" w:author="Ewa Kucharczyk" w:date="2026-06-01T10:05:00Z">
              <w:rPr/>
            </w:rPrChange>
          </w:rPr>
          <w:t>czeństwo i gotowość cywilna</w:t>
        </w:r>
      </w:ins>
      <w:bookmarkEnd w:id="1338"/>
    </w:p>
    <w:p w14:paraId="1A86685D" w14:textId="57590716" w:rsidR="00396C5C" w:rsidRDefault="00396C5C" w:rsidP="00396C5C">
      <w:pPr>
        <w:rPr>
          <w:ins w:id="1343" w:author="Ewa Kucharczyk" w:date="2026-06-10T08:52:00Z"/>
        </w:rPr>
      </w:pPr>
      <w:ins w:id="1344" w:author="Ewa Kucharczyk" w:date="2026-06-10T08:52:00Z">
        <w:r>
          <w:t>Bezpieczeństwo</w:t>
        </w:r>
      </w:ins>
      <w:ins w:id="1345" w:author="Ewa Kucharczyk" w:date="2026-06-10T09:02:00Z">
        <w:r w:rsidR="00591692">
          <w:t xml:space="preserve">, </w:t>
        </w:r>
        <w:r w:rsidR="00591692" w:rsidRPr="00591692">
          <w:t xml:space="preserve">odporność </w:t>
        </w:r>
      </w:ins>
      <w:ins w:id="1346" w:author="Ewa Kucharczyk" w:date="2026-06-10T08:52:00Z">
        <w:r>
          <w:t>oraz gotowość cywilna społeczności lokalnych stanowią coraz istotniejszy obszar interwencji publicznej, w szczególności w kontekście współczesnych zagrożeń o charakterze kryzysowym, takich jak klęski żywiołowe, zdarzenia losowe, zagrożenia hybrydowe czy konflikty zbrojne. Wydarzenia ostatnich lat, w tym pandemia COVID-19 oraz wojna</w:t>
        </w:r>
      </w:ins>
      <w:ins w:id="1347" w:author="Michał Różycki" w:date="2026-10-19T12:14:00Z">
        <w:r w:rsidR="002B35A0">
          <w:t xml:space="preserve"> </w:t>
        </w:r>
        <w:r w:rsidR="002B35A0" w:rsidRPr="00AA29B5">
          <w:rPr>
            <w:highlight w:val="green"/>
            <w:rPrChange w:id="1348" w:author="Michał Różycki" w:date="2026-10-19T12:56:00Z">
              <w:rPr/>
            </w:rPrChange>
          </w:rPr>
          <w:t>napastnicza</w:t>
        </w:r>
      </w:ins>
      <w:ins w:id="1349" w:author="Ewa Kucharczyk" w:date="2026-06-10T08:52:00Z">
        <w:r>
          <w:t xml:space="preserve"> Rosji przeciw Ukrainie, uwypukliły konieczność wzmacniania odporności społeczności lokalnych, rozumianej jako zdolność do przygotowania się, reagowania oraz adaptacji do sytuacji nadzwyczajnych. </w:t>
        </w:r>
      </w:ins>
    </w:p>
    <w:p w14:paraId="198AD96B" w14:textId="5F490E1C" w:rsidR="0049366B" w:rsidDel="002B24BB" w:rsidRDefault="00396C5C" w:rsidP="00396C5C">
      <w:pPr>
        <w:rPr>
          <w:ins w:id="1350" w:author="Ewa Kucharczyk" w:date="2026-06-09T14:47:00Z"/>
          <w:del w:id="1351" w:author="Michał Różycki" w:date="2026-10-29T13:20:00Z"/>
        </w:rPr>
      </w:pPr>
      <w:ins w:id="1352" w:author="Ewa Kucharczyk" w:date="2026-06-10T08:52:00Z">
        <w:del w:id="1353" w:author="Michał Różycki" w:date="2026-10-29T13:20:00Z">
          <w:r w:rsidDel="002B24BB">
            <w:lastRenderedPageBreak/>
            <w:delText>Na obszarze LGD Nowa Galicja kluczową rolę w systemie bezpieczeństwa odgrywają jednostki Ochotniczych Straży Pożarnych, które pełnią funkcję nie tylko ratowniczą, ale również społeczną i edukacyjną. Według danych za 2025 r. na obszarze LGD funkcjonują 74 jednostki OSP, z czego jedynie część należy do Krajowego Systemu Ratowniczo-Gaśniczego. Jednostki te zrzeszają 2770 członków, z czego 1316 posiada uprawnienia do udziału w działaniach ratowniczo-gaśniczych, co wskazuje na ograniczony zasób kadrowy zdolny do bezpośredniego reagowania kryzysowego. Wysok</w:delText>
          </w:r>
        </w:del>
      </w:ins>
      <w:ins w:id="1354" w:author="Ewa Kucharczyk" w:date="2026-06-10T10:01:00Z">
        <w:del w:id="1355" w:author="Michał Różycki" w:date="2026-10-29T13:20:00Z">
          <w:r w:rsidR="00D97744" w:rsidDel="002B24BB">
            <w:delText>a</w:delText>
          </w:r>
        </w:del>
      </w:ins>
      <w:ins w:id="1356" w:author="Ewa Kucharczyk" w:date="2026-06-10T08:52:00Z">
        <w:del w:id="1357" w:author="Michał Różycki" w:date="2026-10-29T13:20:00Z">
          <w:r w:rsidDel="002B24BB">
            <w:delText xml:space="preserve"> liczba aktywnie działających jednostek OSP oraz ich członków, stanowi duży zasób w kontekście realizacji działań z zakresu wsparcia gotowości cywilnej osób dorosłych.</w:delText>
          </w:r>
        </w:del>
      </w:ins>
    </w:p>
    <w:p w14:paraId="1C674F78" w14:textId="656AA463" w:rsidR="004874E1" w:rsidDel="002B24BB" w:rsidRDefault="004874E1">
      <w:pPr>
        <w:pStyle w:val="Legenda"/>
        <w:rPr>
          <w:ins w:id="1358" w:author="Ewa Kucharczyk" w:date="2026-06-09T14:41:00Z"/>
          <w:del w:id="1359" w:author="Michał Różycki" w:date="2026-10-29T13:20:00Z"/>
        </w:rPr>
        <w:pPrChange w:id="1360" w:author="Ewa Kucharczyk" w:date="2026-06-09T14:41:00Z">
          <w:pPr/>
        </w:pPrChange>
      </w:pPr>
      <w:bookmarkStart w:id="1361" w:name="_Toc231987848"/>
      <w:ins w:id="1362" w:author="Ewa Kucharczyk" w:date="2026-06-09T14:41:00Z">
        <w:del w:id="1363" w:author="Michał Różycki" w:date="2026-10-29T13:20:00Z">
          <w:r w:rsidDel="002B24BB">
            <w:delText xml:space="preserve">Tabela </w:delText>
          </w:r>
          <w:r w:rsidDel="002B24BB">
            <w:fldChar w:fldCharType="begin"/>
          </w:r>
          <w:r w:rsidDel="002B24BB">
            <w:delInstrText xml:space="preserve"> SEQ Tabela \* ARABIC </w:delInstrText>
          </w:r>
        </w:del>
      </w:ins>
      <w:del w:id="1364" w:author="Michał Różycki" w:date="2026-10-29T13:20:00Z">
        <w:r w:rsidDel="002B24BB">
          <w:fldChar w:fldCharType="separate"/>
        </w:r>
      </w:del>
      <w:ins w:id="1365" w:author="Ewa Kucharczyk" w:date="2026-06-10T10:47:00Z">
        <w:del w:id="1366" w:author="Michał Różycki" w:date="2026-10-29T13:20:00Z">
          <w:r w:rsidR="003E3E52" w:rsidDel="002B24BB">
            <w:rPr>
              <w:noProof/>
            </w:rPr>
            <w:delText>29</w:delText>
          </w:r>
        </w:del>
      </w:ins>
      <w:ins w:id="1367" w:author="Ewa Kucharczyk" w:date="2026-06-09T14:41:00Z">
        <w:del w:id="1368" w:author="Michał Różycki" w:date="2026-10-29T13:20:00Z">
          <w:r w:rsidDel="002B24BB">
            <w:fldChar w:fldCharType="end"/>
          </w:r>
          <w:r w:rsidDel="002B24BB">
            <w:delText xml:space="preserve"> Statystyka jednostek OSP w poszczególnych gminach członkowskich LGD wg. stanu na 2025 rok.</w:delText>
          </w:r>
          <w:bookmarkEnd w:id="1361"/>
        </w:del>
      </w:ins>
    </w:p>
    <w:tbl>
      <w:tblPr>
        <w:tblStyle w:val="Tabelasiatki6kolorowa"/>
        <w:tblW w:w="9634" w:type="dxa"/>
        <w:tblLook w:val="04A0" w:firstRow="1" w:lastRow="0" w:firstColumn="1" w:lastColumn="0" w:noHBand="0" w:noVBand="1"/>
        <w:tblPrChange w:id="1369" w:author="Ewa Kucharczyk" w:date="2026-06-09T14:48:00Z">
          <w:tblPr>
            <w:tblStyle w:val="Tabelasiatki6kolorowa"/>
            <w:tblW w:w="9634" w:type="dxa"/>
            <w:tblLook w:val="04A0" w:firstRow="1" w:lastRow="0" w:firstColumn="1" w:lastColumn="0" w:noHBand="0" w:noVBand="1"/>
          </w:tblPr>
        </w:tblPrChange>
      </w:tblPr>
      <w:tblGrid>
        <w:gridCol w:w="1266"/>
        <w:gridCol w:w="1395"/>
        <w:gridCol w:w="2169"/>
        <w:gridCol w:w="1240"/>
        <w:gridCol w:w="3564"/>
        <w:tblGridChange w:id="1370">
          <w:tblGrid>
            <w:gridCol w:w="1266"/>
            <w:gridCol w:w="714"/>
            <w:gridCol w:w="681"/>
            <w:gridCol w:w="2154"/>
            <w:gridCol w:w="15"/>
            <w:gridCol w:w="1240"/>
            <w:gridCol w:w="918"/>
            <w:gridCol w:w="1354"/>
            <w:gridCol w:w="1292"/>
          </w:tblGrid>
        </w:tblGridChange>
      </w:tblGrid>
      <w:tr w:rsidR="00A93822" w:rsidDel="002B24BB" w14:paraId="116BAE10" w14:textId="73D89551" w:rsidTr="004874E1">
        <w:trPr>
          <w:cnfStyle w:val="100000000000" w:firstRow="1" w:lastRow="0" w:firstColumn="0" w:lastColumn="0" w:oddVBand="0" w:evenVBand="0" w:oddHBand="0" w:evenHBand="0" w:firstRowFirstColumn="0" w:firstRowLastColumn="0" w:lastRowFirstColumn="0" w:lastRowLastColumn="0"/>
          <w:tblHeader/>
          <w:ins w:id="1371" w:author="Ewa Kucharczyk" w:date="2026-06-09T14:34:00Z"/>
          <w:del w:id="1372" w:author="Michał Różycki" w:date="2026-10-29T13:20:00Z"/>
        </w:trPr>
        <w:tc>
          <w:tcPr>
            <w:cnfStyle w:val="001000000000" w:firstRow="0" w:lastRow="0" w:firstColumn="1" w:lastColumn="0" w:oddVBand="0" w:evenVBand="0" w:oddHBand="0" w:evenHBand="0" w:firstRowFirstColumn="0" w:firstRowLastColumn="0" w:lastRowFirstColumn="0" w:lastRowLastColumn="0"/>
            <w:tcW w:w="0" w:type="dxa"/>
            <w:shd w:val="clear" w:color="auto" w:fill="F3AAD2" w:themeFill="accent1" w:themeFillTint="66"/>
            <w:tcPrChange w:id="1373" w:author="Ewa Kucharczyk" w:date="2026-06-09T14:48:00Z">
              <w:tcPr>
                <w:tcW w:w="1980" w:type="dxa"/>
                <w:gridSpan w:val="2"/>
                <w:shd w:val="clear" w:color="auto" w:fill="F3AAD2" w:themeFill="accent1" w:themeFillTint="66"/>
              </w:tcPr>
            </w:tcPrChange>
          </w:tcPr>
          <w:p w14:paraId="022842DA" w14:textId="49BAD3B8" w:rsidR="00A93822" w:rsidRPr="007B11EA" w:rsidDel="002B24BB" w:rsidRDefault="00A93822" w:rsidP="00F373AE">
            <w:pPr>
              <w:spacing w:before="0" w:after="0"/>
              <w:cnfStyle w:val="101000000000" w:firstRow="1" w:lastRow="0" w:firstColumn="1" w:lastColumn="0" w:oddVBand="0" w:evenVBand="0" w:oddHBand="0" w:evenHBand="0" w:firstRowFirstColumn="0" w:firstRowLastColumn="0" w:lastRowFirstColumn="0" w:lastRowLastColumn="0"/>
              <w:rPr>
                <w:ins w:id="1374" w:author="Ewa Kucharczyk" w:date="2026-06-09T14:34:00Z"/>
                <w:del w:id="1375" w:author="Michał Różycki" w:date="2026-10-29T13:20:00Z"/>
                <w:sz w:val="20"/>
                <w:szCs w:val="20"/>
              </w:rPr>
            </w:pPr>
            <w:ins w:id="1376" w:author="Ewa Kucharczyk" w:date="2026-06-09T14:34:00Z">
              <w:del w:id="1377" w:author="Michał Różycki" w:date="2026-10-29T13:20:00Z">
                <w:r w:rsidRPr="007B11EA" w:rsidDel="002B24BB">
                  <w:rPr>
                    <w:sz w:val="20"/>
                    <w:szCs w:val="20"/>
                  </w:rPr>
                  <w:delText>Gmina</w:delText>
                </w:r>
              </w:del>
            </w:ins>
          </w:p>
        </w:tc>
        <w:tc>
          <w:tcPr>
            <w:tcW w:w="1276" w:type="dxa"/>
            <w:shd w:val="clear" w:color="auto" w:fill="F3AAD2" w:themeFill="accent1" w:themeFillTint="66"/>
            <w:tcPrChange w:id="1378" w:author="Ewa Kucharczyk" w:date="2026-06-09T14:48:00Z">
              <w:tcPr>
                <w:tcW w:w="2835" w:type="dxa"/>
                <w:gridSpan w:val="2"/>
                <w:shd w:val="clear" w:color="auto" w:fill="F3AAD2" w:themeFill="accent1" w:themeFillTint="66"/>
              </w:tcPr>
            </w:tcPrChange>
          </w:tcPr>
          <w:p w14:paraId="5D995E24" w14:textId="3A826DA6" w:rsidR="00A93822" w:rsidRPr="007B11EA" w:rsidDel="002B24BB" w:rsidRDefault="00A93822" w:rsidP="00F373AE">
            <w:pPr>
              <w:spacing w:before="0" w:after="0"/>
              <w:jc w:val="center"/>
              <w:cnfStyle w:val="100000000000" w:firstRow="1" w:lastRow="0" w:firstColumn="0" w:lastColumn="0" w:oddVBand="0" w:evenVBand="0" w:oddHBand="0" w:evenHBand="0" w:firstRowFirstColumn="0" w:firstRowLastColumn="0" w:lastRowFirstColumn="0" w:lastRowLastColumn="0"/>
              <w:rPr>
                <w:ins w:id="1379" w:author="Ewa Kucharczyk" w:date="2026-06-09T14:34:00Z"/>
                <w:del w:id="1380" w:author="Michał Różycki" w:date="2026-10-29T13:20:00Z"/>
                <w:sz w:val="20"/>
                <w:szCs w:val="20"/>
              </w:rPr>
            </w:pPr>
            <w:ins w:id="1381" w:author="Ewa Kucharczyk" w:date="2026-06-09T14:36:00Z">
              <w:del w:id="1382" w:author="Michał Różycki" w:date="2026-10-29T13:20:00Z">
                <w:r w:rsidDel="002B24BB">
                  <w:rPr>
                    <w:sz w:val="20"/>
                    <w:szCs w:val="20"/>
                  </w:rPr>
                  <w:delText>Liczba jednostek OSP</w:delText>
                </w:r>
              </w:del>
            </w:ins>
          </w:p>
        </w:tc>
        <w:tc>
          <w:tcPr>
            <w:tcW w:w="1984" w:type="dxa"/>
            <w:shd w:val="clear" w:color="auto" w:fill="F3AAD2" w:themeFill="accent1" w:themeFillTint="66"/>
            <w:tcPrChange w:id="1383" w:author="Ewa Kucharczyk" w:date="2026-06-09T14:48:00Z">
              <w:tcPr>
                <w:tcW w:w="2173" w:type="dxa"/>
                <w:gridSpan w:val="3"/>
                <w:shd w:val="clear" w:color="auto" w:fill="F3AAD2" w:themeFill="accent1" w:themeFillTint="66"/>
              </w:tcPr>
            </w:tcPrChange>
          </w:tcPr>
          <w:p w14:paraId="5FBD66B7" w14:textId="3E82198F" w:rsidR="00A93822" w:rsidRPr="007B11EA" w:rsidDel="002B24BB" w:rsidRDefault="004874E1" w:rsidP="00F373AE">
            <w:pPr>
              <w:spacing w:before="0" w:after="0"/>
              <w:jc w:val="center"/>
              <w:cnfStyle w:val="100000000000" w:firstRow="1" w:lastRow="0" w:firstColumn="0" w:lastColumn="0" w:oddVBand="0" w:evenVBand="0" w:oddHBand="0" w:evenHBand="0" w:firstRowFirstColumn="0" w:firstRowLastColumn="0" w:lastRowFirstColumn="0" w:lastRowLastColumn="0"/>
              <w:rPr>
                <w:ins w:id="1384" w:author="Ewa Kucharczyk" w:date="2026-06-09T14:34:00Z"/>
                <w:del w:id="1385" w:author="Michał Różycki" w:date="2026-10-29T13:20:00Z"/>
                <w:sz w:val="20"/>
                <w:szCs w:val="20"/>
              </w:rPr>
            </w:pPr>
            <w:ins w:id="1386" w:author="Ewa Kucharczyk" w:date="2026-06-09T14:39:00Z">
              <w:del w:id="1387" w:author="Michał Różycki" w:date="2026-10-29T13:20:00Z">
                <w:r w:rsidDel="002B24BB">
                  <w:rPr>
                    <w:sz w:val="20"/>
                    <w:szCs w:val="20"/>
                  </w:rPr>
                  <w:delText>Liczba jednostek OSP w systemie KSRG</w:delText>
                </w:r>
                <w:r w:rsidDel="002B24BB">
                  <w:rPr>
                    <w:rStyle w:val="Odwoanieprzypisudolnego"/>
                    <w:sz w:val="20"/>
                    <w:szCs w:val="20"/>
                  </w:rPr>
                  <w:footnoteReference w:id="36"/>
                </w:r>
              </w:del>
            </w:ins>
          </w:p>
        </w:tc>
        <w:tc>
          <w:tcPr>
            <w:tcW w:w="1134" w:type="dxa"/>
            <w:tcBorders>
              <w:right w:val="single" w:sz="4" w:space="0" w:color="666666" w:themeColor="text1" w:themeTint="99"/>
            </w:tcBorders>
            <w:shd w:val="clear" w:color="auto" w:fill="F3AAD2" w:themeFill="accent1" w:themeFillTint="66"/>
            <w:tcPrChange w:id="1393" w:author="Ewa Kucharczyk" w:date="2026-06-09T14:48:00Z">
              <w:tcPr>
                <w:tcW w:w="1354" w:type="dxa"/>
                <w:tcBorders>
                  <w:right w:val="single" w:sz="4" w:space="0" w:color="666666" w:themeColor="text1" w:themeTint="99"/>
                </w:tcBorders>
                <w:shd w:val="clear" w:color="auto" w:fill="F3AAD2" w:themeFill="accent1" w:themeFillTint="66"/>
              </w:tcPr>
            </w:tcPrChange>
          </w:tcPr>
          <w:p w14:paraId="001A70F2" w14:textId="79160022" w:rsidR="00A93822" w:rsidRPr="007B11EA" w:rsidDel="002B24BB" w:rsidRDefault="00A93822" w:rsidP="00F373AE">
            <w:pPr>
              <w:spacing w:before="0" w:after="0"/>
              <w:jc w:val="center"/>
              <w:cnfStyle w:val="100000000000" w:firstRow="1" w:lastRow="0" w:firstColumn="0" w:lastColumn="0" w:oddVBand="0" w:evenVBand="0" w:oddHBand="0" w:evenHBand="0" w:firstRowFirstColumn="0" w:firstRowLastColumn="0" w:lastRowFirstColumn="0" w:lastRowLastColumn="0"/>
              <w:rPr>
                <w:ins w:id="1394" w:author="Ewa Kucharczyk" w:date="2026-06-09T14:34:00Z"/>
                <w:del w:id="1395" w:author="Michał Różycki" w:date="2026-10-29T13:20:00Z"/>
                <w:sz w:val="20"/>
                <w:szCs w:val="20"/>
              </w:rPr>
            </w:pPr>
            <w:ins w:id="1396" w:author="Ewa Kucharczyk" w:date="2026-06-09T14:38:00Z">
              <w:del w:id="1397" w:author="Michał Różycki" w:date="2026-10-29T13:20:00Z">
                <w:r w:rsidDel="002B24BB">
                  <w:rPr>
                    <w:sz w:val="20"/>
                    <w:szCs w:val="20"/>
                  </w:rPr>
                  <w:delText>Liczba członków OSP</w:delText>
                </w:r>
              </w:del>
            </w:ins>
          </w:p>
        </w:tc>
        <w:tc>
          <w:tcPr>
            <w:tcW w:w="3260" w:type="dxa"/>
            <w:tcBorders>
              <w:left w:val="single" w:sz="4" w:space="0" w:color="666666" w:themeColor="text1" w:themeTint="99"/>
            </w:tcBorders>
            <w:shd w:val="clear" w:color="auto" w:fill="F3AAD2" w:themeFill="accent1" w:themeFillTint="66"/>
            <w:tcPrChange w:id="1398" w:author="Ewa Kucharczyk" w:date="2026-06-09T14:48:00Z">
              <w:tcPr>
                <w:tcW w:w="1292" w:type="dxa"/>
                <w:tcBorders>
                  <w:left w:val="single" w:sz="4" w:space="0" w:color="666666" w:themeColor="text1" w:themeTint="99"/>
                </w:tcBorders>
                <w:shd w:val="clear" w:color="auto" w:fill="F3AAD2" w:themeFill="accent1" w:themeFillTint="66"/>
              </w:tcPr>
            </w:tcPrChange>
          </w:tcPr>
          <w:p w14:paraId="279EDC71" w14:textId="78E7E8BD" w:rsidR="00A93822" w:rsidRPr="004874E1" w:rsidDel="002B24BB" w:rsidRDefault="00A93822" w:rsidP="00F373AE">
            <w:pPr>
              <w:spacing w:before="0" w:after="0"/>
              <w:jc w:val="center"/>
              <w:cnfStyle w:val="100000000000" w:firstRow="1" w:lastRow="0" w:firstColumn="0" w:lastColumn="0" w:oddVBand="0" w:evenVBand="0" w:oddHBand="0" w:evenHBand="0" w:firstRowFirstColumn="0" w:firstRowLastColumn="0" w:lastRowFirstColumn="0" w:lastRowLastColumn="0"/>
              <w:rPr>
                <w:ins w:id="1399" w:author="Ewa Kucharczyk" w:date="2026-06-09T14:34:00Z"/>
                <w:del w:id="1400" w:author="Michał Różycki" w:date="2026-10-29T13:20:00Z"/>
                <w:sz w:val="20"/>
                <w:szCs w:val="20"/>
                <w:rPrChange w:id="1401" w:author="Ewa Kucharczyk" w:date="2026-06-09T14:38:00Z">
                  <w:rPr>
                    <w:ins w:id="1402" w:author="Ewa Kucharczyk" w:date="2026-06-09T14:34:00Z"/>
                    <w:del w:id="1403" w:author="Michał Różycki" w:date="2026-10-29T13:20:00Z"/>
                    <w:b w:val="0"/>
                    <w:bCs w:val="0"/>
                    <w:sz w:val="20"/>
                    <w:szCs w:val="20"/>
                  </w:rPr>
                </w:rPrChange>
              </w:rPr>
            </w:pPr>
            <w:ins w:id="1404" w:author="Ewa Kucharczyk" w:date="2026-06-09T14:38:00Z">
              <w:del w:id="1405" w:author="Michał Różycki" w:date="2026-10-29T13:20:00Z">
                <w:r w:rsidRPr="004874E1" w:rsidDel="002B24BB">
                  <w:rPr>
                    <w:sz w:val="20"/>
                    <w:szCs w:val="20"/>
                  </w:rPr>
                  <w:delText xml:space="preserve">Liczba </w:delText>
                </w:r>
                <w:r w:rsidR="004874E1" w:rsidRPr="004874E1" w:rsidDel="002B24BB">
                  <w:rPr>
                    <w:sz w:val="20"/>
                    <w:szCs w:val="20"/>
                  </w:rPr>
                  <w:delText xml:space="preserve">członków OSP, </w:delText>
                </w:r>
              </w:del>
            </w:ins>
            <w:ins w:id="1406" w:author="Ewa Kucharczyk" w:date="2026-06-09T14:40:00Z">
              <w:del w:id="1407" w:author="Michał Różycki" w:date="2026-10-29T13:20:00Z">
                <w:r w:rsidR="004874E1" w:rsidDel="002B24BB">
                  <w:rPr>
                    <w:sz w:val="20"/>
                    <w:szCs w:val="20"/>
                  </w:rPr>
                  <w:delText>która może brać</w:delText>
                </w:r>
              </w:del>
            </w:ins>
            <w:ins w:id="1408" w:author="Ewa Kucharczyk" w:date="2026-06-09T14:38:00Z">
              <w:del w:id="1409" w:author="Michał Różycki" w:date="2026-10-29T13:20:00Z">
                <w:r w:rsidR="004874E1" w:rsidRPr="004874E1" w:rsidDel="002B24BB">
                  <w:rPr>
                    <w:sz w:val="20"/>
                    <w:szCs w:val="20"/>
                  </w:rPr>
                  <w:delText xml:space="preserve"> udział w działaniach ratowniczo-gaśniczych</w:delText>
                </w:r>
              </w:del>
            </w:ins>
          </w:p>
        </w:tc>
      </w:tr>
      <w:tr w:rsidR="00A93822" w:rsidDel="002B24BB" w14:paraId="44B9B680" w14:textId="7646F04B" w:rsidTr="004874E1">
        <w:trPr>
          <w:cnfStyle w:val="000000100000" w:firstRow="0" w:lastRow="0" w:firstColumn="0" w:lastColumn="0" w:oddVBand="0" w:evenVBand="0" w:oddHBand="1" w:evenHBand="0" w:firstRowFirstColumn="0" w:firstRowLastColumn="0" w:lastRowFirstColumn="0" w:lastRowLastColumn="0"/>
          <w:ins w:id="1410" w:author="Ewa Kucharczyk" w:date="2026-06-09T14:34:00Z"/>
          <w:del w:id="1411" w:author="Michał Różycki" w:date="2026-10-29T13:20:00Z"/>
        </w:trPr>
        <w:tc>
          <w:tcPr>
            <w:cnfStyle w:val="001000000000" w:firstRow="0" w:lastRow="0" w:firstColumn="1" w:lastColumn="0" w:oddVBand="0" w:evenVBand="0" w:oddHBand="0" w:evenHBand="0" w:firstRowFirstColumn="0" w:firstRowLastColumn="0" w:lastRowFirstColumn="0" w:lastRowLastColumn="0"/>
            <w:tcW w:w="0" w:type="dxa"/>
            <w:tcPrChange w:id="1412" w:author="Ewa Kucharczyk" w:date="2026-06-09T14:40:00Z">
              <w:tcPr>
                <w:tcW w:w="1980" w:type="dxa"/>
                <w:gridSpan w:val="2"/>
              </w:tcPr>
            </w:tcPrChange>
          </w:tcPr>
          <w:p w14:paraId="6B014D7D" w14:textId="30C6916E" w:rsidR="00A93822" w:rsidRPr="007B11EA" w:rsidDel="002B24BB" w:rsidRDefault="00A93822" w:rsidP="00F373AE">
            <w:pPr>
              <w:spacing w:before="0" w:after="0"/>
              <w:cnfStyle w:val="001000100000" w:firstRow="0" w:lastRow="0" w:firstColumn="1" w:lastColumn="0" w:oddVBand="0" w:evenVBand="0" w:oddHBand="1" w:evenHBand="0" w:firstRowFirstColumn="0" w:firstRowLastColumn="0" w:lastRowFirstColumn="0" w:lastRowLastColumn="0"/>
              <w:rPr>
                <w:ins w:id="1413" w:author="Ewa Kucharczyk" w:date="2026-06-09T14:34:00Z"/>
                <w:del w:id="1414" w:author="Michał Różycki" w:date="2026-10-29T13:20:00Z"/>
                <w:b w:val="0"/>
                <w:bCs w:val="0"/>
                <w:sz w:val="20"/>
                <w:szCs w:val="20"/>
              </w:rPr>
            </w:pPr>
            <w:ins w:id="1415" w:author="Ewa Kucharczyk" w:date="2026-06-09T14:35:00Z">
              <w:del w:id="1416" w:author="Michał Różycki" w:date="2026-10-29T13:20:00Z">
                <w:r w:rsidDel="002B24BB">
                  <w:rPr>
                    <w:b w:val="0"/>
                    <w:bCs w:val="0"/>
                    <w:sz w:val="20"/>
                    <w:szCs w:val="20"/>
                  </w:rPr>
                  <w:delText>Dębowiec</w:delText>
                </w:r>
              </w:del>
            </w:ins>
          </w:p>
        </w:tc>
        <w:tc>
          <w:tcPr>
            <w:tcW w:w="1276" w:type="dxa"/>
            <w:tcPrChange w:id="1417" w:author="Ewa Kucharczyk" w:date="2026-06-09T14:40:00Z">
              <w:tcPr>
                <w:tcW w:w="2835" w:type="dxa"/>
                <w:gridSpan w:val="2"/>
              </w:tcPr>
            </w:tcPrChange>
          </w:tcPr>
          <w:p w14:paraId="2C06AD07" w14:textId="63AE20E9" w:rsidR="00A93822" w:rsidRPr="007B11EA" w:rsidDel="002B24BB" w:rsidRDefault="004874E1" w:rsidP="00F373AE">
            <w:pPr>
              <w:spacing w:before="0" w:after="0"/>
              <w:jc w:val="center"/>
              <w:cnfStyle w:val="000000100000" w:firstRow="0" w:lastRow="0" w:firstColumn="0" w:lastColumn="0" w:oddVBand="0" w:evenVBand="0" w:oddHBand="1" w:evenHBand="0" w:firstRowFirstColumn="0" w:firstRowLastColumn="0" w:lastRowFirstColumn="0" w:lastRowLastColumn="0"/>
              <w:rPr>
                <w:ins w:id="1418" w:author="Ewa Kucharczyk" w:date="2026-06-09T14:34:00Z"/>
                <w:del w:id="1419" w:author="Michał Różycki" w:date="2026-10-29T13:20:00Z"/>
                <w:sz w:val="20"/>
                <w:szCs w:val="20"/>
              </w:rPr>
            </w:pPr>
            <w:ins w:id="1420" w:author="Ewa Kucharczyk" w:date="2026-06-09T14:44:00Z">
              <w:del w:id="1421" w:author="Michał Różycki" w:date="2026-10-29T13:20:00Z">
                <w:r w:rsidDel="002B24BB">
                  <w:rPr>
                    <w:sz w:val="20"/>
                    <w:szCs w:val="20"/>
                  </w:rPr>
                  <w:delText>11</w:delText>
                </w:r>
              </w:del>
            </w:ins>
          </w:p>
        </w:tc>
        <w:tc>
          <w:tcPr>
            <w:tcW w:w="1984" w:type="dxa"/>
            <w:tcPrChange w:id="1422" w:author="Ewa Kucharczyk" w:date="2026-06-09T14:40:00Z">
              <w:tcPr>
                <w:tcW w:w="2173" w:type="dxa"/>
                <w:gridSpan w:val="3"/>
              </w:tcPr>
            </w:tcPrChange>
          </w:tcPr>
          <w:p w14:paraId="1728B1E6" w14:textId="45A646AC" w:rsidR="00A93822" w:rsidRPr="007B11EA" w:rsidDel="002B24BB" w:rsidRDefault="004874E1" w:rsidP="00F373AE">
            <w:pPr>
              <w:spacing w:before="0" w:after="0"/>
              <w:jc w:val="center"/>
              <w:cnfStyle w:val="000000100000" w:firstRow="0" w:lastRow="0" w:firstColumn="0" w:lastColumn="0" w:oddVBand="0" w:evenVBand="0" w:oddHBand="1" w:evenHBand="0" w:firstRowFirstColumn="0" w:firstRowLastColumn="0" w:lastRowFirstColumn="0" w:lastRowLastColumn="0"/>
              <w:rPr>
                <w:ins w:id="1423" w:author="Ewa Kucharczyk" w:date="2026-06-09T14:34:00Z"/>
                <w:del w:id="1424" w:author="Michał Różycki" w:date="2026-10-29T13:20:00Z"/>
                <w:sz w:val="20"/>
                <w:szCs w:val="20"/>
              </w:rPr>
            </w:pPr>
            <w:ins w:id="1425" w:author="Ewa Kucharczyk" w:date="2026-06-09T14:44:00Z">
              <w:del w:id="1426" w:author="Michał Różycki" w:date="2026-10-29T13:20:00Z">
                <w:r w:rsidDel="002B24BB">
                  <w:rPr>
                    <w:sz w:val="20"/>
                    <w:szCs w:val="20"/>
                  </w:rPr>
                  <w:delText>2</w:delText>
                </w:r>
              </w:del>
            </w:ins>
          </w:p>
        </w:tc>
        <w:tc>
          <w:tcPr>
            <w:tcW w:w="1134" w:type="dxa"/>
            <w:tcBorders>
              <w:right w:val="single" w:sz="4" w:space="0" w:color="666666" w:themeColor="text1" w:themeTint="99"/>
            </w:tcBorders>
            <w:tcPrChange w:id="1427" w:author="Ewa Kucharczyk" w:date="2026-06-09T14:40:00Z">
              <w:tcPr>
                <w:tcW w:w="1354" w:type="dxa"/>
                <w:tcBorders>
                  <w:right w:val="single" w:sz="4" w:space="0" w:color="666666" w:themeColor="text1" w:themeTint="99"/>
                </w:tcBorders>
              </w:tcPr>
            </w:tcPrChange>
          </w:tcPr>
          <w:p w14:paraId="0F3D7B8E" w14:textId="610DA173" w:rsidR="00A93822" w:rsidRPr="007B11EA" w:rsidDel="002B24BB" w:rsidRDefault="004874E1" w:rsidP="00F373AE">
            <w:pPr>
              <w:spacing w:before="0" w:after="0"/>
              <w:jc w:val="center"/>
              <w:cnfStyle w:val="000000100000" w:firstRow="0" w:lastRow="0" w:firstColumn="0" w:lastColumn="0" w:oddVBand="0" w:evenVBand="0" w:oddHBand="1" w:evenHBand="0" w:firstRowFirstColumn="0" w:firstRowLastColumn="0" w:lastRowFirstColumn="0" w:lastRowLastColumn="0"/>
              <w:rPr>
                <w:ins w:id="1428" w:author="Ewa Kucharczyk" w:date="2026-06-09T14:34:00Z"/>
                <w:del w:id="1429" w:author="Michał Różycki" w:date="2026-10-29T13:20:00Z"/>
                <w:sz w:val="20"/>
                <w:szCs w:val="20"/>
              </w:rPr>
            </w:pPr>
            <w:ins w:id="1430" w:author="Ewa Kucharczyk" w:date="2026-06-09T14:44:00Z">
              <w:del w:id="1431" w:author="Michał Różycki" w:date="2026-10-29T13:20:00Z">
                <w:r w:rsidDel="002B24BB">
                  <w:rPr>
                    <w:sz w:val="20"/>
                    <w:szCs w:val="20"/>
                  </w:rPr>
                  <w:delText>373</w:delText>
                </w:r>
              </w:del>
            </w:ins>
          </w:p>
        </w:tc>
        <w:tc>
          <w:tcPr>
            <w:tcW w:w="3260" w:type="dxa"/>
            <w:tcBorders>
              <w:left w:val="single" w:sz="4" w:space="0" w:color="666666" w:themeColor="text1" w:themeTint="99"/>
            </w:tcBorders>
            <w:tcPrChange w:id="1432" w:author="Ewa Kucharczyk" w:date="2026-06-09T14:40:00Z">
              <w:tcPr>
                <w:tcW w:w="1292" w:type="dxa"/>
                <w:tcBorders>
                  <w:left w:val="single" w:sz="4" w:space="0" w:color="666666" w:themeColor="text1" w:themeTint="99"/>
                </w:tcBorders>
              </w:tcPr>
            </w:tcPrChange>
          </w:tcPr>
          <w:p w14:paraId="258498AE" w14:textId="51138E4D" w:rsidR="00A93822" w:rsidRPr="007B11EA" w:rsidDel="002B24BB" w:rsidRDefault="004874E1" w:rsidP="00F373AE">
            <w:pPr>
              <w:spacing w:before="0" w:after="0"/>
              <w:jc w:val="center"/>
              <w:cnfStyle w:val="000000100000" w:firstRow="0" w:lastRow="0" w:firstColumn="0" w:lastColumn="0" w:oddVBand="0" w:evenVBand="0" w:oddHBand="1" w:evenHBand="0" w:firstRowFirstColumn="0" w:firstRowLastColumn="0" w:lastRowFirstColumn="0" w:lastRowLastColumn="0"/>
              <w:rPr>
                <w:ins w:id="1433" w:author="Ewa Kucharczyk" w:date="2026-06-09T14:34:00Z"/>
                <w:del w:id="1434" w:author="Michał Różycki" w:date="2026-10-29T13:20:00Z"/>
                <w:sz w:val="20"/>
                <w:szCs w:val="20"/>
              </w:rPr>
            </w:pPr>
            <w:ins w:id="1435" w:author="Ewa Kucharczyk" w:date="2026-06-09T14:44:00Z">
              <w:del w:id="1436" w:author="Michał Różycki" w:date="2026-10-29T13:20:00Z">
                <w:r w:rsidDel="002B24BB">
                  <w:rPr>
                    <w:sz w:val="20"/>
                    <w:szCs w:val="20"/>
                  </w:rPr>
                  <w:delText>194</w:delText>
                </w:r>
              </w:del>
            </w:ins>
          </w:p>
        </w:tc>
      </w:tr>
      <w:tr w:rsidR="00A93822" w:rsidDel="002B24BB" w14:paraId="6F518849" w14:textId="113B13AC" w:rsidTr="004874E1">
        <w:trPr>
          <w:ins w:id="1437" w:author="Ewa Kucharczyk" w:date="2026-06-09T14:34:00Z"/>
          <w:del w:id="1438" w:author="Michał Różycki" w:date="2026-10-29T13:20:00Z"/>
        </w:trPr>
        <w:tc>
          <w:tcPr>
            <w:cnfStyle w:val="001000000000" w:firstRow="0" w:lastRow="0" w:firstColumn="1" w:lastColumn="0" w:oddVBand="0" w:evenVBand="0" w:oddHBand="0" w:evenHBand="0" w:firstRowFirstColumn="0" w:firstRowLastColumn="0" w:lastRowFirstColumn="0" w:lastRowLastColumn="0"/>
            <w:tcW w:w="0" w:type="dxa"/>
            <w:tcPrChange w:id="1439" w:author="Ewa Kucharczyk" w:date="2026-06-09T14:40:00Z">
              <w:tcPr>
                <w:tcW w:w="1980" w:type="dxa"/>
                <w:gridSpan w:val="2"/>
              </w:tcPr>
            </w:tcPrChange>
          </w:tcPr>
          <w:p w14:paraId="239B2405" w14:textId="573EB925" w:rsidR="00A93822" w:rsidRPr="007B11EA" w:rsidDel="002B24BB" w:rsidRDefault="00A93822" w:rsidP="00F373AE">
            <w:pPr>
              <w:spacing w:before="0" w:after="0"/>
              <w:rPr>
                <w:ins w:id="1440" w:author="Ewa Kucharczyk" w:date="2026-06-09T14:34:00Z"/>
                <w:del w:id="1441" w:author="Michał Różycki" w:date="2026-10-29T13:20:00Z"/>
                <w:b w:val="0"/>
                <w:bCs w:val="0"/>
                <w:sz w:val="20"/>
                <w:szCs w:val="20"/>
              </w:rPr>
            </w:pPr>
            <w:ins w:id="1442" w:author="Ewa Kucharczyk" w:date="2026-06-09T14:35:00Z">
              <w:del w:id="1443" w:author="Michał Różycki" w:date="2026-10-29T13:20:00Z">
                <w:r w:rsidDel="002B24BB">
                  <w:rPr>
                    <w:b w:val="0"/>
                    <w:bCs w:val="0"/>
                    <w:sz w:val="20"/>
                    <w:szCs w:val="20"/>
                  </w:rPr>
                  <w:delText>Jasło</w:delText>
                </w:r>
              </w:del>
            </w:ins>
          </w:p>
        </w:tc>
        <w:tc>
          <w:tcPr>
            <w:tcW w:w="1276" w:type="dxa"/>
            <w:tcPrChange w:id="1444" w:author="Ewa Kucharczyk" w:date="2026-06-09T14:40:00Z">
              <w:tcPr>
                <w:tcW w:w="2835" w:type="dxa"/>
                <w:gridSpan w:val="2"/>
              </w:tcPr>
            </w:tcPrChange>
          </w:tcPr>
          <w:p w14:paraId="11C18D4A" w14:textId="0544838B" w:rsidR="00A93822" w:rsidRPr="007B11EA" w:rsidDel="002B24BB" w:rsidRDefault="004874E1" w:rsidP="00F373AE">
            <w:pPr>
              <w:spacing w:before="0" w:after="0"/>
              <w:jc w:val="center"/>
              <w:cnfStyle w:val="000000000000" w:firstRow="0" w:lastRow="0" w:firstColumn="0" w:lastColumn="0" w:oddVBand="0" w:evenVBand="0" w:oddHBand="0" w:evenHBand="0" w:firstRowFirstColumn="0" w:firstRowLastColumn="0" w:lastRowFirstColumn="0" w:lastRowLastColumn="0"/>
              <w:rPr>
                <w:ins w:id="1445" w:author="Ewa Kucharczyk" w:date="2026-06-09T14:34:00Z"/>
                <w:del w:id="1446" w:author="Michał Różycki" w:date="2026-10-29T13:20:00Z"/>
                <w:sz w:val="20"/>
                <w:szCs w:val="20"/>
              </w:rPr>
            </w:pPr>
            <w:ins w:id="1447" w:author="Ewa Kucharczyk" w:date="2026-06-09T14:42:00Z">
              <w:del w:id="1448" w:author="Michał Różycki" w:date="2026-10-29T13:20:00Z">
                <w:r w:rsidDel="002B24BB">
                  <w:rPr>
                    <w:sz w:val="20"/>
                    <w:szCs w:val="20"/>
                  </w:rPr>
                  <w:delText>12</w:delText>
                </w:r>
              </w:del>
            </w:ins>
          </w:p>
        </w:tc>
        <w:tc>
          <w:tcPr>
            <w:tcW w:w="1984" w:type="dxa"/>
            <w:tcPrChange w:id="1449" w:author="Ewa Kucharczyk" w:date="2026-06-09T14:40:00Z">
              <w:tcPr>
                <w:tcW w:w="2173" w:type="dxa"/>
                <w:gridSpan w:val="3"/>
              </w:tcPr>
            </w:tcPrChange>
          </w:tcPr>
          <w:p w14:paraId="49560F92" w14:textId="641FF14F" w:rsidR="00A93822" w:rsidRPr="007B11EA" w:rsidDel="002B24BB" w:rsidRDefault="004874E1" w:rsidP="00F373AE">
            <w:pPr>
              <w:spacing w:before="0" w:after="0"/>
              <w:jc w:val="center"/>
              <w:cnfStyle w:val="000000000000" w:firstRow="0" w:lastRow="0" w:firstColumn="0" w:lastColumn="0" w:oddVBand="0" w:evenVBand="0" w:oddHBand="0" w:evenHBand="0" w:firstRowFirstColumn="0" w:firstRowLastColumn="0" w:lastRowFirstColumn="0" w:lastRowLastColumn="0"/>
              <w:rPr>
                <w:ins w:id="1450" w:author="Ewa Kucharczyk" w:date="2026-06-09T14:34:00Z"/>
                <w:del w:id="1451" w:author="Michał Różycki" w:date="2026-10-29T13:20:00Z"/>
                <w:sz w:val="20"/>
                <w:szCs w:val="20"/>
              </w:rPr>
            </w:pPr>
            <w:ins w:id="1452" w:author="Ewa Kucharczyk" w:date="2026-06-09T14:42:00Z">
              <w:del w:id="1453" w:author="Michał Różycki" w:date="2026-10-29T13:20:00Z">
                <w:r w:rsidDel="002B24BB">
                  <w:rPr>
                    <w:sz w:val="20"/>
                    <w:szCs w:val="20"/>
                  </w:rPr>
                  <w:delText>4</w:delText>
                </w:r>
              </w:del>
            </w:ins>
          </w:p>
        </w:tc>
        <w:tc>
          <w:tcPr>
            <w:tcW w:w="1134" w:type="dxa"/>
            <w:tcBorders>
              <w:right w:val="single" w:sz="4" w:space="0" w:color="666666" w:themeColor="text1" w:themeTint="99"/>
            </w:tcBorders>
            <w:tcPrChange w:id="1454" w:author="Ewa Kucharczyk" w:date="2026-06-09T14:40:00Z">
              <w:tcPr>
                <w:tcW w:w="1354" w:type="dxa"/>
                <w:tcBorders>
                  <w:right w:val="single" w:sz="4" w:space="0" w:color="666666" w:themeColor="text1" w:themeTint="99"/>
                </w:tcBorders>
              </w:tcPr>
            </w:tcPrChange>
          </w:tcPr>
          <w:p w14:paraId="05A03D04" w14:textId="21C42012" w:rsidR="00A93822" w:rsidRPr="007B11EA" w:rsidDel="002B24BB" w:rsidRDefault="004874E1" w:rsidP="00F373AE">
            <w:pPr>
              <w:spacing w:before="0" w:after="0"/>
              <w:jc w:val="center"/>
              <w:cnfStyle w:val="000000000000" w:firstRow="0" w:lastRow="0" w:firstColumn="0" w:lastColumn="0" w:oddVBand="0" w:evenVBand="0" w:oddHBand="0" w:evenHBand="0" w:firstRowFirstColumn="0" w:firstRowLastColumn="0" w:lastRowFirstColumn="0" w:lastRowLastColumn="0"/>
              <w:rPr>
                <w:ins w:id="1455" w:author="Ewa Kucharczyk" w:date="2026-06-09T14:34:00Z"/>
                <w:del w:id="1456" w:author="Michał Różycki" w:date="2026-10-29T13:20:00Z"/>
                <w:sz w:val="20"/>
                <w:szCs w:val="20"/>
              </w:rPr>
            </w:pPr>
            <w:ins w:id="1457" w:author="Ewa Kucharczyk" w:date="2026-06-09T14:42:00Z">
              <w:del w:id="1458" w:author="Michał Różycki" w:date="2026-10-29T13:20:00Z">
                <w:r w:rsidDel="002B24BB">
                  <w:rPr>
                    <w:sz w:val="20"/>
                    <w:szCs w:val="20"/>
                  </w:rPr>
                  <w:delText>730</w:delText>
                </w:r>
              </w:del>
            </w:ins>
          </w:p>
        </w:tc>
        <w:tc>
          <w:tcPr>
            <w:tcW w:w="3260" w:type="dxa"/>
            <w:tcBorders>
              <w:left w:val="single" w:sz="4" w:space="0" w:color="666666" w:themeColor="text1" w:themeTint="99"/>
            </w:tcBorders>
            <w:tcPrChange w:id="1459" w:author="Ewa Kucharczyk" w:date="2026-06-09T14:40:00Z">
              <w:tcPr>
                <w:tcW w:w="1292" w:type="dxa"/>
                <w:tcBorders>
                  <w:left w:val="single" w:sz="4" w:space="0" w:color="666666" w:themeColor="text1" w:themeTint="99"/>
                </w:tcBorders>
              </w:tcPr>
            </w:tcPrChange>
          </w:tcPr>
          <w:p w14:paraId="1CA0E0C4" w14:textId="6843EF2A" w:rsidR="00A93822" w:rsidRPr="007B11EA" w:rsidDel="002B24BB" w:rsidRDefault="004874E1" w:rsidP="00F373AE">
            <w:pPr>
              <w:spacing w:before="0" w:after="0"/>
              <w:jc w:val="center"/>
              <w:cnfStyle w:val="000000000000" w:firstRow="0" w:lastRow="0" w:firstColumn="0" w:lastColumn="0" w:oddVBand="0" w:evenVBand="0" w:oddHBand="0" w:evenHBand="0" w:firstRowFirstColumn="0" w:firstRowLastColumn="0" w:lastRowFirstColumn="0" w:lastRowLastColumn="0"/>
              <w:rPr>
                <w:ins w:id="1460" w:author="Ewa Kucharczyk" w:date="2026-06-09T14:34:00Z"/>
                <w:del w:id="1461" w:author="Michał Różycki" w:date="2026-10-29T13:20:00Z"/>
                <w:sz w:val="20"/>
                <w:szCs w:val="20"/>
              </w:rPr>
            </w:pPr>
            <w:ins w:id="1462" w:author="Ewa Kucharczyk" w:date="2026-06-09T14:42:00Z">
              <w:del w:id="1463" w:author="Michał Różycki" w:date="2026-10-29T13:20:00Z">
                <w:r w:rsidDel="002B24BB">
                  <w:rPr>
                    <w:sz w:val="20"/>
                    <w:szCs w:val="20"/>
                  </w:rPr>
                  <w:delText>250</w:delText>
                </w:r>
              </w:del>
            </w:ins>
          </w:p>
        </w:tc>
      </w:tr>
      <w:tr w:rsidR="00A93822" w:rsidDel="002B24BB" w14:paraId="214F42A0" w14:textId="3DAE4E23" w:rsidTr="004874E1">
        <w:trPr>
          <w:cnfStyle w:val="000000100000" w:firstRow="0" w:lastRow="0" w:firstColumn="0" w:lastColumn="0" w:oddVBand="0" w:evenVBand="0" w:oddHBand="1" w:evenHBand="0" w:firstRowFirstColumn="0" w:firstRowLastColumn="0" w:lastRowFirstColumn="0" w:lastRowLastColumn="0"/>
          <w:ins w:id="1464" w:author="Ewa Kucharczyk" w:date="2026-06-09T14:34:00Z"/>
          <w:del w:id="1465" w:author="Michał Różycki" w:date="2026-10-29T13:20:00Z"/>
        </w:trPr>
        <w:tc>
          <w:tcPr>
            <w:cnfStyle w:val="001000000000" w:firstRow="0" w:lastRow="0" w:firstColumn="1" w:lastColumn="0" w:oddVBand="0" w:evenVBand="0" w:oddHBand="0" w:evenHBand="0" w:firstRowFirstColumn="0" w:firstRowLastColumn="0" w:lastRowFirstColumn="0" w:lastRowLastColumn="0"/>
            <w:tcW w:w="0" w:type="dxa"/>
            <w:tcPrChange w:id="1466" w:author="Ewa Kucharczyk" w:date="2026-06-09T14:40:00Z">
              <w:tcPr>
                <w:tcW w:w="1980" w:type="dxa"/>
                <w:gridSpan w:val="2"/>
              </w:tcPr>
            </w:tcPrChange>
          </w:tcPr>
          <w:p w14:paraId="25E63D73" w14:textId="032B0545" w:rsidR="00A93822" w:rsidRPr="007B11EA" w:rsidDel="002B24BB" w:rsidRDefault="00A93822" w:rsidP="00F373AE">
            <w:pPr>
              <w:spacing w:before="0" w:after="0"/>
              <w:cnfStyle w:val="001000100000" w:firstRow="0" w:lastRow="0" w:firstColumn="1" w:lastColumn="0" w:oddVBand="0" w:evenVBand="0" w:oddHBand="1" w:evenHBand="0" w:firstRowFirstColumn="0" w:firstRowLastColumn="0" w:lastRowFirstColumn="0" w:lastRowLastColumn="0"/>
              <w:rPr>
                <w:ins w:id="1467" w:author="Ewa Kucharczyk" w:date="2026-06-09T14:34:00Z"/>
                <w:del w:id="1468" w:author="Michał Różycki" w:date="2026-10-29T13:20:00Z"/>
                <w:b w:val="0"/>
                <w:bCs w:val="0"/>
                <w:sz w:val="20"/>
                <w:szCs w:val="20"/>
              </w:rPr>
            </w:pPr>
            <w:ins w:id="1469" w:author="Ewa Kucharczyk" w:date="2026-06-09T14:35:00Z">
              <w:del w:id="1470" w:author="Michał Różycki" w:date="2026-10-29T13:20:00Z">
                <w:r w:rsidDel="002B24BB">
                  <w:rPr>
                    <w:b w:val="0"/>
                    <w:bCs w:val="0"/>
                    <w:sz w:val="20"/>
                    <w:szCs w:val="20"/>
                  </w:rPr>
                  <w:delText>Kołaczyce</w:delText>
                </w:r>
              </w:del>
            </w:ins>
          </w:p>
        </w:tc>
        <w:tc>
          <w:tcPr>
            <w:tcW w:w="1276" w:type="dxa"/>
            <w:tcPrChange w:id="1471" w:author="Ewa Kucharczyk" w:date="2026-06-09T14:40:00Z">
              <w:tcPr>
                <w:tcW w:w="2835" w:type="dxa"/>
                <w:gridSpan w:val="2"/>
              </w:tcPr>
            </w:tcPrChange>
          </w:tcPr>
          <w:p w14:paraId="0CD03208" w14:textId="5A2081E6" w:rsidR="00A93822" w:rsidRPr="007B11EA" w:rsidDel="002B24BB" w:rsidRDefault="004874E1" w:rsidP="00F373AE">
            <w:pPr>
              <w:spacing w:before="0" w:after="0"/>
              <w:jc w:val="center"/>
              <w:cnfStyle w:val="000000100000" w:firstRow="0" w:lastRow="0" w:firstColumn="0" w:lastColumn="0" w:oddVBand="0" w:evenVBand="0" w:oddHBand="1" w:evenHBand="0" w:firstRowFirstColumn="0" w:firstRowLastColumn="0" w:lastRowFirstColumn="0" w:lastRowLastColumn="0"/>
              <w:rPr>
                <w:ins w:id="1472" w:author="Ewa Kucharczyk" w:date="2026-06-09T14:34:00Z"/>
                <w:del w:id="1473" w:author="Michał Różycki" w:date="2026-10-29T13:20:00Z"/>
                <w:sz w:val="20"/>
                <w:szCs w:val="20"/>
              </w:rPr>
            </w:pPr>
            <w:ins w:id="1474" w:author="Ewa Kucharczyk" w:date="2026-06-09T14:42:00Z">
              <w:del w:id="1475" w:author="Michał Różycki" w:date="2026-10-29T13:20:00Z">
                <w:r w:rsidDel="002B24BB">
                  <w:rPr>
                    <w:sz w:val="20"/>
                    <w:szCs w:val="20"/>
                  </w:rPr>
                  <w:delText>8</w:delText>
                </w:r>
              </w:del>
            </w:ins>
          </w:p>
        </w:tc>
        <w:tc>
          <w:tcPr>
            <w:tcW w:w="1984" w:type="dxa"/>
            <w:tcPrChange w:id="1476" w:author="Ewa Kucharczyk" w:date="2026-06-09T14:40:00Z">
              <w:tcPr>
                <w:tcW w:w="2173" w:type="dxa"/>
                <w:gridSpan w:val="3"/>
              </w:tcPr>
            </w:tcPrChange>
          </w:tcPr>
          <w:p w14:paraId="2A1C1ACC" w14:textId="066D43D4" w:rsidR="00A93822" w:rsidRPr="007B11EA" w:rsidDel="002B24BB" w:rsidRDefault="004874E1" w:rsidP="00F373AE">
            <w:pPr>
              <w:spacing w:before="0" w:after="0"/>
              <w:jc w:val="center"/>
              <w:cnfStyle w:val="000000100000" w:firstRow="0" w:lastRow="0" w:firstColumn="0" w:lastColumn="0" w:oddVBand="0" w:evenVBand="0" w:oddHBand="1" w:evenHBand="0" w:firstRowFirstColumn="0" w:firstRowLastColumn="0" w:lastRowFirstColumn="0" w:lastRowLastColumn="0"/>
              <w:rPr>
                <w:ins w:id="1477" w:author="Ewa Kucharczyk" w:date="2026-06-09T14:34:00Z"/>
                <w:del w:id="1478" w:author="Michał Różycki" w:date="2026-10-29T13:20:00Z"/>
                <w:sz w:val="20"/>
                <w:szCs w:val="20"/>
              </w:rPr>
            </w:pPr>
            <w:ins w:id="1479" w:author="Ewa Kucharczyk" w:date="2026-06-09T14:42:00Z">
              <w:del w:id="1480" w:author="Michał Różycki" w:date="2026-10-29T13:20:00Z">
                <w:r w:rsidDel="002B24BB">
                  <w:rPr>
                    <w:sz w:val="20"/>
                    <w:szCs w:val="20"/>
                  </w:rPr>
                  <w:delText>2</w:delText>
                </w:r>
              </w:del>
            </w:ins>
          </w:p>
        </w:tc>
        <w:tc>
          <w:tcPr>
            <w:tcW w:w="1134" w:type="dxa"/>
            <w:tcBorders>
              <w:right w:val="single" w:sz="4" w:space="0" w:color="666666" w:themeColor="text1" w:themeTint="99"/>
            </w:tcBorders>
            <w:tcPrChange w:id="1481" w:author="Ewa Kucharczyk" w:date="2026-06-09T14:40:00Z">
              <w:tcPr>
                <w:tcW w:w="1354" w:type="dxa"/>
                <w:tcBorders>
                  <w:right w:val="single" w:sz="4" w:space="0" w:color="666666" w:themeColor="text1" w:themeTint="99"/>
                </w:tcBorders>
              </w:tcPr>
            </w:tcPrChange>
          </w:tcPr>
          <w:p w14:paraId="133CDF4D" w14:textId="473567FF" w:rsidR="00A93822" w:rsidRPr="007B11EA" w:rsidDel="002B24BB" w:rsidRDefault="004874E1" w:rsidP="00F373AE">
            <w:pPr>
              <w:spacing w:before="0" w:after="0"/>
              <w:jc w:val="center"/>
              <w:cnfStyle w:val="000000100000" w:firstRow="0" w:lastRow="0" w:firstColumn="0" w:lastColumn="0" w:oddVBand="0" w:evenVBand="0" w:oddHBand="1" w:evenHBand="0" w:firstRowFirstColumn="0" w:firstRowLastColumn="0" w:lastRowFirstColumn="0" w:lastRowLastColumn="0"/>
              <w:rPr>
                <w:ins w:id="1482" w:author="Ewa Kucharczyk" w:date="2026-06-09T14:34:00Z"/>
                <w:del w:id="1483" w:author="Michał Różycki" w:date="2026-10-29T13:20:00Z"/>
                <w:sz w:val="20"/>
                <w:szCs w:val="20"/>
              </w:rPr>
            </w:pPr>
            <w:ins w:id="1484" w:author="Ewa Kucharczyk" w:date="2026-06-09T14:42:00Z">
              <w:del w:id="1485" w:author="Michał Różycki" w:date="2026-10-29T13:20:00Z">
                <w:r w:rsidDel="002B24BB">
                  <w:rPr>
                    <w:sz w:val="20"/>
                    <w:szCs w:val="20"/>
                  </w:rPr>
                  <w:delText>280</w:delText>
                </w:r>
              </w:del>
            </w:ins>
          </w:p>
        </w:tc>
        <w:tc>
          <w:tcPr>
            <w:tcW w:w="3260" w:type="dxa"/>
            <w:tcBorders>
              <w:left w:val="single" w:sz="4" w:space="0" w:color="666666" w:themeColor="text1" w:themeTint="99"/>
            </w:tcBorders>
            <w:tcPrChange w:id="1486" w:author="Ewa Kucharczyk" w:date="2026-06-09T14:40:00Z">
              <w:tcPr>
                <w:tcW w:w="1292" w:type="dxa"/>
                <w:tcBorders>
                  <w:left w:val="single" w:sz="4" w:space="0" w:color="666666" w:themeColor="text1" w:themeTint="99"/>
                </w:tcBorders>
              </w:tcPr>
            </w:tcPrChange>
          </w:tcPr>
          <w:p w14:paraId="7665F96C" w14:textId="419CF6A1" w:rsidR="00A93822" w:rsidRPr="007B11EA" w:rsidDel="002B24BB" w:rsidRDefault="004874E1" w:rsidP="00F373AE">
            <w:pPr>
              <w:spacing w:before="0" w:after="0"/>
              <w:jc w:val="center"/>
              <w:cnfStyle w:val="000000100000" w:firstRow="0" w:lastRow="0" w:firstColumn="0" w:lastColumn="0" w:oddVBand="0" w:evenVBand="0" w:oddHBand="1" w:evenHBand="0" w:firstRowFirstColumn="0" w:firstRowLastColumn="0" w:lastRowFirstColumn="0" w:lastRowLastColumn="0"/>
              <w:rPr>
                <w:ins w:id="1487" w:author="Ewa Kucharczyk" w:date="2026-06-09T14:34:00Z"/>
                <w:del w:id="1488" w:author="Michał Różycki" w:date="2026-10-29T13:20:00Z"/>
                <w:sz w:val="20"/>
                <w:szCs w:val="20"/>
              </w:rPr>
            </w:pPr>
            <w:ins w:id="1489" w:author="Ewa Kucharczyk" w:date="2026-06-09T14:43:00Z">
              <w:del w:id="1490" w:author="Michał Różycki" w:date="2026-10-29T13:20:00Z">
                <w:r w:rsidDel="002B24BB">
                  <w:rPr>
                    <w:sz w:val="20"/>
                    <w:szCs w:val="20"/>
                  </w:rPr>
                  <w:delText>170</w:delText>
                </w:r>
              </w:del>
            </w:ins>
          </w:p>
        </w:tc>
      </w:tr>
      <w:tr w:rsidR="00A93822" w:rsidDel="002B24BB" w14:paraId="1E3C160E" w14:textId="6FAFCA3C" w:rsidTr="004874E1">
        <w:trPr>
          <w:ins w:id="1491" w:author="Ewa Kucharczyk" w:date="2026-06-09T14:35:00Z"/>
          <w:del w:id="1492" w:author="Michał Różycki" w:date="2026-10-29T13:20:00Z"/>
        </w:trPr>
        <w:tc>
          <w:tcPr>
            <w:cnfStyle w:val="001000000000" w:firstRow="0" w:lastRow="0" w:firstColumn="1" w:lastColumn="0" w:oddVBand="0" w:evenVBand="0" w:oddHBand="0" w:evenHBand="0" w:firstRowFirstColumn="0" w:firstRowLastColumn="0" w:lastRowFirstColumn="0" w:lastRowLastColumn="0"/>
            <w:tcW w:w="0" w:type="dxa"/>
            <w:tcPrChange w:id="1493" w:author="Ewa Kucharczyk" w:date="2026-06-09T14:40:00Z">
              <w:tcPr>
                <w:tcW w:w="1980" w:type="dxa"/>
                <w:gridSpan w:val="2"/>
              </w:tcPr>
            </w:tcPrChange>
          </w:tcPr>
          <w:p w14:paraId="688A0DF4" w14:textId="7031A9B2" w:rsidR="00A93822" w:rsidRPr="00A93822" w:rsidDel="002B24BB" w:rsidRDefault="00A93822" w:rsidP="00F373AE">
            <w:pPr>
              <w:spacing w:before="0" w:after="0"/>
              <w:rPr>
                <w:ins w:id="1494" w:author="Ewa Kucharczyk" w:date="2026-06-09T14:35:00Z"/>
                <w:del w:id="1495" w:author="Michał Różycki" w:date="2026-10-29T13:20:00Z"/>
                <w:b w:val="0"/>
                <w:bCs w:val="0"/>
                <w:sz w:val="20"/>
                <w:szCs w:val="20"/>
                <w:rPrChange w:id="1496" w:author="Ewa Kucharczyk" w:date="2026-06-09T14:36:00Z">
                  <w:rPr>
                    <w:ins w:id="1497" w:author="Ewa Kucharczyk" w:date="2026-06-09T14:35:00Z"/>
                    <w:del w:id="1498" w:author="Michał Różycki" w:date="2026-10-29T13:20:00Z"/>
                    <w:sz w:val="20"/>
                    <w:szCs w:val="20"/>
                  </w:rPr>
                </w:rPrChange>
              </w:rPr>
            </w:pPr>
            <w:ins w:id="1499" w:author="Ewa Kucharczyk" w:date="2026-06-09T14:35:00Z">
              <w:del w:id="1500" w:author="Michał Różycki" w:date="2026-10-29T13:20:00Z">
                <w:r w:rsidRPr="00A93822" w:rsidDel="002B24BB">
                  <w:rPr>
                    <w:sz w:val="20"/>
                    <w:szCs w:val="20"/>
                  </w:rPr>
                  <w:delText xml:space="preserve">Krempna </w:delText>
                </w:r>
              </w:del>
            </w:ins>
          </w:p>
        </w:tc>
        <w:tc>
          <w:tcPr>
            <w:tcW w:w="1276" w:type="dxa"/>
            <w:tcPrChange w:id="1501" w:author="Ewa Kucharczyk" w:date="2026-06-09T14:40:00Z">
              <w:tcPr>
                <w:tcW w:w="2835" w:type="dxa"/>
                <w:gridSpan w:val="2"/>
              </w:tcPr>
            </w:tcPrChange>
          </w:tcPr>
          <w:p w14:paraId="13462FB2" w14:textId="3041CD18" w:rsidR="00A93822" w:rsidRPr="00A93822" w:rsidDel="002B24BB" w:rsidRDefault="004874E1" w:rsidP="00F373AE">
            <w:pPr>
              <w:spacing w:before="0" w:after="0"/>
              <w:jc w:val="center"/>
              <w:cnfStyle w:val="000000000000" w:firstRow="0" w:lastRow="0" w:firstColumn="0" w:lastColumn="0" w:oddVBand="0" w:evenVBand="0" w:oddHBand="0" w:evenHBand="0" w:firstRowFirstColumn="0" w:firstRowLastColumn="0" w:lastRowFirstColumn="0" w:lastRowLastColumn="0"/>
              <w:rPr>
                <w:ins w:id="1502" w:author="Ewa Kucharczyk" w:date="2026-06-09T14:35:00Z"/>
                <w:del w:id="1503" w:author="Michał Różycki" w:date="2026-10-29T13:20:00Z"/>
                <w:sz w:val="20"/>
                <w:szCs w:val="20"/>
              </w:rPr>
            </w:pPr>
            <w:ins w:id="1504" w:author="Ewa Kucharczyk" w:date="2026-06-09T14:43:00Z">
              <w:del w:id="1505" w:author="Michał Różycki" w:date="2026-10-29T13:20:00Z">
                <w:r w:rsidDel="002B24BB">
                  <w:rPr>
                    <w:sz w:val="20"/>
                    <w:szCs w:val="20"/>
                  </w:rPr>
                  <w:delText>5</w:delText>
                </w:r>
              </w:del>
            </w:ins>
          </w:p>
        </w:tc>
        <w:tc>
          <w:tcPr>
            <w:tcW w:w="1984" w:type="dxa"/>
            <w:tcPrChange w:id="1506" w:author="Ewa Kucharczyk" w:date="2026-06-09T14:40:00Z">
              <w:tcPr>
                <w:tcW w:w="2173" w:type="dxa"/>
                <w:gridSpan w:val="3"/>
              </w:tcPr>
            </w:tcPrChange>
          </w:tcPr>
          <w:p w14:paraId="06A08247" w14:textId="4A3BD371" w:rsidR="00A93822" w:rsidRPr="00A93822" w:rsidDel="002B24BB" w:rsidRDefault="004874E1" w:rsidP="00F373AE">
            <w:pPr>
              <w:spacing w:before="0" w:after="0"/>
              <w:jc w:val="center"/>
              <w:cnfStyle w:val="000000000000" w:firstRow="0" w:lastRow="0" w:firstColumn="0" w:lastColumn="0" w:oddVBand="0" w:evenVBand="0" w:oddHBand="0" w:evenHBand="0" w:firstRowFirstColumn="0" w:firstRowLastColumn="0" w:lastRowFirstColumn="0" w:lastRowLastColumn="0"/>
              <w:rPr>
                <w:ins w:id="1507" w:author="Ewa Kucharczyk" w:date="2026-06-09T14:35:00Z"/>
                <w:del w:id="1508" w:author="Michał Różycki" w:date="2026-10-29T13:20:00Z"/>
                <w:sz w:val="20"/>
                <w:szCs w:val="20"/>
              </w:rPr>
            </w:pPr>
            <w:ins w:id="1509" w:author="Ewa Kucharczyk" w:date="2026-06-09T14:43:00Z">
              <w:del w:id="1510" w:author="Michał Różycki" w:date="2026-10-29T13:20:00Z">
                <w:r w:rsidDel="002B24BB">
                  <w:rPr>
                    <w:sz w:val="20"/>
                    <w:szCs w:val="20"/>
                  </w:rPr>
                  <w:delText>1</w:delText>
                </w:r>
              </w:del>
            </w:ins>
          </w:p>
        </w:tc>
        <w:tc>
          <w:tcPr>
            <w:tcW w:w="1134" w:type="dxa"/>
            <w:tcBorders>
              <w:right w:val="single" w:sz="4" w:space="0" w:color="666666" w:themeColor="text1" w:themeTint="99"/>
            </w:tcBorders>
            <w:tcPrChange w:id="1511" w:author="Ewa Kucharczyk" w:date="2026-06-09T14:40:00Z">
              <w:tcPr>
                <w:tcW w:w="1354" w:type="dxa"/>
                <w:tcBorders>
                  <w:right w:val="single" w:sz="4" w:space="0" w:color="666666" w:themeColor="text1" w:themeTint="99"/>
                </w:tcBorders>
              </w:tcPr>
            </w:tcPrChange>
          </w:tcPr>
          <w:p w14:paraId="56B2A3A0" w14:textId="43111CBF" w:rsidR="00A93822" w:rsidRPr="00A93822" w:rsidDel="002B24BB" w:rsidRDefault="004874E1" w:rsidP="00F373AE">
            <w:pPr>
              <w:spacing w:before="0" w:after="0"/>
              <w:jc w:val="center"/>
              <w:cnfStyle w:val="000000000000" w:firstRow="0" w:lastRow="0" w:firstColumn="0" w:lastColumn="0" w:oddVBand="0" w:evenVBand="0" w:oddHBand="0" w:evenHBand="0" w:firstRowFirstColumn="0" w:firstRowLastColumn="0" w:lastRowFirstColumn="0" w:lastRowLastColumn="0"/>
              <w:rPr>
                <w:ins w:id="1512" w:author="Ewa Kucharczyk" w:date="2026-06-09T14:35:00Z"/>
                <w:del w:id="1513" w:author="Michał Różycki" w:date="2026-10-29T13:20:00Z"/>
                <w:sz w:val="20"/>
                <w:szCs w:val="20"/>
              </w:rPr>
            </w:pPr>
            <w:ins w:id="1514" w:author="Ewa Kucharczyk" w:date="2026-06-09T14:43:00Z">
              <w:del w:id="1515" w:author="Michał Różycki" w:date="2026-10-29T13:20:00Z">
                <w:r w:rsidDel="002B24BB">
                  <w:rPr>
                    <w:sz w:val="20"/>
                    <w:szCs w:val="20"/>
                  </w:rPr>
                  <w:delText>102</w:delText>
                </w:r>
              </w:del>
            </w:ins>
          </w:p>
        </w:tc>
        <w:tc>
          <w:tcPr>
            <w:tcW w:w="3260" w:type="dxa"/>
            <w:tcBorders>
              <w:left w:val="single" w:sz="4" w:space="0" w:color="666666" w:themeColor="text1" w:themeTint="99"/>
            </w:tcBorders>
            <w:tcPrChange w:id="1516" w:author="Ewa Kucharczyk" w:date="2026-06-09T14:40:00Z">
              <w:tcPr>
                <w:tcW w:w="1292" w:type="dxa"/>
                <w:tcBorders>
                  <w:left w:val="single" w:sz="4" w:space="0" w:color="666666" w:themeColor="text1" w:themeTint="99"/>
                </w:tcBorders>
              </w:tcPr>
            </w:tcPrChange>
          </w:tcPr>
          <w:p w14:paraId="19EEBDCD" w14:textId="5198D853" w:rsidR="00A93822" w:rsidRPr="00A93822" w:rsidDel="002B24BB" w:rsidRDefault="004874E1" w:rsidP="00F373AE">
            <w:pPr>
              <w:spacing w:before="0" w:after="0"/>
              <w:jc w:val="center"/>
              <w:cnfStyle w:val="000000000000" w:firstRow="0" w:lastRow="0" w:firstColumn="0" w:lastColumn="0" w:oddVBand="0" w:evenVBand="0" w:oddHBand="0" w:evenHBand="0" w:firstRowFirstColumn="0" w:firstRowLastColumn="0" w:lastRowFirstColumn="0" w:lastRowLastColumn="0"/>
              <w:rPr>
                <w:ins w:id="1517" w:author="Ewa Kucharczyk" w:date="2026-06-09T14:35:00Z"/>
                <w:del w:id="1518" w:author="Michał Różycki" w:date="2026-10-29T13:20:00Z"/>
                <w:sz w:val="20"/>
                <w:szCs w:val="20"/>
              </w:rPr>
            </w:pPr>
            <w:ins w:id="1519" w:author="Ewa Kucharczyk" w:date="2026-06-09T14:43:00Z">
              <w:del w:id="1520" w:author="Michał Różycki" w:date="2026-10-29T13:20:00Z">
                <w:r w:rsidDel="002B24BB">
                  <w:rPr>
                    <w:sz w:val="20"/>
                    <w:szCs w:val="20"/>
                  </w:rPr>
                  <w:delText>45</w:delText>
                </w:r>
              </w:del>
            </w:ins>
          </w:p>
        </w:tc>
      </w:tr>
      <w:tr w:rsidR="00A93822" w:rsidDel="002B24BB" w14:paraId="335A68CE" w14:textId="5767D152" w:rsidTr="004874E1">
        <w:trPr>
          <w:cnfStyle w:val="000000100000" w:firstRow="0" w:lastRow="0" w:firstColumn="0" w:lastColumn="0" w:oddVBand="0" w:evenVBand="0" w:oddHBand="1" w:evenHBand="0" w:firstRowFirstColumn="0" w:firstRowLastColumn="0" w:lastRowFirstColumn="0" w:lastRowLastColumn="0"/>
          <w:ins w:id="1521" w:author="Ewa Kucharczyk" w:date="2026-06-09T14:35:00Z"/>
          <w:del w:id="1522" w:author="Michał Różycki" w:date="2026-10-29T13:20:00Z"/>
        </w:trPr>
        <w:tc>
          <w:tcPr>
            <w:cnfStyle w:val="001000000000" w:firstRow="0" w:lastRow="0" w:firstColumn="1" w:lastColumn="0" w:oddVBand="0" w:evenVBand="0" w:oddHBand="0" w:evenHBand="0" w:firstRowFirstColumn="0" w:firstRowLastColumn="0" w:lastRowFirstColumn="0" w:lastRowLastColumn="0"/>
            <w:tcW w:w="0" w:type="dxa"/>
            <w:tcPrChange w:id="1523" w:author="Ewa Kucharczyk" w:date="2026-06-09T14:40:00Z">
              <w:tcPr>
                <w:tcW w:w="1980" w:type="dxa"/>
                <w:gridSpan w:val="2"/>
              </w:tcPr>
            </w:tcPrChange>
          </w:tcPr>
          <w:p w14:paraId="032A3F97" w14:textId="61425BA6" w:rsidR="00A93822" w:rsidRPr="00A93822" w:rsidDel="002B24BB" w:rsidRDefault="00A93822" w:rsidP="00F373AE">
            <w:pPr>
              <w:spacing w:before="0" w:after="0"/>
              <w:cnfStyle w:val="001000100000" w:firstRow="0" w:lastRow="0" w:firstColumn="1" w:lastColumn="0" w:oddVBand="0" w:evenVBand="0" w:oddHBand="1" w:evenHBand="0" w:firstRowFirstColumn="0" w:firstRowLastColumn="0" w:lastRowFirstColumn="0" w:lastRowLastColumn="0"/>
              <w:rPr>
                <w:ins w:id="1524" w:author="Ewa Kucharczyk" w:date="2026-06-09T14:35:00Z"/>
                <w:del w:id="1525" w:author="Michał Różycki" w:date="2026-10-29T13:20:00Z"/>
                <w:b w:val="0"/>
                <w:bCs w:val="0"/>
                <w:sz w:val="20"/>
                <w:szCs w:val="20"/>
                <w:rPrChange w:id="1526" w:author="Ewa Kucharczyk" w:date="2026-06-09T14:36:00Z">
                  <w:rPr>
                    <w:ins w:id="1527" w:author="Ewa Kucharczyk" w:date="2026-06-09T14:35:00Z"/>
                    <w:del w:id="1528" w:author="Michał Różycki" w:date="2026-10-29T13:20:00Z"/>
                    <w:sz w:val="20"/>
                    <w:szCs w:val="20"/>
                  </w:rPr>
                </w:rPrChange>
              </w:rPr>
            </w:pPr>
            <w:ins w:id="1529" w:author="Ewa Kucharczyk" w:date="2026-06-09T14:35:00Z">
              <w:del w:id="1530" w:author="Michał Różycki" w:date="2026-10-29T13:20:00Z">
                <w:r w:rsidRPr="00A93822" w:rsidDel="002B24BB">
                  <w:rPr>
                    <w:sz w:val="20"/>
                    <w:szCs w:val="20"/>
                  </w:rPr>
                  <w:delText>Nowy Żmigród</w:delText>
                </w:r>
              </w:del>
            </w:ins>
          </w:p>
        </w:tc>
        <w:tc>
          <w:tcPr>
            <w:tcW w:w="1276" w:type="dxa"/>
            <w:tcPrChange w:id="1531" w:author="Ewa Kucharczyk" w:date="2026-06-09T14:40:00Z">
              <w:tcPr>
                <w:tcW w:w="2835" w:type="dxa"/>
                <w:gridSpan w:val="2"/>
              </w:tcPr>
            </w:tcPrChange>
          </w:tcPr>
          <w:p w14:paraId="06D638E9" w14:textId="508603CB" w:rsidR="00A93822" w:rsidRPr="00A93822" w:rsidDel="002B24BB" w:rsidRDefault="004874E1" w:rsidP="00F373AE">
            <w:pPr>
              <w:spacing w:before="0" w:after="0"/>
              <w:jc w:val="center"/>
              <w:cnfStyle w:val="000000100000" w:firstRow="0" w:lastRow="0" w:firstColumn="0" w:lastColumn="0" w:oddVBand="0" w:evenVBand="0" w:oddHBand="1" w:evenHBand="0" w:firstRowFirstColumn="0" w:firstRowLastColumn="0" w:lastRowFirstColumn="0" w:lastRowLastColumn="0"/>
              <w:rPr>
                <w:ins w:id="1532" w:author="Ewa Kucharczyk" w:date="2026-06-09T14:35:00Z"/>
                <w:del w:id="1533" w:author="Michał Różycki" w:date="2026-10-29T13:20:00Z"/>
                <w:sz w:val="20"/>
                <w:szCs w:val="20"/>
              </w:rPr>
            </w:pPr>
            <w:ins w:id="1534" w:author="Ewa Kucharczyk" w:date="2026-06-09T14:43:00Z">
              <w:del w:id="1535" w:author="Michał Różycki" w:date="2026-10-29T13:20:00Z">
                <w:r w:rsidDel="002B24BB">
                  <w:rPr>
                    <w:sz w:val="20"/>
                    <w:szCs w:val="20"/>
                  </w:rPr>
                  <w:delText>16</w:delText>
                </w:r>
              </w:del>
            </w:ins>
          </w:p>
        </w:tc>
        <w:tc>
          <w:tcPr>
            <w:tcW w:w="1984" w:type="dxa"/>
            <w:tcPrChange w:id="1536" w:author="Ewa Kucharczyk" w:date="2026-06-09T14:40:00Z">
              <w:tcPr>
                <w:tcW w:w="2173" w:type="dxa"/>
                <w:gridSpan w:val="3"/>
              </w:tcPr>
            </w:tcPrChange>
          </w:tcPr>
          <w:p w14:paraId="6351E6D6" w14:textId="4EBEFEB0" w:rsidR="00A93822" w:rsidRPr="00A93822" w:rsidDel="002B24BB" w:rsidRDefault="004874E1" w:rsidP="00F373AE">
            <w:pPr>
              <w:spacing w:before="0" w:after="0"/>
              <w:jc w:val="center"/>
              <w:cnfStyle w:val="000000100000" w:firstRow="0" w:lastRow="0" w:firstColumn="0" w:lastColumn="0" w:oddVBand="0" w:evenVBand="0" w:oddHBand="1" w:evenHBand="0" w:firstRowFirstColumn="0" w:firstRowLastColumn="0" w:lastRowFirstColumn="0" w:lastRowLastColumn="0"/>
              <w:rPr>
                <w:ins w:id="1537" w:author="Ewa Kucharczyk" w:date="2026-06-09T14:35:00Z"/>
                <w:del w:id="1538" w:author="Michał Różycki" w:date="2026-10-29T13:20:00Z"/>
                <w:sz w:val="20"/>
                <w:szCs w:val="20"/>
              </w:rPr>
            </w:pPr>
            <w:ins w:id="1539" w:author="Ewa Kucharczyk" w:date="2026-06-09T14:43:00Z">
              <w:del w:id="1540" w:author="Michał Różycki" w:date="2026-10-29T13:20:00Z">
                <w:r w:rsidDel="002B24BB">
                  <w:rPr>
                    <w:sz w:val="20"/>
                    <w:szCs w:val="20"/>
                  </w:rPr>
                  <w:delText>2</w:delText>
                </w:r>
              </w:del>
            </w:ins>
          </w:p>
        </w:tc>
        <w:tc>
          <w:tcPr>
            <w:tcW w:w="1134" w:type="dxa"/>
            <w:tcBorders>
              <w:right w:val="single" w:sz="4" w:space="0" w:color="666666" w:themeColor="text1" w:themeTint="99"/>
            </w:tcBorders>
            <w:tcPrChange w:id="1541" w:author="Ewa Kucharczyk" w:date="2026-06-09T14:40:00Z">
              <w:tcPr>
                <w:tcW w:w="1354" w:type="dxa"/>
                <w:tcBorders>
                  <w:right w:val="single" w:sz="4" w:space="0" w:color="666666" w:themeColor="text1" w:themeTint="99"/>
                </w:tcBorders>
              </w:tcPr>
            </w:tcPrChange>
          </w:tcPr>
          <w:p w14:paraId="5811864F" w14:textId="215BF27A" w:rsidR="00A93822" w:rsidRPr="00A93822" w:rsidDel="002B24BB" w:rsidRDefault="004874E1" w:rsidP="00F373AE">
            <w:pPr>
              <w:spacing w:before="0" w:after="0"/>
              <w:jc w:val="center"/>
              <w:cnfStyle w:val="000000100000" w:firstRow="0" w:lastRow="0" w:firstColumn="0" w:lastColumn="0" w:oddVBand="0" w:evenVBand="0" w:oddHBand="1" w:evenHBand="0" w:firstRowFirstColumn="0" w:firstRowLastColumn="0" w:lastRowFirstColumn="0" w:lastRowLastColumn="0"/>
              <w:rPr>
                <w:ins w:id="1542" w:author="Ewa Kucharczyk" w:date="2026-06-09T14:35:00Z"/>
                <w:del w:id="1543" w:author="Michał Różycki" w:date="2026-10-29T13:20:00Z"/>
                <w:sz w:val="20"/>
                <w:szCs w:val="20"/>
              </w:rPr>
            </w:pPr>
            <w:ins w:id="1544" w:author="Ewa Kucharczyk" w:date="2026-06-09T14:43:00Z">
              <w:del w:id="1545" w:author="Michał Różycki" w:date="2026-10-29T13:20:00Z">
                <w:r w:rsidDel="002B24BB">
                  <w:rPr>
                    <w:sz w:val="20"/>
                    <w:szCs w:val="20"/>
                  </w:rPr>
                  <w:delText>493</w:delText>
                </w:r>
              </w:del>
            </w:ins>
          </w:p>
        </w:tc>
        <w:tc>
          <w:tcPr>
            <w:tcW w:w="3260" w:type="dxa"/>
            <w:tcBorders>
              <w:left w:val="single" w:sz="4" w:space="0" w:color="666666" w:themeColor="text1" w:themeTint="99"/>
            </w:tcBorders>
            <w:tcPrChange w:id="1546" w:author="Ewa Kucharczyk" w:date="2026-06-09T14:40:00Z">
              <w:tcPr>
                <w:tcW w:w="1292" w:type="dxa"/>
                <w:tcBorders>
                  <w:left w:val="single" w:sz="4" w:space="0" w:color="666666" w:themeColor="text1" w:themeTint="99"/>
                </w:tcBorders>
              </w:tcPr>
            </w:tcPrChange>
          </w:tcPr>
          <w:p w14:paraId="2EADFEFB" w14:textId="32B15071" w:rsidR="00A93822" w:rsidRPr="00A93822" w:rsidDel="002B24BB" w:rsidRDefault="004874E1" w:rsidP="00F373AE">
            <w:pPr>
              <w:spacing w:before="0" w:after="0"/>
              <w:jc w:val="center"/>
              <w:cnfStyle w:val="000000100000" w:firstRow="0" w:lastRow="0" w:firstColumn="0" w:lastColumn="0" w:oddVBand="0" w:evenVBand="0" w:oddHBand="1" w:evenHBand="0" w:firstRowFirstColumn="0" w:firstRowLastColumn="0" w:lastRowFirstColumn="0" w:lastRowLastColumn="0"/>
              <w:rPr>
                <w:ins w:id="1547" w:author="Ewa Kucharczyk" w:date="2026-06-09T14:35:00Z"/>
                <w:del w:id="1548" w:author="Michał Różycki" w:date="2026-10-29T13:20:00Z"/>
                <w:sz w:val="20"/>
                <w:szCs w:val="20"/>
              </w:rPr>
            </w:pPr>
            <w:ins w:id="1549" w:author="Ewa Kucharczyk" w:date="2026-06-09T14:43:00Z">
              <w:del w:id="1550" w:author="Michał Różycki" w:date="2026-10-29T13:20:00Z">
                <w:r w:rsidDel="002B24BB">
                  <w:rPr>
                    <w:sz w:val="20"/>
                    <w:szCs w:val="20"/>
                  </w:rPr>
                  <w:delText>250</w:delText>
                </w:r>
              </w:del>
            </w:ins>
          </w:p>
        </w:tc>
      </w:tr>
      <w:tr w:rsidR="00A93822" w:rsidDel="002B24BB" w14:paraId="2873698F" w14:textId="5C286321" w:rsidTr="004874E1">
        <w:trPr>
          <w:ins w:id="1551" w:author="Ewa Kucharczyk" w:date="2026-06-09T14:35:00Z"/>
          <w:del w:id="1552" w:author="Michał Różycki" w:date="2026-10-29T13:20:00Z"/>
        </w:trPr>
        <w:tc>
          <w:tcPr>
            <w:cnfStyle w:val="001000000000" w:firstRow="0" w:lastRow="0" w:firstColumn="1" w:lastColumn="0" w:oddVBand="0" w:evenVBand="0" w:oddHBand="0" w:evenHBand="0" w:firstRowFirstColumn="0" w:firstRowLastColumn="0" w:lastRowFirstColumn="0" w:lastRowLastColumn="0"/>
            <w:tcW w:w="0" w:type="dxa"/>
            <w:tcPrChange w:id="1553" w:author="Ewa Kucharczyk" w:date="2026-06-09T14:40:00Z">
              <w:tcPr>
                <w:tcW w:w="1980" w:type="dxa"/>
                <w:gridSpan w:val="2"/>
              </w:tcPr>
            </w:tcPrChange>
          </w:tcPr>
          <w:p w14:paraId="34E24560" w14:textId="65D264EE" w:rsidR="00A93822" w:rsidRPr="00A93822" w:rsidDel="002B24BB" w:rsidRDefault="00A93822" w:rsidP="00F373AE">
            <w:pPr>
              <w:spacing w:before="0" w:after="0"/>
              <w:rPr>
                <w:ins w:id="1554" w:author="Ewa Kucharczyk" w:date="2026-06-09T14:35:00Z"/>
                <w:del w:id="1555" w:author="Michał Różycki" w:date="2026-10-29T13:20:00Z"/>
                <w:b w:val="0"/>
                <w:bCs w:val="0"/>
                <w:sz w:val="20"/>
                <w:szCs w:val="20"/>
                <w:rPrChange w:id="1556" w:author="Ewa Kucharczyk" w:date="2026-06-09T14:36:00Z">
                  <w:rPr>
                    <w:ins w:id="1557" w:author="Ewa Kucharczyk" w:date="2026-06-09T14:35:00Z"/>
                    <w:del w:id="1558" w:author="Michał Różycki" w:date="2026-10-29T13:20:00Z"/>
                    <w:sz w:val="20"/>
                    <w:szCs w:val="20"/>
                  </w:rPr>
                </w:rPrChange>
              </w:rPr>
            </w:pPr>
            <w:ins w:id="1559" w:author="Ewa Kucharczyk" w:date="2026-06-09T14:35:00Z">
              <w:del w:id="1560" w:author="Michał Różycki" w:date="2026-10-29T13:20:00Z">
                <w:r w:rsidRPr="00A93822" w:rsidDel="002B24BB">
                  <w:rPr>
                    <w:sz w:val="20"/>
                    <w:szCs w:val="20"/>
                  </w:rPr>
                  <w:delText>Osiek Jasielski</w:delText>
                </w:r>
              </w:del>
            </w:ins>
          </w:p>
        </w:tc>
        <w:tc>
          <w:tcPr>
            <w:tcW w:w="1276" w:type="dxa"/>
            <w:tcPrChange w:id="1561" w:author="Ewa Kucharczyk" w:date="2026-06-09T14:40:00Z">
              <w:tcPr>
                <w:tcW w:w="2835" w:type="dxa"/>
                <w:gridSpan w:val="2"/>
              </w:tcPr>
            </w:tcPrChange>
          </w:tcPr>
          <w:p w14:paraId="678C4266" w14:textId="156B2493" w:rsidR="00A93822" w:rsidRPr="00A93822" w:rsidDel="002B24BB" w:rsidRDefault="004874E1" w:rsidP="00F373AE">
            <w:pPr>
              <w:spacing w:before="0" w:after="0"/>
              <w:jc w:val="center"/>
              <w:cnfStyle w:val="000000000000" w:firstRow="0" w:lastRow="0" w:firstColumn="0" w:lastColumn="0" w:oddVBand="0" w:evenVBand="0" w:oddHBand="0" w:evenHBand="0" w:firstRowFirstColumn="0" w:firstRowLastColumn="0" w:lastRowFirstColumn="0" w:lastRowLastColumn="0"/>
              <w:rPr>
                <w:ins w:id="1562" w:author="Ewa Kucharczyk" w:date="2026-06-09T14:35:00Z"/>
                <w:del w:id="1563" w:author="Michał Różycki" w:date="2026-10-29T13:20:00Z"/>
                <w:sz w:val="20"/>
                <w:szCs w:val="20"/>
              </w:rPr>
            </w:pPr>
            <w:ins w:id="1564" w:author="Ewa Kucharczyk" w:date="2026-06-09T14:44:00Z">
              <w:del w:id="1565" w:author="Michał Różycki" w:date="2026-10-29T13:20:00Z">
                <w:r w:rsidDel="002B24BB">
                  <w:rPr>
                    <w:sz w:val="20"/>
                    <w:szCs w:val="20"/>
                  </w:rPr>
                  <w:delText>8</w:delText>
                </w:r>
              </w:del>
            </w:ins>
          </w:p>
        </w:tc>
        <w:tc>
          <w:tcPr>
            <w:tcW w:w="1984" w:type="dxa"/>
            <w:tcPrChange w:id="1566" w:author="Ewa Kucharczyk" w:date="2026-06-09T14:40:00Z">
              <w:tcPr>
                <w:tcW w:w="2173" w:type="dxa"/>
                <w:gridSpan w:val="3"/>
              </w:tcPr>
            </w:tcPrChange>
          </w:tcPr>
          <w:p w14:paraId="0ADC2AAF" w14:textId="6474A6E9" w:rsidR="00A93822" w:rsidRPr="00A93822" w:rsidDel="002B24BB" w:rsidRDefault="004874E1" w:rsidP="00F373AE">
            <w:pPr>
              <w:spacing w:before="0" w:after="0"/>
              <w:jc w:val="center"/>
              <w:cnfStyle w:val="000000000000" w:firstRow="0" w:lastRow="0" w:firstColumn="0" w:lastColumn="0" w:oddVBand="0" w:evenVBand="0" w:oddHBand="0" w:evenHBand="0" w:firstRowFirstColumn="0" w:firstRowLastColumn="0" w:lastRowFirstColumn="0" w:lastRowLastColumn="0"/>
              <w:rPr>
                <w:ins w:id="1567" w:author="Ewa Kucharczyk" w:date="2026-06-09T14:35:00Z"/>
                <w:del w:id="1568" w:author="Michał Różycki" w:date="2026-10-29T13:20:00Z"/>
                <w:sz w:val="20"/>
                <w:szCs w:val="20"/>
              </w:rPr>
            </w:pPr>
            <w:ins w:id="1569" w:author="Ewa Kucharczyk" w:date="2026-06-09T14:44:00Z">
              <w:del w:id="1570" w:author="Michał Różycki" w:date="2026-10-29T13:20:00Z">
                <w:r w:rsidDel="002B24BB">
                  <w:rPr>
                    <w:sz w:val="20"/>
                    <w:szCs w:val="20"/>
                  </w:rPr>
                  <w:delText>3</w:delText>
                </w:r>
              </w:del>
            </w:ins>
          </w:p>
        </w:tc>
        <w:tc>
          <w:tcPr>
            <w:tcW w:w="1134" w:type="dxa"/>
            <w:tcBorders>
              <w:right w:val="single" w:sz="4" w:space="0" w:color="666666" w:themeColor="text1" w:themeTint="99"/>
            </w:tcBorders>
            <w:tcPrChange w:id="1571" w:author="Ewa Kucharczyk" w:date="2026-06-09T14:40:00Z">
              <w:tcPr>
                <w:tcW w:w="1354" w:type="dxa"/>
                <w:tcBorders>
                  <w:right w:val="single" w:sz="4" w:space="0" w:color="666666" w:themeColor="text1" w:themeTint="99"/>
                </w:tcBorders>
              </w:tcPr>
            </w:tcPrChange>
          </w:tcPr>
          <w:p w14:paraId="3B5E3711" w14:textId="6BF7E23B" w:rsidR="00A93822" w:rsidRPr="00A93822" w:rsidDel="002B24BB" w:rsidRDefault="004874E1" w:rsidP="00F373AE">
            <w:pPr>
              <w:spacing w:before="0" w:after="0"/>
              <w:jc w:val="center"/>
              <w:cnfStyle w:val="000000000000" w:firstRow="0" w:lastRow="0" w:firstColumn="0" w:lastColumn="0" w:oddVBand="0" w:evenVBand="0" w:oddHBand="0" w:evenHBand="0" w:firstRowFirstColumn="0" w:firstRowLastColumn="0" w:lastRowFirstColumn="0" w:lastRowLastColumn="0"/>
              <w:rPr>
                <w:ins w:id="1572" w:author="Ewa Kucharczyk" w:date="2026-06-09T14:35:00Z"/>
                <w:del w:id="1573" w:author="Michał Różycki" w:date="2026-10-29T13:20:00Z"/>
                <w:sz w:val="20"/>
                <w:szCs w:val="20"/>
              </w:rPr>
            </w:pPr>
            <w:ins w:id="1574" w:author="Ewa Kucharczyk" w:date="2026-06-09T14:44:00Z">
              <w:del w:id="1575" w:author="Michał Różycki" w:date="2026-10-29T13:20:00Z">
                <w:r w:rsidDel="002B24BB">
                  <w:rPr>
                    <w:sz w:val="20"/>
                    <w:szCs w:val="20"/>
                  </w:rPr>
                  <w:delText>268</w:delText>
                </w:r>
              </w:del>
            </w:ins>
          </w:p>
        </w:tc>
        <w:tc>
          <w:tcPr>
            <w:tcW w:w="3260" w:type="dxa"/>
            <w:tcBorders>
              <w:left w:val="single" w:sz="4" w:space="0" w:color="666666" w:themeColor="text1" w:themeTint="99"/>
            </w:tcBorders>
            <w:tcPrChange w:id="1576" w:author="Ewa Kucharczyk" w:date="2026-06-09T14:40:00Z">
              <w:tcPr>
                <w:tcW w:w="1292" w:type="dxa"/>
                <w:tcBorders>
                  <w:left w:val="single" w:sz="4" w:space="0" w:color="666666" w:themeColor="text1" w:themeTint="99"/>
                </w:tcBorders>
              </w:tcPr>
            </w:tcPrChange>
          </w:tcPr>
          <w:p w14:paraId="212A4042" w14:textId="15398ECF" w:rsidR="00A93822" w:rsidRPr="00A93822" w:rsidDel="002B24BB" w:rsidRDefault="004874E1" w:rsidP="00F373AE">
            <w:pPr>
              <w:spacing w:before="0" w:after="0"/>
              <w:jc w:val="center"/>
              <w:cnfStyle w:val="000000000000" w:firstRow="0" w:lastRow="0" w:firstColumn="0" w:lastColumn="0" w:oddVBand="0" w:evenVBand="0" w:oddHBand="0" w:evenHBand="0" w:firstRowFirstColumn="0" w:firstRowLastColumn="0" w:lastRowFirstColumn="0" w:lastRowLastColumn="0"/>
              <w:rPr>
                <w:ins w:id="1577" w:author="Ewa Kucharczyk" w:date="2026-06-09T14:35:00Z"/>
                <w:del w:id="1578" w:author="Michał Różycki" w:date="2026-10-29T13:20:00Z"/>
                <w:sz w:val="20"/>
                <w:szCs w:val="20"/>
              </w:rPr>
            </w:pPr>
            <w:ins w:id="1579" w:author="Ewa Kucharczyk" w:date="2026-06-09T14:44:00Z">
              <w:del w:id="1580" w:author="Michał Różycki" w:date="2026-10-29T13:20:00Z">
                <w:r w:rsidDel="002B24BB">
                  <w:rPr>
                    <w:sz w:val="20"/>
                    <w:szCs w:val="20"/>
                  </w:rPr>
                  <w:delText>116</w:delText>
                </w:r>
              </w:del>
            </w:ins>
          </w:p>
        </w:tc>
      </w:tr>
      <w:tr w:rsidR="00A93822" w:rsidDel="002B24BB" w14:paraId="7F73A740" w14:textId="74CC30F7" w:rsidTr="004874E1">
        <w:trPr>
          <w:cnfStyle w:val="000000100000" w:firstRow="0" w:lastRow="0" w:firstColumn="0" w:lastColumn="0" w:oddVBand="0" w:evenVBand="0" w:oddHBand="1" w:evenHBand="0" w:firstRowFirstColumn="0" w:firstRowLastColumn="0" w:lastRowFirstColumn="0" w:lastRowLastColumn="0"/>
          <w:ins w:id="1581" w:author="Ewa Kucharczyk" w:date="2026-06-09T14:35:00Z"/>
          <w:del w:id="1582" w:author="Michał Różycki" w:date="2026-10-29T13:20:00Z"/>
        </w:trPr>
        <w:tc>
          <w:tcPr>
            <w:cnfStyle w:val="001000000000" w:firstRow="0" w:lastRow="0" w:firstColumn="1" w:lastColumn="0" w:oddVBand="0" w:evenVBand="0" w:oddHBand="0" w:evenHBand="0" w:firstRowFirstColumn="0" w:firstRowLastColumn="0" w:lastRowFirstColumn="0" w:lastRowLastColumn="0"/>
            <w:tcW w:w="0" w:type="dxa"/>
            <w:tcPrChange w:id="1583" w:author="Ewa Kucharczyk" w:date="2026-06-09T14:40:00Z">
              <w:tcPr>
                <w:tcW w:w="1980" w:type="dxa"/>
                <w:gridSpan w:val="2"/>
              </w:tcPr>
            </w:tcPrChange>
          </w:tcPr>
          <w:p w14:paraId="21009147" w14:textId="20B9F7DC" w:rsidR="00A93822" w:rsidRPr="00A93822" w:rsidDel="002B24BB" w:rsidRDefault="00A93822" w:rsidP="00F373AE">
            <w:pPr>
              <w:spacing w:before="0" w:after="0"/>
              <w:cnfStyle w:val="001000100000" w:firstRow="0" w:lastRow="0" w:firstColumn="1" w:lastColumn="0" w:oddVBand="0" w:evenVBand="0" w:oddHBand="1" w:evenHBand="0" w:firstRowFirstColumn="0" w:firstRowLastColumn="0" w:lastRowFirstColumn="0" w:lastRowLastColumn="0"/>
              <w:rPr>
                <w:ins w:id="1584" w:author="Ewa Kucharczyk" w:date="2026-06-09T14:35:00Z"/>
                <w:del w:id="1585" w:author="Michał Różycki" w:date="2026-10-29T13:20:00Z"/>
                <w:b w:val="0"/>
                <w:bCs w:val="0"/>
                <w:sz w:val="20"/>
                <w:szCs w:val="20"/>
                <w:rPrChange w:id="1586" w:author="Ewa Kucharczyk" w:date="2026-06-09T14:36:00Z">
                  <w:rPr>
                    <w:ins w:id="1587" w:author="Ewa Kucharczyk" w:date="2026-06-09T14:35:00Z"/>
                    <w:del w:id="1588" w:author="Michał Różycki" w:date="2026-10-29T13:20:00Z"/>
                    <w:sz w:val="20"/>
                    <w:szCs w:val="20"/>
                  </w:rPr>
                </w:rPrChange>
              </w:rPr>
            </w:pPr>
            <w:ins w:id="1589" w:author="Ewa Kucharczyk" w:date="2026-06-09T14:35:00Z">
              <w:del w:id="1590" w:author="Michał Różycki" w:date="2026-10-29T13:20:00Z">
                <w:r w:rsidRPr="00A93822" w:rsidDel="002B24BB">
                  <w:rPr>
                    <w:sz w:val="20"/>
                    <w:szCs w:val="20"/>
                  </w:rPr>
                  <w:delText>Tarnowiec</w:delText>
                </w:r>
              </w:del>
            </w:ins>
          </w:p>
        </w:tc>
        <w:tc>
          <w:tcPr>
            <w:tcW w:w="1276" w:type="dxa"/>
            <w:tcPrChange w:id="1591" w:author="Ewa Kucharczyk" w:date="2026-06-09T14:40:00Z">
              <w:tcPr>
                <w:tcW w:w="2835" w:type="dxa"/>
                <w:gridSpan w:val="2"/>
              </w:tcPr>
            </w:tcPrChange>
          </w:tcPr>
          <w:p w14:paraId="2DD2155B" w14:textId="0A89D0AD" w:rsidR="00A93822" w:rsidRPr="00A93822" w:rsidDel="002B24BB" w:rsidRDefault="004874E1" w:rsidP="00F373AE">
            <w:pPr>
              <w:spacing w:before="0" w:after="0"/>
              <w:jc w:val="center"/>
              <w:cnfStyle w:val="000000100000" w:firstRow="0" w:lastRow="0" w:firstColumn="0" w:lastColumn="0" w:oddVBand="0" w:evenVBand="0" w:oddHBand="1" w:evenHBand="0" w:firstRowFirstColumn="0" w:firstRowLastColumn="0" w:lastRowFirstColumn="0" w:lastRowLastColumn="0"/>
              <w:rPr>
                <w:ins w:id="1592" w:author="Ewa Kucharczyk" w:date="2026-06-09T14:35:00Z"/>
                <w:del w:id="1593" w:author="Michał Różycki" w:date="2026-10-29T13:20:00Z"/>
                <w:sz w:val="20"/>
                <w:szCs w:val="20"/>
              </w:rPr>
            </w:pPr>
            <w:ins w:id="1594" w:author="Ewa Kucharczyk" w:date="2026-06-09T14:43:00Z">
              <w:del w:id="1595" w:author="Michał Różycki" w:date="2026-10-29T13:20:00Z">
                <w:r w:rsidDel="002B24BB">
                  <w:rPr>
                    <w:sz w:val="20"/>
                    <w:szCs w:val="20"/>
                  </w:rPr>
                  <w:delText>14</w:delText>
                </w:r>
              </w:del>
            </w:ins>
          </w:p>
        </w:tc>
        <w:tc>
          <w:tcPr>
            <w:tcW w:w="1984" w:type="dxa"/>
            <w:tcPrChange w:id="1596" w:author="Ewa Kucharczyk" w:date="2026-06-09T14:40:00Z">
              <w:tcPr>
                <w:tcW w:w="2173" w:type="dxa"/>
                <w:gridSpan w:val="3"/>
              </w:tcPr>
            </w:tcPrChange>
          </w:tcPr>
          <w:p w14:paraId="6F89FF40" w14:textId="68B1314E" w:rsidR="00A93822" w:rsidRPr="00A93822" w:rsidDel="002B24BB" w:rsidRDefault="004874E1" w:rsidP="00F373AE">
            <w:pPr>
              <w:spacing w:before="0" w:after="0"/>
              <w:jc w:val="center"/>
              <w:cnfStyle w:val="000000100000" w:firstRow="0" w:lastRow="0" w:firstColumn="0" w:lastColumn="0" w:oddVBand="0" w:evenVBand="0" w:oddHBand="1" w:evenHBand="0" w:firstRowFirstColumn="0" w:firstRowLastColumn="0" w:lastRowFirstColumn="0" w:lastRowLastColumn="0"/>
              <w:rPr>
                <w:ins w:id="1597" w:author="Ewa Kucharczyk" w:date="2026-06-09T14:35:00Z"/>
                <w:del w:id="1598" w:author="Michał Różycki" w:date="2026-10-29T13:20:00Z"/>
                <w:sz w:val="20"/>
                <w:szCs w:val="20"/>
              </w:rPr>
            </w:pPr>
            <w:ins w:id="1599" w:author="Ewa Kucharczyk" w:date="2026-06-09T14:43:00Z">
              <w:del w:id="1600" w:author="Michał Różycki" w:date="2026-10-29T13:20:00Z">
                <w:r w:rsidDel="002B24BB">
                  <w:rPr>
                    <w:sz w:val="20"/>
                    <w:szCs w:val="20"/>
                  </w:rPr>
                  <w:delText>2</w:delText>
                </w:r>
              </w:del>
            </w:ins>
          </w:p>
        </w:tc>
        <w:tc>
          <w:tcPr>
            <w:tcW w:w="1134" w:type="dxa"/>
            <w:tcBorders>
              <w:right w:val="single" w:sz="4" w:space="0" w:color="666666" w:themeColor="text1" w:themeTint="99"/>
            </w:tcBorders>
            <w:tcPrChange w:id="1601" w:author="Ewa Kucharczyk" w:date="2026-06-09T14:40:00Z">
              <w:tcPr>
                <w:tcW w:w="1354" w:type="dxa"/>
                <w:tcBorders>
                  <w:right w:val="single" w:sz="4" w:space="0" w:color="666666" w:themeColor="text1" w:themeTint="99"/>
                </w:tcBorders>
              </w:tcPr>
            </w:tcPrChange>
          </w:tcPr>
          <w:p w14:paraId="1C122720" w14:textId="2DFC4609" w:rsidR="00A93822" w:rsidRPr="00A93822" w:rsidDel="002B24BB" w:rsidRDefault="004874E1" w:rsidP="00F373AE">
            <w:pPr>
              <w:spacing w:before="0" w:after="0"/>
              <w:jc w:val="center"/>
              <w:cnfStyle w:val="000000100000" w:firstRow="0" w:lastRow="0" w:firstColumn="0" w:lastColumn="0" w:oddVBand="0" w:evenVBand="0" w:oddHBand="1" w:evenHBand="0" w:firstRowFirstColumn="0" w:firstRowLastColumn="0" w:lastRowFirstColumn="0" w:lastRowLastColumn="0"/>
              <w:rPr>
                <w:ins w:id="1602" w:author="Ewa Kucharczyk" w:date="2026-06-09T14:35:00Z"/>
                <w:del w:id="1603" w:author="Michał Różycki" w:date="2026-10-29T13:20:00Z"/>
                <w:sz w:val="20"/>
                <w:szCs w:val="20"/>
              </w:rPr>
            </w:pPr>
            <w:ins w:id="1604" w:author="Ewa Kucharczyk" w:date="2026-06-09T14:43:00Z">
              <w:del w:id="1605" w:author="Michał Różycki" w:date="2026-10-29T13:20:00Z">
                <w:r w:rsidDel="002B24BB">
                  <w:rPr>
                    <w:sz w:val="20"/>
                    <w:szCs w:val="20"/>
                  </w:rPr>
                  <w:delText>524</w:delText>
                </w:r>
              </w:del>
            </w:ins>
          </w:p>
        </w:tc>
        <w:tc>
          <w:tcPr>
            <w:tcW w:w="3260" w:type="dxa"/>
            <w:tcBorders>
              <w:left w:val="single" w:sz="4" w:space="0" w:color="666666" w:themeColor="text1" w:themeTint="99"/>
            </w:tcBorders>
            <w:tcPrChange w:id="1606" w:author="Ewa Kucharczyk" w:date="2026-06-09T14:40:00Z">
              <w:tcPr>
                <w:tcW w:w="1292" w:type="dxa"/>
                <w:tcBorders>
                  <w:left w:val="single" w:sz="4" w:space="0" w:color="666666" w:themeColor="text1" w:themeTint="99"/>
                </w:tcBorders>
              </w:tcPr>
            </w:tcPrChange>
          </w:tcPr>
          <w:p w14:paraId="78B8BEB2" w14:textId="1B53B179" w:rsidR="00A93822" w:rsidRPr="00A93822" w:rsidDel="002B24BB" w:rsidRDefault="004874E1" w:rsidP="00F373AE">
            <w:pPr>
              <w:spacing w:before="0" w:after="0"/>
              <w:jc w:val="center"/>
              <w:cnfStyle w:val="000000100000" w:firstRow="0" w:lastRow="0" w:firstColumn="0" w:lastColumn="0" w:oddVBand="0" w:evenVBand="0" w:oddHBand="1" w:evenHBand="0" w:firstRowFirstColumn="0" w:firstRowLastColumn="0" w:lastRowFirstColumn="0" w:lastRowLastColumn="0"/>
              <w:rPr>
                <w:ins w:id="1607" w:author="Ewa Kucharczyk" w:date="2026-06-09T14:35:00Z"/>
                <w:del w:id="1608" w:author="Michał Różycki" w:date="2026-10-29T13:20:00Z"/>
                <w:sz w:val="20"/>
                <w:szCs w:val="20"/>
              </w:rPr>
            </w:pPr>
            <w:ins w:id="1609" w:author="Ewa Kucharczyk" w:date="2026-06-09T14:43:00Z">
              <w:del w:id="1610" w:author="Michał Różycki" w:date="2026-10-29T13:20:00Z">
                <w:r w:rsidDel="002B24BB">
                  <w:rPr>
                    <w:sz w:val="20"/>
                    <w:szCs w:val="20"/>
                  </w:rPr>
                  <w:delText>291</w:delText>
                </w:r>
              </w:del>
            </w:ins>
          </w:p>
        </w:tc>
      </w:tr>
      <w:tr w:rsidR="00A93822" w:rsidDel="002B24BB" w14:paraId="004DEFCB" w14:textId="55B0C304" w:rsidTr="004874E1">
        <w:trPr>
          <w:ins w:id="1611" w:author="Ewa Kucharczyk" w:date="2026-06-09T14:35:00Z"/>
          <w:del w:id="1612" w:author="Michał Różycki" w:date="2026-10-29T13:20:00Z"/>
        </w:trPr>
        <w:tc>
          <w:tcPr>
            <w:cnfStyle w:val="001000000000" w:firstRow="0" w:lastRow="0" w:firstColumn="1" w:lastColumn="0" w:oddVBand="0" w:evenVBand="0" w:oddHBand="0" w:evenHBand="0" w:firstRowFirstColumn="0" w:firstRowLastColumn="0" w:lastRowFirstColumn="0" w:lastRowLastColumn="0"/>
            <w:tcW w:w="0" w:type="dxa"/>
            <w:tcPrChange w:id="1613" w:author="Ewa Kucharczyk" w:date="2026-06-09T14:40:00Z">
              <w:tcPr>
                <w:tcW w:w="1980" w:type="dxa"/>
                <w:gridSpan w:val="2"/>
              </w:tcPr>
            </w:tcPrChange>
          </w:tcPr>
          <w:p w14:paraId="0B2B9A75" w14:textId="2E62671B" w:rsidR="00A93822" w:rsidDel="002B24BB" w:rsidRDefault="00A93822" w:rsidP="00F373AE">
            <w:pPr>
              <w:spacing w:before="0" w:after="0"/>
              <w:rPr>
                <w:ins w:id="1614" w:author="Ewa Kucharczyk" w:date="2026-06-09T14:35:00Z"/>
                <w:del w:id="1615" w:author="Michał Różycki" w:date="2026-10-29T13:20:00Z"/>
                <w:sz w:val="20"/>
                <w:szCs w:val="20"/>
              </w:rPr>
            </w:pPr>
            <w:ins w:id="1616" w:author="Ewa Kucharczyk" w:date="2026-06-09T14:35:00Z">
              <w:del w:id="1617" w:author="Michał Różycki" w:date="2026-10-29T13:20:00Z">
                <w:r w:rsidDel="002B24BB">
                  <w:rPr>
                    <w:sz w:val="20"/>
                    <w:szCs w:val="20"/>
                  </w:rPr>
                  <w:delText>Razem obszar L</w:delText>
                </w:r>
              </w:del>
            </w:ins>
            <w:ins w:id="1618" w:author="Ewa Kucharczyk" w:date="2026-06-09T14:36:00Z">
              <w:del w:id="1619" w:author="Michał Różycki" w:date="2026-10-29T13:20:00Z">
                <w:r w:rsidDel="002B24BB">
                  <w:rPr>
                    <w:sz w:val="20"/>
                    <w:szCs w:val="20"/>
                  </w:rPr>
                  <w:delText>SR</w:delText>
                </w:r>
              </w:del>
            </w:ins>
          </w:p>
        </w:tc>
        <w:tc>
          <w:tcPr>
            <w:tcW w:w="1276" w:type="dxa"/>
            <w:tcPrChange w:id="1620" w:author="Ewa Kucharczyk" w:date="2026-06-09T14:40:00Z">
              <w:tcPr>
                <w:tcW w:w="2835" w:type="dxa"/>
                <w:gridSpan w:val="2"/>
              </w:tcPr>
            </w:tcPrChange>
          </w:tcPr>
          <w:p w14:paraId="22D1304E" w14:textId="5B920D9D" w:rsidR="00A93822" w:rsidRPr="004874E1" w:rsidDel="002B24BB" w:rsidRDefault="004874E1" w:rsidP="00F373AE">
            <w:pPr>
              <w:spacing w:before="0" w:after="0"/>
              <w:jc w:val="center"/>
              <w:cnfStyle w:val="000000000000" w:firstRow="0" w:lastRow="0" w:firstColumn="0" w:lastColumn="0" w:oddVBand="0" w:evenVBand="0" w:oddHBand="0" w:evenHBand="0" w:firstRowFirstColumn="0" w:firstRowLastColumn="0" w:lastRowFirstColumn="0" w:lastRowLastColumn="0"/>
              <w:rPr>
                <w:ins w:id="1621" w:author="Ewa Kucharczyk" w:date="2026-06-09T14:35:00Z"/>
                <w:del w:id="1622" w:author="Michał Różycki" w:date="2026-10-29T13:20:00Z"/>
                <w:b/>
                <w:bCs/>
                <w:sz w:val="20"/>
                <w:szCs w:val="20"/>
                <w:rPrChange w:id="1623" w:author="Ewa Kucharczyk" w:date="2026-06-09T14:46:00Z">
                  <w:rPr>
                    <w:ins w:id="1624" w:author="Ewa Kucharczyk" w:date="2026-06-09T14:35:00Z"/>
                    <w:del w:id="1625" w:author="Michał Różycki" w:date="2026-10-29T13:20:00Z"/>
                    <w:sz w:val="20"/>
                    <w:szCs w:val="20"/>
                  </w:rPr>
                </w:rPrChange>
              </w:rPr>
            </w:pPr>
            <w:ins w:id="1626" w:author="Ewa Kucharczyk" w:date="2026-06-09T14:45:00Z">
              <w:del w:id="1627" w:author="Michał Różycki" w:date="2026-10-29T13:20:00Z">
                <w:r w:rsidRPr="004874E1" w:rsidDel="002B24BB">
                  <w:rPr>
                    <w:b/>
                    <w:bCs/>
                    <w:sz w:val="20"/>
                    <w:szCs w:val="20"/>
                    <w:rPrChange w:id="1628" w:author="Ewa Kucharczyk" w:date="2026-06-09T14:46:00Z">
                      <w:rPr>
                        <w:sz w:val="20"/>
                        <w:szCs w:val="20"/>
                      </w:rPr>
                    </w:rPrChange>
                  </w:rPr>
                  <w:delText>74</w:delText>
                </w:r>
              </w:del>
            </w:ins>
          </w:p>
        </w:tc>
        <w:tc>
          <w:tcPr>
            <w:tcW w:w="1984" w:type="dxa"/>
            <w:tcPrChange w:id="1629" w:author="Ewa Kucharczyk" w:date="2026-06-09T14:40:00Z">
              <w:tcPr>
                <w:tcW w:w="2173" w:type="dxa"/>
                <w:gridSpan w:val="3"/>
              </w:tcPr>
            </w:tcPrChange>
          </w:tcPr>
          <w:p w14:paraId="4E36E3D9" w14:textId="4DB04C98" w:rsidR="00A93822" w:rsidRPr="004874E1" w:rsidDel="002B24BB" w:rsidRDefault="004874E1" w:rsidP="00F373AE">
            <w:pPr>
              <w:spacing w:before="0" w:after="0"/>
              <w:jc w:val="center"/>
              <w:cnfStyle w:val="000000000000" w:firstRow="0" w:lastRow="0" w:firstColumn="0" w:lastColumn="0" w:oddVBand="0" w:evenVBand="0" w:oddHBand="0" w:evenHBand="0" w:firstRowFirstColumn="0" w:firstRowLastColumn="0" w:lastRowFirstColumn="0" w:lastRowLastColumn="0"/>
              <w:rPr>
                <w:ins w:id="1630" w:author="Ewa Kucharczyk" w:date="2026-06-09T14:35:00Z"/>
                <w:del w:id="1631" w:author="Michał Różycki" w:date="2026-10-29T13:20:00Z"/>
                <w:b/>
                <w:bCs/>
                <w:sz w:val="20"/>
                <w:szCs w:val="20"/>
                <w:rPrChange w:id="1632" w:author="Ewa Kucharczyk" w:date="2026-06-09T14:46:00Z">
                  <w:rPr>
                    <w:ins w:id="1633" w:author="Ewa Kucharczyk" w:date="2026-06-09T14:35:00Z"/>
                    <w:del w:id="1634" w:author="Michał Różycki" w:date="2026-10-29T13:20:00Z"/>
                    <w:sz w:val="20"/>
                    <w:szCs w:val="20"/>
                  </w:rPr>
                </w:rPrChange>
              </w:rPr>
            </w:pPr>
            <w:ins w:id="1635" w:author="Ewa Kucharczyk" w:date="2026-06-09T14:45:00Z">
              <w:del w:id="1636" w:author="Michał Różycki" w:date="2026-10-29T13:20:00Z">
                <w:r w:rsidRPr="004874E1" w:rsidDel="002B24BB">
                  <w:rPr>
                    <w:b/>
                    <w:bCs/>
                    <w:sz w:val="20"/>
                    <w:szCs w:val="20"/>
                    <w:rPrChange w:id="1637" w:author="Ewa Kucharczyk" w:date="2026-06-09T14:46:00Z">
                      <w:rPr>
                        <w:sz w:val="20"/>
                        <w:szCs w:val="20"/>
                      </w:rPr>
                    </w:rPrChange>
                  </w:rPr>
                  <w:delText>16</w:delText>
                </w:r>
              </w:del>
            </w:ins>
          </w:p>
        </w:tc>
        <w:tc>
          <w:tcPr>
            <w:tcW w:w="1134" w:type="dxa"/>
            <w:tcBorders>
              <w:right w:val="single" w:sz="4" w:space="0" w:color="666666" w:themeColor="text1" w:themeTint="99"/>
            </w:tcBorders>
            <w:tcPrChange w:id="1638" w:author="Ewa Kucharczyk" w:date="2026-06-09T14:40:00Z">
              <w:tcPr>
                <w:tcW w:w="1354" w:type="dxa"/>
                <w:tcBorders>
                  <w:right w:val="single" w:sz="4" w:space="0" w:color="666666" w:themeColor="text1" w:themeTint="99"/>
                </w:tcBorders>
              </w:tcPr>
            </w:tcPrChange>
          </w:tcPr>
          <w:p w14:paraId="2ACFC88F" w14:textId="1BD3011B" w:rsidR="00A93822" w:rsidRPr="004874E1" w:rsidDel="002B24BB" w:rsidRDefault="004874E1" w:rsidP="00F373AE">
            <w:pPr>
              <w:spacing w:before="0" w:after="0"/>
              <w:jc w:val="center"/>
              <w:cnfStyle w:val="000000000000" w:firstRow="0" w:lastRow="0" w:firstColumn="0" w:lastColumn="0" w:oddVBand="0" w:evenVBand="0" w:oddHBand="0" w:evenHBand="0" w:firstRowFirstColumn="0" w:firstRowLastColumn="0" w:lastRowFirstColumn="0" w:lastRowLastColumn="0"/>
              <w:rPr>
                <w:ins w:id="1639" w:author="Ewa Kucharczyk" w:date="2026-06-09T14:35:00Z"/>
                <w:del w:id="1640" w:author="Michał Różycki" w:date="2026-10-29T13:20:00Z"/>
                <w:b/>
                <w:bCs/>
                <w:sz w:val="20"/>
                <w:szCs w:val="20"/>
                <w:rPrChange w:id="1641" w:author="Ewa Kucharczyk" w:date="2026-06-09T14:46:00Z">
                  <w:rPr>
                    <w:ins w:id="1642" w:author="Ewa Kucharczyk" w:date="2026-06-09T14:35:00Z"/>
                    <w:del w:id="1643" w:author="Michał Różycki" w:date="2026-10-29T13:20:00Z"/>
                    <w:sz w:val="20"/>
                    <w:szCs w:val="20"/>
                  </w:rPr>
                </w:rPrChange>
              </w:rPr>
            </w:pPr>
            <w:ins w:id="1644" w:author="Ewa Kucharczyk" w:date="2026-06-09T14:46:00Z">
              <w:del w:id="1645" w:author="Michał Różycki" w:date="2026-10-29T13:20:00Z">
                <w:r w:rsidRPr="004874E1" w:rsidDel="002B24BB">
                  <w:rPr>
                    <w:b/>
                    <w:bCs/>
                    <w:sz w:val="20"/>
                    <w:szCs w:val="20"/>
                    <w:rPrChange w:id="1646" w:author="Ewa Kucharczyk" w:date="2026-06-09T14:46:00Z">
                      <w:rPr>
                        <w:sz w:val="20"/>
                        <w:szCs w:val="20"/>
                      </w:rPr>
                    </w:rPrChange>
                  </w:rPr>
                  <w:delText>2 770</w:delText>
                </w:r>
              </w:del>
            </w:ins>
          </w:p>
        </w:tc>
        <w:tc>
          <w:tcPr>
            <w:tcW w:w="3260" w:type="dxa"/>
            <w:tcBorders>
              <w:left w:val="single" w:sz="4" w:space="0" w:color="666666" w:themeColor="text1" w:themeTint="99"/>
            </w:tcBorders>
            <w:tcPrChange w:id="1647" w:author="Ewa Kucharczyk" w:date="2026-06-09T14:40:00Z">
              <w:tcPr>
                <w:tcW w:w="1292" w:type="dxa"/>
                <w:tcBorders>
                  <w:left w:val="single" w:sz="4" w:space="0" w:color="666666" w:themeColor="text1" w:themeTint="99"/>
                </w:tcBorders>
              </w:tcPr>
            </w:tcPrChange>
          </w:tcPr>
          <w:p w14:paraId="6B6B8D88" w14:textId="507939F1" w:rsidR="00A93822" w:rsidRPr="004874E1" w:rsidDel="002B24BB" w:rsidRDefault="004874E1" w:rsidP="00F373AE">
            <w:pPr>
              <w:spacing w:before="0" w:after="0"/>
              <w:jc w:val="center"/>
              <w:cnfStyle w:val="000000000000" w:firstRow="0" w:lastRow="0" w:firstColumn="0" w:lastColumn="0" w:oddVBand="0" w:evenVBand="0" w:oddHBand="0" w:evenHBand="0" w:firstRowFirstColumn="0" w:firstRowLastColumn="0" w:lastRowFirstColumn="0" w:lastRowLastColumn="0"/>
              <w:rPr>
                <w:ins w:id="1648" w:author="Ewa Kucharczyk" w:date="2026-06-09T14:35:00Z"/>
                <w:del w:id="1649" w:author="Michał Różycki" w:date="2026-10-29T13:20:00Z"/>
                <w:b/>
                <w:bCs/>
                <w:sz w:val="20"/>
                <w:szCs w:val="20"/>
                <w:rPrChange w:id="1650" w:author="Ewa Kucharczyk" w:date="2026-06-09T14:46:00Z">
                  <w:rPr>
                    <w:ins w:id="1651" w:author="Ewa Kucharczyk" w:date="2026-06-09T14:35:00Z"/>
                    <w:del w:id="1652" w:author="Michał Różycki" w:date="2026-10-29T13:20:00Z"/>
                    <w:sz w:val="20"/>
                    <w:szCs w:val="20"/>
                  </w:rPr>
                </w:rPrChange>
              </w:rPr>
            </w:pPr>
            <w:ins w:id="1653" w:author="Ewa Kucharczyk" w:date="2026-06-09T14:46:00Z">
              <w:del w:id="1654" w:author="Michał Różycki" w:date="2026-10-29T13:20:00Z">
                <w:r w:rsidRPr="004874E1" w:rsidDel="002B24BB">
                  <w:rPr>
                    <w:b/>
                    <w:bCs/>
                    <w:sz w:val="20"/>
                    <w:szCs w:val="20"/>
                    <w:rPrChange w:id="1655" w:author="Ewa Kucharczyk" w:date="2026-06-09T14:46:00Z">
                      <w:rPr>
                        <w:sz w:val="20"/>
                        <w:szCs w:val="20"/>
                      </w:rPr>
                    </w:rPrChange>
                  </w:rPr>
                  <w:delText>1 316</w:delText>
                </w:r>
              </w:del>
            </w:ins>
          </w:p>
        </w:tc>
      </w:tr>
    </w:tbl>
    <w:p w14:paraId="7F6D8659" w14:textId="745CE92A" w:rsidR="004874E1" w:rsidRPr="00844059" w:rsidDel="002B24BB" w:rsidRDefault="004874E1" w:rsidP="004874E1">
      <w:pPr>
        <w:pStyle w:val="Tekstpodstawowy"/>
        <w:rPr>
          <w:ins w:id="1656" w:author="Ewa Kucharczyk" w:date="2026-06-09T14:47:00Z"/>
          <w:del w:id="1657" w:author="Michał Różycki" w:date="2026-10-29T13:20:00Z"/>
          <w:sz w:val="28"/>
          <w:szCs w:val="24"/>
        </w:rPr>
      </w:pPr>
      <w:ins w:id="1658" w:author="Ewa Kucharczyk" w:date="2026-06-09T14:47:00Z">
        <w:del w:id="1659" w:author="Michał Różycki" w:date="2026-10-29T13:20:00Z">
          <w:r w:rsidRPr="00844059" w:rsidDel="002B24BB">
            <w:delText xml:space="preserve">Źródło: opracowanie własne na podstawie danych </w:delText>
          </w:r>
          <w:r w:rsidDel="002B24BB">
            <w:delText>pozyskanych z gmin członkowskich LGD</w:delText>
          </w:r>
          <w:r w:rsidRPr="00844059" w:rsidDel="002B24BB">
            <w:delText xml:space="preserve">, </w:delText>
          </w:r>
          <w:r w:rsidDel="002B24BB">
            <w:delText>czerwiec</w:delText>
          </w:r>
          <w:r w:rsidRPr="00844059" w:rsidDel="002B24BB">
            <w:delText xml:space="preserve"> 202</w:delText>
          </w:r>
          <w:r w:rsidDel="002B24BB">
            <w:delText>6</w:delText>
          </w:r>
          <w:r w:rsidRPr="00844059" w:rsidDel="002B24BB">
            <w:delText xml:space="preserve"> r.</w:delText>
          </w:r>
        </w:del>
      </w:ins>
    </w:p>
    <w:p w14:paraId="61A8AF99" w14:textId="6DD39D17" w:rsidR="00396C5C" w:rsidRDefault="00396C5C" w:rsidP="00396C5C">
      <w:pPr>
        <w:rPr>
          <w:ins w:id="1660" w:author="Ewa Kucharczyk" w:date="2026-06-10T08:53:00Z"/>
        </w:rPr>
      </w:pPr>
      <w:ins w:id="1661" w:author="Ewa Kucharczyk" w:date="2026-06-10T08:53:00Z">
        <w:r>
          <w:t>Analiza danych oraz wyniki przeprowadzonych konsultacji społecznych wskazują jednak, że system bezpieczeństwa</w:t>
        </w:r>
      </w:ins>
      <w:ins w:id="1662" w:author="Ewa Kucharczyk" w:date="2026-06-10T09:06:00Z">
        <w:r w:rsidR="00591692">
          <w:t xml:space="preserve"> </w:t>
        </w:r>
        <w:r w:rsidR="00591692" w:rsidRPr="00591692">
          <w:t>i odporność społeczności lokalnych</w:t>
        </w:r>
      </w:ins>
      <w:ins w:id="1663" w:author="Ewa Kucharczyk" w:date="2026-06-10T08:53:00Z">
        <w:r>
          <w:t xml:space="preserve"> oparty na OSP nie jest wystarczający bez aktywnego udziału mieszkańców. Kluczowym wyzwaniem pozostaje niski poziom przygotowania społeczności lokalnej do reagowania w sytuacjach kryzysowych. W badaniu ankietowym przeprowadzonym wśród mieszkańców oraz przedstawicieli gmin, zdecydowana większość respondentów oceniła poziom gotowości cywilnej jako niski lub średni, wskazując jednocześnie na brak odpowiednich kompetencji i wiedzy praktycznej. </w:t>
        </w:r>
      </w:ins>
    </w:p>
    <w:p w14:paraId="1F65765F" w14:textId="77777777" w:rsidR="00396C5C" w:rsidRDefault="00396C5C" w:rsidP="00396C5C">
      <w:pPr>
        <w:rPr>
          <w:ins w:id="1664" w:author="Ewa Kucharczyk" w:date="2026-06-10T08:53:00Z"/>
        </w:rPr>
      </w:pPr>
      <w:ins w:id="1665" w:author="Ewa Kucharczyk" w:date="2026-06-10T08:53:00Z">
        <w:r>
          <w:t>Zidentyfikowane luki w zakresie gotowości cywilnej dotyczą przede wszystkim:</w:t>
        </w:r>
      </w:ins>
    </w:p>
    <w:p w14:paraId="127AE2AC" w14:textId="3329B804" w:rsidR="00396C5C" w:rsidRDefault="00396C5C">
      <w:pPr>
        <w:pStyle w:val="Akapitzlist"/>
        <w:numPr>
          <w:ilvl w:val="0"/>
          <w:numId w:val="35"/>
        </w:numPr>
        <w:rPr>
          <w:ins w:id="1666" w:author="Ewa Kucharczyk" w:date="2026-06-10T08:53:00Z"/>
        </w:rPr>
        <w:pPrChange w:id="1667" w:author="Ewa Kucharczyk" w:date="2026-06-10T08:53:00Z">
          <w:pPr/>
        </w:pPrChange>
      </w:pPr>
      <w:ins w:id="1668" w:author="Ewa Kucharczyk" w:date="2026-06-10T08:53:00Z">
        <w:r>
          <w:t xml:space="preserve">niewystarczającego poziomu wiedzy mieszkańców na temat zasad postępowania w sytuacjach zagrożeń, </w:t>
        </w:r>
      </w:ins>
    </w:p>
    <w:p w14:paraId="0F5690E4" w14:textId="78D56FF4" w:rsidR="00396C5C" w:rsidRDefault="00396C5C">
      <w:pPr>
        <w:pStyle w:val="Akapitzlist"/>
        <w:numPr>
          <w:ilvl w:val="0"/>
          <w:numId w:val="35"/>
        </w:numPr>
        <w:rPr>
          <w:ins w:id="1669" w:author="Ewa Kucharczyk" w:date="2026-06-10T08:53:00Z"/>
        </w:rPr>
        <w:pPrChange w:id="1670" w:author="Ewa Kucharczyk" w:date="2026-06-10T08:53:00Z">
          <w:pPr/>
        </w:pPrChange>
      </w:pPr>
      <w:ins w:id="1671" w:author="Ewa Kucharczyk" w:date="2026-06-10T08:53:00Z">
        <w:r>
          <w:t>niskich umiejętności praktycznych w zakresie udzielania pierwszej pomocy, ewakuacji oraz reagowania kryzysowego,</w:t>
        </w:r>
      </w:ins>
    </w:p>
    <w:p w14:paraId="07013B58" w14:textId="74296CFD" w:rsidR="00396C5C" w:rsidRDefault="00396C5C">
      <w:pPr>
        <w:pStyle w:val="Akapitzlist"/>
        <w:numPr>
          <w:ilvl w:val="0"/>
          <w:numId w:val="35"/>
        </w:numPr>
        <w:rPr>
          <w:ins w:id="1672" w:author="Ewa Kucharczyk" w:date="2026-06-10T08:53:00Z"/>
        </w:rPr>
        <w:pPrChange w:id="1673" w:author="Ewa Kucharczyk" w:date="2026-06-10T08:53:00Z">
          <w:pPr/>
        </w:pPrChange>
      </w:pPr>
      <w:ins w:id="1674" w:author="Ewa Kucharczyk" w:date="2026-06-10T08:53:00Z">
        <w:r>
          <w:t>ograniczonej znajomości systemów ostrzegania i alarmowania, niedoboru osób posiadających specjalistyczne kompetencje techniczne (np. obsługa sprzętu, pojazdów, urządzeń),</w:t>
        </w:r>
      </w:ins>
    </w:p>
    <w:p w14:paraId="554E6181" w14:textId="0BB16E79" w:rsidR="00396C5C" w:rsidRDefault="00396C5C">
      <w:pPr>
        <w:pStyle w:val="Akapitzlist"/>
        <w:numPr>
          <w:ilvl w:val="0"/>
          <w:numId w:val="35"/>
        </w:numPr>
        <w:rPr>
          <w:ins w:id="1675" w:author="Ewa Kucharczyk" w:date="2026-06-10T08:53:00Z"/>
        </w:rPr>
        <w:pPrChange w:id="1676" w:author="Ewa Kucharczyk" w:date="2026-06-10T08:53:00Z">
          <w:pPr/>
        </w:pPrChange>
      </w:pPr>
      <w:ins w:id="1677" w:author="Ewa Kucharczyk" w:date="2026-06-10T08:53:00Z">
        <w:r>
          <w:t>niewystarczającej zdolności do samoorganizacji i współpracy w sytuacjach kryzysowych,</w:t>
        </w:r>
      </w:ins>
    </w:p>
    <w:p w14:paraId="3AFF7718" w14:textId="539644DC" w:rsidR="00396C5C" w:rsidRDefault="00396C5C">
      <w:pPr>
        <w:pStyle w:val="Akapitzlist"/>
        <w:numPr>
          <w:ilvl w:val="0"/>
          <w:numId w:val="35"/>
        </w:numPr>
        <w:rPr>
          <w:ins w:id="1678" w:author="Ewa Kucharczyk" w:date="2026-06-10T08:53:00Z"/>
        </w:rPr>
        <w:pPrChange w:id="1679" w:author="Ewa Kucharczyk" w:date="2026-06-10T08:53:00Z">
          <w:pPr/>
        </w:pPrChange>
      </w:pPr>
      <w:ins w:id="1680" w:author="Ewa Kucharczyk" w:date="2026-06-10T08:53:00Z">
        <w:r>
          <w:t xml:space="preserve">niskiego poziomu świadomości w zakresie nowych zagrożeń, w tym </w:t>
        </w:r>
        <w:proofErr w:type="spellStart"/>
        <w:r>
          <w:t>cyberbezpieczeństwa</w:t>
        </w:r>
        <w:proofErr w:type="spellEnd"/>
        <w:r>
          <w:t xml:space="preserve"> i dezinformacji. </w:t>
        </w:r>
      </w:ins>
    </w:p>
    <w:p w14:paraId="75889667" w14:textId="77777777" w:rsidR="00396C5C" w:rsidRDefault="00396C5C" w:rsidP="00396C5C">
      <w:pPr>
        <w:rPr>
          <w:ins w:id="1681" w:author="Ewa Kucharczyk" w:date="2026-06-10T08:53:00Z"/>
        </w:rPr>
      </w:pPr>
      <w:ins w:id="1682" w:author="Ewa Kucharczyk" w:date="2026-06-10T08:53:00Z">
        <w:r>
          <w:lastRenderedPageBreak/>
          <w:t>Powyższe potwierdza część zdiagnozowanych problemów i braków określonych w Programie Ochrony Ludności i Obrony Cywilnej na lata 2025–2026:</w:t>
        </w:r>
      </w:ins>
    </w:p>
    <w:p w14:paraId="13FEE096" w14:textId="6B60C593" w:rsidR="00396C5C" w:rsidRDefault="00396C5C">
      <w:pPr>
        <w:pStyle w:val="Akapitzlist"/>
        <w:numPr>
          <w:ilvl w:val="0"/>
          <w:numId w:val="34"/>
        </w:numPr>
        <w:rPr>
          <w:ins w:id="1683" w:author="Ewa Kucharczyk" w:date="2026-06-10T08:53:00Z"/>
        </w:rPr>
        <w:pPrChange w:id="1684" w:author="Ewa Kucharczyk" w:date="2026-06-10T08:53:00Z">
          <w:pPr/>
        </w:pPrChange>
      </w:pPr>
      <w:ins w:id="1685" w:author="Ewa Kucharczyk" w:date="2026-06-10T08:53:00Z">
        <w:r>
          <w:t>brak systemowego przygotowania ludności w zakresie propozycji dotyczących posiadania własnych zasobów w niezbędne produkty, a także do zdobywania kompetencji w zakresie kształtowania świadomości zagrożeń i zapobiegania zagrożeniom oraz pożądanych postaw na wypadek wystąpienia zagrożeń i sytuacji kryzysowych,</w:t>
        </w:r>
      </w:ins>
    </w:p>
    <w:p w14:paraId="33FA9503" w14:textId="123717D0" w:rsidR="00396C5C" w:rsidRDefault="00396C5C">
      <w:pPr>
        <w:pStyle w:val="Akapitzlist"/>
        <w:numPr>
          <w:ilvl w:val="0"/>
          <w:numId w:val="34"/>
        </w:numPr>
        <w:rPr>
          <w:ins w:id="1686" w:author="Ewa Kucharczyk" w:date="2026-06-10T08:53:00Z"/>
        </w:rPr>
        <w:pPrChange w:id="1687" w:author="Ewa Kucharczyk" w:date="2026-06-10T08:53:00Z">
          <w:pPr/>
        </w:pPrChange>
      </w:pPr>
      <w:ins w:id="1688" w:author="Ewa Kucharczyk" w:date="2026-06-10T08:53:00Z">
        <w:r>
          <w:t>brak wykorzystania potencjału organizacji pozarządowych z uwzględnieniem ich gotowości i dostępności personelu,</w:t>
        </w:r>
      </w:ins>
    </w:p>
    <w:p w14:paraId="2F33689C" w14:textId="2CFE54D0" w:rsidR="00396C5C" w:rsidRDefault="00396C5C">
      <w:pPr>
        <w:pStyle w:val="Akapitzlist"/>
        <w:numPr>
          <w:ilvl w:val="0"/>
          <w:numId w:val="34"/>
        </w:numPr>
        <w:rPr>
          <w:ins w:id="1689" w:author="Ewa Kucharczyk" w:date="2026-06-10T08:53:00Z"/>
        </w:rPr>
        <w:pPrChange w:id="1690" w:author="Ewa Kucharczyk" w:date="2026-06-10T08:53:00Z">
          <w:pPr/>
        </w:pPrChange>
      </w:pPr>
      <w:ins w:id="1691" w:author="Ewa Kucharczyk" w:date="2026-06-10T08:53:00Z">
        <w:r>
          <w:t>brak przygotowania obywateli do udzielania pierwszej pomocy i innych działań pomocowych w sytuacjach wystąpienia zagrożeń, w tym o charakterze militarnym, w ramach obrony powszechnej kraju i społeczeństwa.</w:t>
        </w:r>
      </w:ins>
    </w:p>
    <w:p w14:paraId="6240FE50" w14:textId="78ED25F4" w:rsidR="00396C5C" w:rsidRDefault="00396C5C" w:rsidP="00396C5C">
      <w:pPr>
        <w:rPr>
          <w:ins w:id="1692" w:author="Ewa Kucharczyk" w:date="2026-06-10T08:53:00Z"/>
        </w:rPr>
      </w:pPr>
      <w:ins w:id="1693" w:author="Ewa Kucharczyk" w:date="2026-06-10T08:53:00Z">
        <w:r>
          <w:t xml:space="preserve">W Programie Ochrony Ludności i Obrony Cywilnej na lata 2025-2026 wskazano także na stosunkowo niską wiedzę społeczeństwa na temat potencjalnych zagrożeń oraz sposobów reagowania w sytuacjach kryzysowych. Z badań przeprowadzonych przez </w:t>
        </w:r>
        <w:proofErr w:type="spellStart"/>
        <w:r>
          <w:t>IBRiS</w:t>
        </w:r>
        <w:proofErr w:type="spellEnd"/>
        <w:r>
          <w:t xml:space="preserve"> w I kwartale 2024 r. wynika, że jedynie ok. 50% ankietowanych uważa, że jest w stanie przygotować się na przetrwanie kilku dni bez dostaw energii elektrycznej, wody czy żywności. Brak wiedzy na temat sposobów rozpoznawania i reagowania na sytuacje kryzysowe, w tym nieznajomość sygnałów alarmowych i ostrzegawczych, a także procedur ich nadawania, sprawia, że społeczeństwo jest nieprzygotowane do radzenia sobie z nieoczekiwanymi wyzwaniami. W efekcie rośnie ryzyko zbiorowej paniki, podatność na dezinformację </w:t>
        </w:r>
      </w:ins>
      <w:ins w:id="1694" w:author="Ewa Kucharczyk" w:date="2026-06-10T10:28:00Z">
        <w:r w:rsidR="00556EB6">
          <w:t xml:space="preserve">i </w:t>
        </w:r>
      </w:ins>
      <w:ins w:id="1695" w:author="Ewa Kucharczyk" w:date="2026-06-10T08:53:00Z">
        <w:r>
          <w:t xml:space="preserve"> nieefektywne wykorzystanie dostępnych zasobów w sytuacji kryzysowej lub konfliktu zbrojnego.</w:t>
        </w:r>
      </w:ins>
    </w:p>
    <w:p w14:paraId="72693480" w14:textId="77777777" w:rsidR="00396C5C" w:rsidRDefault="00396C5C" w:rsidP="00396C5C">
      <w:pPr>
        <w:rPr>
          <w:ins w:id="1696" w:author="Ewa Kucharczyk" w:date="2026-06-10T08:53:00Z"/>
        </w:rPr>
      </w:pPr>
      <w:ins w:id="1697" w:author="Ewa Kucharczyk" w:date="2026-06-10T08:53:00Z">
        <w:r>
          <w:t xml:space="preserve">Jednocześnie konsultacje przeprowadzone z jednostkami samorządu terytorialnego oraz przedstawicielami OSP wskazują na rosnące zapotrzebowanie na działania o charakterze edukacyjnym i szkoleniowym, skierowane do osób dorosłych. Wskazywane potrzeby obejmują m.in. szkolenia z zakresu pierwszej pomocy, reagowania kryzysowego, ewakuacji, obsługi sprzętu technicznego, a także rozwój kompetencji w obszarze bezpieczeństwa cyfrowego i organizacji działań pomocowych. </w:t>
        </w:r>
      </w:ins>
    </w:p>
    <w:p w14:paraId="491012DA" w14:textId="6A745202" w:rsidR="00396C5C" w:rsidRDefault="00396C5C" w:rsidP="00396C5C">
      <w:pPr>
        <w:rPr>
          <w:ins w:id="1698" w:author="Ewa Kucharczyk" w:date="2026-06-10T08:53:00Z"/>
        </w:rPr>
      </w:pPr>
      <w:ins w:id="1699" w:author="Ewa Kucharczyk" w:date="2026-06-10T08:53:00Z">
        <w:r>
          <w:t xml:space="preserve">Szczególnego wsparcia wymagają grupy najbardziej narażone na skutki sytuacji kryzysowych, w tym osoby starsze, osoby z niepełnosprawnościami, osoby samotne, a także osoby pełniące funkcje społeczne i organizacyjne, </w:t>
        </w:r>
        <w:del w:id="1700" w:author="Michał Różycki" w:date="2026-10-19T12:17:00Z">
          <w:r w:rsidRPr="00AA29B5" w:rsidDel="002B35A0">
            <w:rPr>
              <w:highlight w:val="green"/>
              <w:rPrChange w:id="1701" w:author="Michał Różycki" w:date="2026-10-19T12:56:00Z">
                <w:rPr/>
              </w:rPrChange>
            </w:rPr>
            <w:delText>takie jak członkowie OSP</w:delText>
          </w:r>
        </w:del>
      </w:ins>
      <w:ins w:id="1702" w:author="Michał Różycki" w:date="2026-10-19T12:17:00Z">
        <w:r w:rsidR="002B35A0" w:rsidRPr="00AA29B5">
          <w:rPr>
            <w:highlight w:val="green"/>
            <w:rPrChange w:id="1703" w:author="Michał Różycki" w:date="2026-10-19T12:56:00Z">
              <w:rPr/>
            </w:rPrChange>
          </w:rPr>
          <w:t xml:space="preserve">wolontariusze i pracownicy </w:t>
        </w:r>
      </w:ins>
      <w:ins w:id="1704" w:author="Ewa Kucharczyk" w:date="2026-06-10T08:53:00Z">
        <w:del w:id="1705" w:author="Michał Różycki" w:date="2026-10-19T12:17:00Z">
          <w:r w:rsidRPr="00AA29B5" w:rsidDel="002B35A0">
            <w:rPr>
              <w:highlight w:val="green"/>
              <w:rPrChange w:id="1706" w:author="Michał Różycki" w:date="2026-10-19T12:56:00Z">
                <w:rPr/>
              </w:rPrChange>
            </w:rPr>
            <w:delText>,</w:delText>
          </w:r>
          <w:r w:rsidDel="002B35A0">
            <w:delText xml:space="preserve"> </w:delText>
          </w:r>
        </w:del>
        <w:r>
          <w:t>organizacji pozarządowych czy pracownicy instytucji publicznych.</w:t>
        </w:r>
      </w:ins>
    </w:p>
    <w:p w14:paraId="41076C1C" w14:textId="77777777" w:rsidR="003547DB" w:rsidRPr="003547DB" w:rsidRDefault="003547DB" w:rsidP="003547DB">
      <w:pPr>
        <w:keepLines w:val="0"/>
        <w:spacing w:before="0" w:after="0" w:line="300" w:lineRule="atLeast"/>
        <w:rPr>
          <w:ins w:id="1707" w:author="Ewa Kucharczyk" w:date="2026-06-10T09:51:00Z"/>
          <w:rFonts w:ascii="Segoe UI" w:eastAsia="Times New Roman" w:hAnsi="Segoe UI" w:cs="Segoe UI"/>
          <w:sz w:val="21"/>
          <w:lang w:eastAsia="pl-PL"/>
        </w:rPr>
      </w:pPr>
      <w:bookmarkStart w:id="1708" w:name="_Toc136343643"/>
      <w:ins w:id="1709" w:author="Ewa Kucharczyk" w:date="2026-06-10T09:51:00Z">
        <w:r w:rsidRPr="003547DB">
          <w:rPr>
            <w:rFonts w:ascii="Segoe UI" w:eastAsia="Times New Roman" w:hAnsi="Segoe UI" w:cs="Segoe UI"/>
            <w:sz w:val="21"/>
            <w:lang w:eastAsia="pl-PL"/>
          </w:rPr>
          <w:t>Zidentyfikowane problemy i potrzeby wskazują jednoznacznie, że kluczowym wyzwaniem w zakresie bezpieczeństwa i gotowości cywilnej na obszarze LGD jest niewystarczający poziom przygotowania i kompetencji mieszkańców w zakresie reagowania na sytuacje kryzysowe. W konsekwencji zasadnym kierunkiem interwencji jest rozwój wiedzy, umiejętności i kompetencji społeczności lokalnej, co przyczyni się do zwiększenia ich zdolności reagowania oraz budowania odporności na sytuacje nadzwyczajne.</w:t>
        </w:r>
      </w:ins>
    </w:p>
    <w:p w14:paraId="74C7D972" w14:textId="1ADF4B06" w:rsidR="009B02E4" w:rsidRPr="00177CB0" w:rsidRDefault="009B02E4" w:rsidP="009B02E4">
      <w:pPr>
        <w:pStyle w:val="Nagwek2"/>
        <w:rPr>
          <w:highlight w:val="yellow"/>
          <w:rPrChange w:id="1710" w:author="Ewa Kucharczyk" w:date="2026-06-08T11:11:00Z">
            <w:rPr/>
          </w:rPrChange>
        </w:rPr>
      </w:pPr>
      <w:bookmarkStart w:id="1711" w:name="_Toc244172764"/>
      <w:r w:rsidRPr="00177CB0">
        <w:rPr>
          <w:highlight w:val="yellow"/>
          <w:rPrChange w:id="1712" w:author="Ewa Kucharczyk" w:date="2026-06-08T11:11:00Z">
            <w:rPr/>
          </w:rPrChange>
        </w:rPr>
        <w:t>Grupy docelowe szczególnie istotne z punktu wdrażania LSR</w:t>
      </w:r>
      <w:bookmarkEnd w:id="1708"/>
      <w:bookmarkEnd w:id="1711"/>
    </w:p>
    <w:p w14:paraId="1683DDBE" w14:textId="32B98254" w:rsidR="00852AB0" w:rsidRDefault="004B260E" w:rsidP="00852AB0">
      <w:r>
        <w:t xml:space="preserve">Na podstawie diagnozy obszaru LGD przeprowadzonej w rozdziale </w:t>
      </w:r>
      <w:r w:rsidRPr="004B260E">
        <w:rPr>
          <w:i/>
          <w:iCs/>
        </w:rPr>
        <w:t>4</w:t>
      </w:r>
      <w:r>
        <w:t xml:space="preserve"> </w:t>
      </w:r>
      <w:r w:rsidRPr="006773F5">
        <w:rPr>
          <w:i/>
          <w:iCs/>
        </w:rPr>
        <w:fldChar w:fldCharType="begin"/>
      </w:r>
      <w:r w:rsidRPr="006773F5">
        <w:rPr>
          <w:i/>
          <w:iCs/>
        </w:rPr>
        <w:instrText xml:space="preserve"> REF _Ref126750547 \h  \* MERGEFORMAT </w:instrText>
      </w:r>
      <w:r w:rsidRPr="006773F5">
        <w:rPr>
          <w:i/>
          <w:iCs/>
        </w:rPr>
      </w:r>
      <w:r w:rsidRPr="006773F5">
        <w:rPr>
          <w:i/>
          <w:iCs/>
        </w:rPr>
        <w:fldChar w:fldCharType="separate"/>
      </w:r>
      <w:ins w:id="1713" w:author="Ewa Kucharczyk" w:date="2026-06-10T10:47:00Z">
        <w:r w:rsidR="003E3E52" w:rsidRPr="003E3E52">
          <w:rPr>
            <w:i/>
            <w:iCs/>
            <w:rPrChange w:id="1714" w:author="Ewa Kucharczyk" w:date="2026-06-10T10:47:00Z">
              <w:rPr/>
            </w:rPrChange>
          </w:rPr>
          <w:t>Analiza potrzeb i potencjału LSR</w:t>
        </w:r>
      </w:ins>
      <w:del w:id="1715" w:author="Ewa Kucharczyk" w:date="2026-05-22T14:02:00Z">
        <w:r w:rsidR="00BE6815" w:rsidRPr="00BE6815" w:rsidDel="009434B2">
          <w:rPr>
            <w:i/>
            <w:iCs/>
          </w:rPr>
          <w:delText>Analiza potrzeb i potencjału LSR</w:delText>
        </w:r>
      </w:del>
      <w:r w:rsidRPr="006773F5">
        <w:rPr>
          <w:i/>
          <w:iCs/>
        </w:rPr>
        <w:fldChar w:fldCharType="end"/>
      </w:r>
      <w:r>
        <w:t xml:space="preserve"> oraz partycypacyjnego procesu tworzenia LSR, opisanego w rozdziale </w:t>
      </w:r>
      <w:r w:rsidRPr="004B260E">
        <w:rPr>
          <w:i/>
          <w:iCs/>
        </w:rPr>
        <w:t>3</w:t>
      </w:r>
      <w:r>
        <w:t xml:space="preserve"> </w:t>
      </w:r>
      <w:r w:rsidRPr="006773F5">
        <w:rPr>
          <w:i/>
          <w:iCs/>
        </w:rPr>
        <w:fldChar w:fldCharType="begin"/>
      </w:r>
      <w:r w:rsidRPr="006773F5">
        <w:rPr>
          <w:i/>
          <w:iCs/>
        </w:rPr>
        <w:instrText xml:space="preserve"> REF _Ref126750598 \h  \* MERGEFORMAT </w:instrText>
      </w:r>
      <w:r w:rsidRPr="006773F5">
        <w:rPr>
          <w:i/>
          <w:iCs/>
        </w:rPr>
      </w:r>
      <w:r w:rsidRPr="006773F5">
        <w:rPr>
          <w:i/>
          <w:iCs/>
        </w:rPr>
        <w:fldChar w:fldCharType="separate"/>
      </w:r>
      <w:ins w:id="1716" w:author="Ewa Kucharczyk" w:date="2026-06-10T10:47:00Z">
        <w:r w:rsidR="003E3E52" w:rsidRPr="003E3E52">
          <w:rPr>
            <w:i/>
            <w:iCs/>
            <w:rPrChange w:id="1717" w:author="Ewa Kucharczyk" w:date="2026-06-10T10:47:00Z">
              <w:rPr/>
            </w:rPrChange>
          </w:rPr>
          <w:t>Partycypacyjny charakter LSR</w:t>
        </w:r>
      </w:ins>
      <w:del w:id="1718" w:author="Ewa Kucharczyk" w:date="2026-05-22T14:02:00Z">
        <w:r w:rsidR="00BE6815" w:rsidRPr="00BE6815" w:rsidDel="009434B2">
          <w:rPr>
            <w:i/>
            <w:iCs/>
          </w:rPr>
          <w:delText>Partycypacyjny charakter LSR</w:delText>
        </w:r>
      </w:del>
      <w:r w:rsidRPr="006773F5">
        <w:rPr>
          <w:i/>
          <w:iCs/>
        </w:rPr>
        <w:fldChar w:fldCharType="end"/>
      </w:r>
      <w:ins w:id="1719" w:author="Ewa Kucharczyk" w:date="2026-06-09T13:10:00Z">
        <w:r w:rsidR="00233DC0">
          <w:rPr>
            <w:i/>
            <w:iCs/>
          </w:rPr>
          <w:t>,</w:t>
        </w:r>
      </w:ins>
      <w:r>
        <w:t xml:space="preserve"> zidentyfikowano kluczowe grupy docelowe szczególnie istotne</w:t>
      </w:r>
      <w:r w:rsidR="00850C9D">
        <w:t xml:space="preserve"> z punktu widzenia realizacji LSR</w:t>
      </w:r>
      <w:r w:rsidR="006C6633">
        <w:t>,</w:t>
      </w:r>
      <w:r w:rsidR="00850C9D">
        <w:t xml:space="preserve"> w tym grupy w niekorzystnej sytuacji:</w:t>
      </w:r>
    </w:p>
    <w:p w14:paraId="6F09B1CA" w14:textId="77777777" w:rsidR="005F704A" w:rsidRDefault="00D02CAB" w:rsidP="00852AB0">
      <w:pPr>
        <w:rPr>
          <w:ins w:id="1720" w:author="Ewa Kucharczyk" w:date="2026-06-10T12:28:00Z"/>
        </w:rPr>
      </w:pPr>
      <w:r>
        <w:rPr>
          <w:b/>
          <w:bCs/>
        </w:rPr>
        <w:lastRenderedPageBreak/>
        <w:t>Osoby fizyczne</w:t>
      </w:r>
      <w:r w:rsidR="00735549">
        <w:t xml:space="preserve"> (</w:t>
      </w:r>
      <w:r w:rsidR="00F52145">
        <w:t xml:space="preserve">m.in. </w:t>
      </w:r>
      <w:r w:rsidR="00735549">
        <w:t xml:space="preserve">osoby fizyczne nieprowadzące działalności gospodarczej, </w:t>
      </w:r>
      <w:r w:rsidR="00735549" w:rsidRPr="002512A8">
        <w:t>małe i mikroprzedsiębiorstwa prowadzone przez osoby fizyczne,</w:t>
      </w:r>
      <w:r w:rsidR="002C5E8E">
        <w:t xml:space="preserve"> mieszkańcy obszaru LSR,</w:t>
      </w:r>
      <w:r w:rsidR="00735549">
        <w:t xml:space="preserve"> lokalni liderzy </w:t>
      </w:r>
      <w:r w:rsidR="002C5E8E">
        <w:t>aktywnie działający na rzecz społeczności lokalnej i pożytku publicznego)</w:t>
      </w:r>
      <w:r w:rsidR="00F52145">
        <w:t>.</w:t>
      </w:r>
      <w:r w:rsidR="00CD742C">
        <w:t xml:space="preserve"> </w:t>
      </w:r>
      <w:r w:rsidR="00E122CB">
        <w:t>Osoby fizyczne to szeroko rozumiana grupa docelowa, która odnosi się praktycznie do wszystkich mieszkańców obszaru LSR. Grupę tą dotykają liczne problemy</w:t>
      </w:r>
      <w:r w:rsidR="00B809B2">
        <w:t>:</w:t>
      </w:r>
      <w:r w:rsidR="00E122CB">
        <w:t xml:space="preserve"> społeczne,</w:t>
      </w:r>
      <w:r w:rsidR="00A251C4">
        <w:t xml:space="preserve"> infrastrukturalne oraz g</w:t>
      </w:r>
      <w:r w:rsidR="00E122CB">
        <w:t>ospodarcze</w:t>
      </w:r>
      <w:r w:rsidR="00A251C4">
        <w:t xml:space="preserve">, </w:t>
      </w:r>
      <w:r w:rsidR="002E22D7">
        <w:t>zgodnie z przeprowadzoną diagnozą obszaru LSR</w:t>
      </w:r>
      <w:r w:rsidR="00E122CB">
        <w:t xml:space="preserve">. Grupa ta jest finalnym odbiorcą praktycznie wszystkich obszarów interwencji przewidzianych do realizacji w LSR. </w:t>
      </w:r>
      <w:r w:rsidR="002E22D7">
        <w:t>Osoby fizyczne będą</w:t>
      </w:r>
      <w:r w:rsidR="00A251C4">
        <w:t xml:space="preserve"> podstawowym</w:t>
      </w:r>
      <w:r w:rsidR="002E22D7">
        <w:t xml:space="preserve"> odbiorcą działań związanych z ogóln</w:t>
      </w:r>
      <w:r w:rsidR="00B809B2">
        <w:t xml:space="preserve">ie </w:t>
      </w:r>
      <w:r w:rsidR="00FE1C92">
        <w:t>rozumianym rozwojem przedsiębiorczości, co może pozytywnie wpłynąć np. na stopę bezrobocia, liczbę zarejestrowanych bezrobotnych, udział dochodów gmin członkowskich w podatkach dochodowych od osób fizycznych</w:t>
      </w:r>
      <w:r w:rsidR="00B809B2">
        <w:t>,</w:t>
      </w:r>
      <w:r w:rsidR="00FE1C92">
        <w:t xml:space="preserve"> a także może zmniejszyć odpływ ludzi młodych z obszaru LSR dając im szans</w:t>
      </w:r>
      <w:r w:rsidR="00240310">
        <w:t>ę</w:t>
      </w:r>
      <w:r w:rsidR="00FE1C92">
        <w:t xml:space="preserve"> na poprawę swojej sytuacji finansowej</w:t>
      </w:r>
      <w:r w:rsidR="00B809B2">
        <w:t xml:space="preserve"> i </w:t>
      </w:r>
      <w:r w:rsidR="00FE1C92">
        <w:t>zapewniając</w:t>
      </w:r>
      <w:r w:rsidR="00A251C4">
        <w:t xml:space="preserve"> tym samym</w:t>
      </w:r>
      <w:r w:rsidR="00FE1C92">
        <w:t xml:space="preserve"> warunki do rozwoju. </w:t>
      </w:r>
    </w:p>
    <w:p w14:paraId="2520D91A" w14:textId="39899AF0" w:rsidR="00660CAB" w:rsidRPr="00735549" w:rsidRDefault="00FE1C92" w:rsidP="00852AB0">
      <w:r>
        <w:t xml:space="preserve">Osoby fizyczne czy też inaczej mieszkańcy obszaru LSR są grupą docelową </w:t>
      </w:r>
      <w:r w:rsidR="00B809B2">
        <w:t xml:space="preserve">także </w:t>
      </w:r>
      <w:r>
        <w:t>działań związanych z zachowaniem dziedzictwa lokalnego, poprawą stanu infrastruktury publicznej</w:t>
      </w:r>
      <w:r w:rsidR="00A251C4">
        <w:t xml:space="preserve"> czy też działaniami ukierunkowanymi na sferę społeczną</w:t>
      </w:r>
      <w:r>
        <w:t>, gdzie</w:t>
      </w:r>
      <w:r w:rsidR="00B809B2">
        <w:t>,</w:t>
      </w:r>
      <w:r>
        <w:t xml:space="preserve"> </w:t>
      </w:r>
      <w:r w:rsidR="00A251C4">
        <w:t>jak wskazuje diagnoza oraz konsultacje społeczne</w:t>
      </w:r>
      <w:r w:rsidR="00B809B2">
        <w:t>,</w:t>
      </w:r>
      <w:r w:rsidR="00A251C4">
        <w:t xml:space="preserve"> </w:t>
      </w:r>
      <w:r>
        <w:t xml:space="preserve">istnieje pewien potencjał rozwojowy </w:t>
      </w:r>
      <w:r w:rsidR="00A251C4">
        <w:t>oraz wysokie zapotrzebowanie.</w:t>
      </w:r>
    </w:p>
    <w:p w14:paraId="37666ED7" w14:textId="246C42C2" w:rsidR="00735549" w:rsidRPr="002C5E8E" w:rsidRDefault="00735549" w:rsidP="00852AB0">
      <w:r>
        <w:rPr>
          <w:b/>
          <w:bCs/>
        </w:rPr>
        <w:t>Osoby prawne</w:t>
      </w:r>
      <w:r w:rsidR="002C5E8E">
        <w:rPr>
          <w:b/>
          <w:bCs/>
        </w:rPr>
        <w:t xml:space="preserve"> </w:t>
      </w:r>
      <w:r w:rsidR="002C5E8E">
        <w:t>(</w:t>
      </w:r>
      <w:r w:rsidR="00F52145">
        <w:t xml:space="preserve">m.in. organizacje pozarządowe, fundacje, związki wyznaniowe, </w:t>
      </w:r>
      <w:r w:rsidR="00F52145" w:rsidRPr="002512A8">
        <w:t>osoby prawne prowadzące działalność gospodarczą w skali mikro i małej</w:t>
      </w:r>
      <w:r w:rsidR="00F52145">
        <w:t>).</w:t>
      </w:r>
      <w:r w:rsidR="001F7C00">
        <w:t xml:space="preserve"> Osoby prawne są stałym elementem charakterystyki każdego obszaru, również</w:t>
      </w:r>
      <w:r w:rsidR="00B809B2">
        <w:t>,</w:t>
      </w:r>
      <w:r w:rsidR="001F7C00">
        <w:t xml:space="preserve"> jak w przypadku osób fizycznych</w:t>
      </w:r>
      <w:r w:rsidR="00B809B2">
        <w:t>,</w:t>
      </w:r>
      <w:r w:rsidR="001F7C00">
        <w:t xml:space="preserve"> mają swoje problemy i zapotrzebowania. Osoby prawne</w:t>
      </w:r>
      <w:r w:rsidR="00B809B2">
        <w:t>,</w:t>
      </w:r>
      <w:r w:rsidR="001F7C00">
        <w:t xml:space="preserve"> takie jak organizacje pozarządowe</w:t>
      </w:r>
      <w:r w:rsidR="009F3ECF">
        <w:t>, KGW wpisane do Krajowego Rejestru Kół Gospodyń Wiejskich prowadzonego przez ARiMR</w:t>
      </w:r>
      <w:r w:rsidR="009F3ECF">
        <w:rPr>
          <w:rStyle w:val="Odwoanieprzypisudolnego"/>
        </w:rPr>
        <w:footnoteReference w:id="37"/>
      </w:r>
      <w:r w:rsidR="001F7C00">
        <w:t xml:space="preserve"> czy też fundacje i związki wyznaniowe</w:t>
      </w:r>
      <w:r w:rsidR="00B809B2">
        <w:t>,</w:t>
      </w:r>
      <w:r w:rsidR="001F7C00">
        <w:t xml:space="preserve"> są </w:t>
      </w:r>
      <w:r w:rsidR="00B11D6E">
        <w:t xml:space="preserve">naturalną </w:t>
      </w:r>
      <w:r w:rsidR="001F7C00">
        <w:t>grup</w:t>
      </w:r>
      <w:r w:rsidR="00B809B2">
        <w:t>ą</w:t>
      </w:r>
      <w:r w:rsidR="001F7C00">
        <w:t xml:space="preserve"> docelową działań związanych z zachowaniem dziedzictwa lokalnego</w:t>
      </w:r>
      <w:r w:rsidR="00B11D6E">
        <w:t xml:space="preserve"> oraz działaniami społecznymi,</w:t>
      </w:r>
      <w:r w:rsidR="001F7C00">
        <w:t xml:space="preserve"> </w:t>
      </w:r>
      <w:r w:rsidR="00B11D6E">
        <w:t>gdzie</w:t>
      </w:r>
      <w:r w:rsidR="00B809B2">
        <w:t>,</w:t>
      </w:r>
      <w:r w:rsidR="00B11D6E">
        <w:t xml:space="preserve"> jak dowodzą konsultacje społeczne</w:t>
      </w:r>
      <w:r w:rsidR="00B809B2">
        <w:t>,</w:t>
      </w:r>
      <w:r w:rsidR="00B11D6E">
        <w:t xml:space="preserve"> istnieje wysokie zapotrzebowanie społecz</w:t>
      </w:r>
      <w:r w:rsidR="00893080">
        <w:t>ne</w:t>
      </w:r>
      <w:r w:rsidR="00B11D6E">
        <w:t xml:space="preserve"> oraz pewien potencjał rozwojowy związany z liczbą aktywnie działających organizacji pozarządowych. Osoby prawne prowadzące działalność gospodarczą są niezwykle istotnym elementem rozwoju gospodarczego obszaru LSR. Dedykowane wsparcie finansowe związane z rozwojem przedsiębiorczości osób prawnych przyczyni się do ograniczenia bezrobocia, wzrostu udziału gmin członkowskich w</w:t>
      </w:r>
      <w:r w:rsidR="0001576E">
        <w:t xml:space="preserve">e wpływach z </w:t>
      </w:r>
      <w:r w:rsidR="00B11D6E">
        <w:t>podatk</w:t>
      </w:r>
      <w:r w:rsidR="0001576E">
        <w:t xml:space="preserve">u </w:t>
      </w:r>
      <w:r w:rsidR="00B11D6E">
        <w:t>dochodow</w:t>
      </w:r>
      <w:r w:rsidR="0001576E">
        <w:t>ego</w:t>
      </w:r>
      <w:r w:rsidR="00B11D6E">
        <w:t xml:space="preserve"> od osób prawnych.</w:t>
      </w:r>
    </w:p>
    <w:p w14:paraId="0ED0D414" w14:textId="1628E94E" w:rsidR="00735549" w:rsidRDefault="00735549" w:rsidP="00852AB0">
      <w:r>
        <w:rPr>
          <w:b/>
          <w:bCs/>
        </w:rPr>
        <w:t>Grupy nieformalne</w:t>
      </w:r>
      <w:r>
        <w:t xml:space="preserve"> (</w:t>
      </w:r>
      <w:r w:rsidR="00F52145">
        <w:t xml:space="preserve">m.in. </w:t>
      </w:r>
      <w:r>
        <w:t>jednostki organizacyjne nieposiadające osobowości prawnej, którym odrębna ustawa przyznaje zdolność prawną, w tym fundacje i stowarzyszenia).</w:t>
      </w:r>
      <w:r w:rsidR="00034C7E">
        <w:t xml:space="preserve"> </w:t>
      </w:r>
      <w:r w:rsidR="00E2471F">
        <w:t xml:space="preserve">Grupę docelową charakteryzuje częściowe wykluczenie z </w:t>
      </w:r>
      <w:r w:rsidR="00DE17DC">
        <w:t>możliwości</w:t>
      </w:r>
      <w:r w:rsidR="00E2471F">
        <w:t xml:space="preserve"> uzyskania dofinansowania ze znacznej części źródeł publicznych. Grupy nieformalne</w:t>
      </w:r>
      <w:r w:rsidR="00DE17DC">
        <w:t>, często bardzo prężnie działają w sferze</w:t>
      </w:r>
      <w:r w:rsidR="00BA6402">
        <w:t xml:space="preserve"> włączenia społecznego oraz sferze</w:t>
      </w:r>
      <w:r w:rsidR="00DE17DC">
        <w:t xml:space="preserve"> kulturowej i animacji społeczności </w:t>
      </w:r>
      <w:r w:rsidR="00844059">
        <w:t>lokalnej,</w:t>
      </w:r>
      <w:r w:rsidR="00E45473">
        <w:t xml:space="preserve"> lecz nie posiadają potrzebnych środków finansowych. Jak wynika z konsultacji społecznych grupa ta powinna być odbiorcą działań związanych z zachowaniem dziedzictwa lokalnego</w:t>
      </w:r>
      <w:r w:rsidR="00BA6402">
        <w:t xml:space="preserve"> oraz związanych z inicjowaniem działań na rzecz aktywnego włączenia społecznego</w:t>
      </w:r>
      <w:r w:rsidR="00E45473">
        <w:t>.</w:t>
      </w:r>
    </w:p>
    <w:p w14:paraId="082B0F3B" w14:textId="0388716C" w:rsidR="002C5E8E" w:rsidRDefault="00735549" w:rsidP="00852AB0">
      <w:r w:rsidRPr="00735549">
        <w:rPr>
          <w:b/>
          <w:bCs/>
        </w:rPr>
        <w:lastRenderedPageBreak/>
        <w:t>Jednostki sektora finansów publicznych</w:t>
      </w:r>
      <w:r>
        <w:t xml:space="preserve"> (</w:t>
      </w:r>
      <w:r w:rsidR="00F52145">
        <w:t xml:space="preserve">m.in. </w:t>
      </w:r>
      <w:r w:rsidR="002C5E8E">
        <w:t>jednostki samorządu terytorialnego i ich jednostki organizacyjne, związki, porozumienia i stowarzyszenia).</w:t>
      </w:r>
      <w:r w:rsidR="00E45473">
        <w:t xml:space="preserve"> </w:t>
      </w:r>
      <w:r w:rsidR="005E640C">
        <w:t xml:space="preserve">Grupa docelowa </w:t>
      </w:r>
      <w:r w:rsidR="005E640C" w:rsidRPr="006866A4">
        <w:t>będzie odbior</w:t>
      </w:r>
      <w:r w:rsidR="00226A34">
        <w:t>c</w:t>
      </w:r>
      <w:r w:rsidR="005E640C" w:rsidRPr="006866A4">
        <w:t>ą działań związanych z poprawą dostępu do infrastruktury publicznej oraz</w:t>
      </w:r>
      <w:r w:rsidR="00DB7858">
        <w:t xml:space="preserve"> </w:t>
      </w:r>
      <w:r w:rsidR="00DB7858" w:rsidRPr="00921115">
        <w:t>podmiotem pośredniczącym w</w:t>
      </w:r>
      <w:r w:rsidR="00D86441" w:rsidRPr="00921115">
        <w:t>e wdrażaniu</w:t>
      </w:r>
      <w:r w:rsidR="00DB7858" w:rsidRPr="00921115">
        <w:t xml:space="preserve"> </w:t>
      </w:r>
      <w:r w:rsidR="005E640C" w:rsidRPr="00921115">
        <w:t>działań</w:t>
      </w:r>
      <w:r w:rsidR="005E640C" w:rsidRPr="00DB7858">
        <w:rPr>
          <w:strike/>
        </w:rPr>
        <w:t xml:space="preserve"> </w:t>
      </w:r>
      <w:r w:rsidR="005E640C" w:rsidRPr="006866A4">
        <w:t xml:space="preserve">związanych ze sferą </w:t>
      </w:r>
      <w:r w:rsidR="006866A4">
        <w:t xml:space="preserve">społeczną finansowaną ze środków EFS+. Konsultacje społeczne wykazały braki zarówno w małej infrastrukturze publicznej jak </w:t>
      </w:r>
      <w:r w:rsidR="00DB7858">
        <w:t>i</w:t>
      </w:r>
      <w:r w:rsidR="006866A4">
        <w:t xml:space="preserve"> niedobory w działaniach społecznych, których często jedynym realnym odbiorcą jest samorząd terytorialny oraz jego jednostki organizacyjne/pomocnicze. Samorządy terytorialne takie jak gminy, nie posiadają wystarczających środków finansowych</w:t>
      </w:r>
      <w:r w:rsidR="001919E9">
        <w:t>,</w:t>
      </w:r>
      <w:r w:rsidR="006866A4">
        <w:t xml:space="preserve"> aby w całości pokryć zapotrzebowanie społeczności lokalnej w w/w działaniach. Sytuacja ta związana jest ze stałym wzrostem</w:t>
      </w:r>
      <w:r w:rsidR="003765C9">
        <w:t xml:space="preserve"> liczby</w:t>
      </w:r>
      <w:r w:rsidR="006866A4">
        <w:t xml:space="preserve"> zadań własnych i zleconych samorządu terytorialnego.</w:t>
      </w:r>
    </w:p>
    <w:p w14:paraId="33F57811" w14:textId="7B1E3CD1" w:rsidR="00F52145" w:rsidRPr="00AA61A6" w:rsidRDefault="006B23C6" w:rsidP="00852AB0">
      <w:r w:rsidRPr="00921115">
        <w:rPr>
          <w:b/>
          <w:bCs/>
        </w:rPr>
        <w:t>Uczniowie szkół i placówek systemu oświaty</w:t>
      </w:r>
      <w:r w:rsidR="00BE4CF4" w:rsidRPr="00921115">
        <w:rPr>
          <w:b/>
          <w:bCs/>
        </w:rPr>
        <w:t>, kadra dydaktyczna szkół z terenu objętego LSR</w:t>
      </w:r>
      <w:r w:rsidR="00AA61A6" w:rsidRPr="00921115">
        <w:t>.</w:t>
      </w:r>
      <w:r w:rsidR="008260D8">
        <w:t xml:space="preserve"> Grupa docelowa będzie głównym odbiorcą działań ukierunkowanych na rozwój zdolności uczniów poza edukacja formalną, finansowanych ze środków EFS+. Grupę charakteryzuje dynamika zmian oraz nieustająca konieczność aktualizacji umiejętności, wymuszająca potrzebę szybkiego i ciągłego uczenia się</w:t>
      </w:r>
      <w:r w:rsidR="00B53659">
        <w:t>, kształtowania umiejętności i postaw</w:t>
      </w:r>
      <w:r w:rsidR="008260D8">
        <w:t xml:space="preserve">.  Z uwagi na nieustający postęp technologiczny i cywilizacyjny niezbędne jest wdrażanie niekonwencjonalnych ścieżek, projektów oraz zajęć edukacyjnych na rzecz umiejętności przekrojowych uczniów, które są kształtowane głównie poprzez zajęcia i </w:t>
      </w:r>
      <w:r w:rsidR="00B53659">
        <w:t xml:space="preserve">aktywności podejmowane poza edukacją formalną. Ukierunkowane wsparcie pozwoli osobom zdolnym na pełniejsze wykorzystanie ich talentów, które będzie możliwe do wykorzystania w życiu społecznym oraz przyszłej pracy zawodowej. </w:t>
      </w:r>
      <w:r w:rsidR="008D68F2">
        <w:t xml:space="preserve">Wsparcie grupy docelowej odpowiada także na potrzebę stymulowania rozwoju kapitału społecznego środowisk lokalnych, poprzez rozwijanie współpracy instytucji edukacji </w:t>
      </w:r>
      <w:proofErr w:type="spellStart"/>
      <w:r w:rsidR="008D68F2">
        <w:t>pozaformalnej</w:t>
      </w:r>
      <w:proofErr w:type="spellEnd"/>
      <w:r w:rsidR="008D68F2">
        <w:t xml:space="preserve"> z instytucjami edukacji formalnej</w:t>
      </w:r>
      <w:bookmarkStart w:id="1721" w:name="_Ref128050184"/>
      <w:r w:rsidR="008D68F2">
        <w:rPr>
          <w:rStyle w:val="Odwoanieprzypisudolnego"/>
        </w:rPr>
        <w:footnoteReference w:id="38"/>
      </w:r>
      <w:bookmarkEnd w:id="1721"/>
      <w:r w:rsidR="008D68F2">
        <w:t>.</w:t>
      </w:r>
    </w:p>
    <w:p w14:paraId="1C5FF3FB" w14:textId="49EBAD27" w:rsidR="00DE157D" w:rsidRPr="00DE157D" w:rsidDel="0088603D" w:rsidRDefault="00702EA3" w:rsidP="00852AB0">
      <w:pPr>
        <w:rPr>
          <w:del w:id="1723" w:author="Ewa Kucharczyk" w:date="2026-05-26T11:20:00Z"/>
        </w:rPr>
      </w:pPr>
      <w:ins w:id="1724" w:author="Ewa Kucharczyk" w:date="2026-05-26T11:55:00Z">
        <w:r w:rsidRPr="00177CB0">
          <w:rPr>
            <w:b/>
            <w:bCs/>
            <w:highlight w:val="yellow"/>
            <w:rPrChange w:id="1725" w:author="Ewa Kucharczyk" w:date="2026-06-08T11:11:00Z">
              <w:rPr>
                <w:b/>
                <w:bCs/>
              </w:rPr>
            </w:rPrChange>
          </w:rPr>
          <w:lastRenderedPageBreak/>
          <w:t>Osoby dorosłe zamieszkuj</w:t>
        </w:r>
      </w:ins>
      <w:ins w:id="1726" w:author="Ewa Kucharczyk" w:date="2026-05-26T11:56:00Z">
        <w:r w:rsidRPr="00177CB0">
          <w:rPr>
            <w:b/>
            <w:bCs/>
            <w:highlight w:val="yellow"/>
            <w:rPrChange w:id="1727" w:author="Ewa Kucharczyk" w:date="2026-06-08T11:11:00Z">
              <w:rPr>
                <w:b/>
                <w:bCs/>
              </w:rPr>
            </w:rPrChange>
          </w:rPr>
          <w:t xml:space="preserve">ące obszar objęty LSR </w:t>
        </w:r>
        <w:r w:rsidRPr="00177CB0">
          <w:rPr>
            <w:highlight w:val="yellow"/>
            <w:rPrChange w:id="1728" w:author="Ewa Kucharczyk" w:date="2026-06-08T11:11:00Z">
              <w:rPr/>
            </w:rPrChange>
          </w:rPr>
          <w:t>(w tym osoby aktywne zawodowo</w:t>
        </w:r>
      </w:ins>
      <w:ins w:id="1729" w:author="Ewa Kucharczyk" w:date="2026-05-27T10:17:00Z">
        <w:r w:rsidR="005A3AD6" w:rsidRPr="00177CB0">
          <w:rPr>
            <w:highlight w:val="yellow"/>
            <w:rPrChange w:id="1730" w:author="Ewa Kucharczyk" w:date="2026-06-08T11:11:00Z">
              <w:rPr/>
            </w:rPrChange>
          </w:rPr>
          <w:t xml:space="preserve"> i społecznie</w:t>
        </w:r>
      </w:ins>
      <w:ins w:id="1731" w:author="Ewa Kucharczyk" w:date="2026-05-26T11:56:00Z">
        <w:r w:rsidRPr="00177CB0">
          <w:rPr>
            <w:highlight w:val="yellow"/>
            <w:rPrChange w:id="1732" w:author="Ewa Kucharczyk" w:date="2026-06-08T11:11:00Z">
              <w:rPr/>
            </w:rPrChange>
          </w:rPr>
          <w:t>, osoby starsze, osoby o niskich kwalifikacjach, osoby z niepełnosprawnościami)</w:t>
        </w:r>
      </w:ins>
      <w:ins w:id="1733" w:author="Ewa Kucharczyk" w:date="2026-05-26T11:57:00Z">
        <w:r w:rsidRPr="00177CB0">
          <w:rPr>
            <w:highlight w:val="yellow"/>
            <w:rPrChange w:id="1734" w:author="Ewa Kucharczyk" w:date="2026-06-08T11:11:00Z">
              <w:rPr/>
            </w:rPrChange>
          </w:rPr>
          <w:t>,</w:t>
        </w:r>
        <w:r w:rsidRPr="00177CB0">
          <w:rPr>
            <w:b/>
            <w:bCs/>
            <w:highlight w:val="yellow"/>
            <w:rPrChange w:id="1735" w:author="Ewa Kucharczyk" w:date="2026-06-08T11:11:00Z">
              <w:rPr>
                <w:b/>
                <w:bCs/>
              </w:rPr>
            </w:rPrChange>
          </w:rPr>
          <w:t xml:space="preserve"> przedstawiciele, członkowie</w:t>
        </w:r>
      </w:ins>
      <w:ins w:id="1736" w:author="Ewa Kucharczyk" w:date="2026-06-09T13:11:00Z">
        <w:r w:rsidR="00233DC0">
          <w:rPr>
            <w:b/>
            <w:bCs/>
            <w:highlight w:val="yellow"/>
          </w:rPr>
          <w:t>,</w:t>
        </w:r>
      </w:ins>
      <w:ins w:id="1737" w:author="Ewa Kucharczyk" w:date="2026-05-26T11:57:00Z">
        <w:r w:rsidRPr="00177CB0">
          <w:rPr>
            <w:b/>
            <w:bCs/>
            <w:highlight w:val="yellow"/>
            <w:rPrChange w:id="1738" w:author="Ewa Kucharczyk" w:date="2026-06-08T11:11:00Z">
              <w:rPr>
                <w:b/>
                <w:bCs/>
              </w:rPr>
            </w:rPrChange>
          </w:rPr>
          <w:t xml:space="preserve"> wolontariusze i pracownicy lokalnych organizacji społecznych, pracownicy instytucji publicznych </w:t>
        </w:r>
        <w:r w:rsidRPr="00177CB0">
          <w:rPr>
            <w:highlight w:val="yellow"/>
            <w:rPrChange w:id="1739" w:author="Ewa Kucharczyk" w:date="2026-06-08T11:11:00Z">
              <w:rPr/>
            </w:rPrChange>
          </w:rPr>
          <w:t xml:space="preserve">(w tym samorządów). </w:t>
        </w:r>
      </w:ins>
      <w:ins w:id="1740" w:author="Ewa Kucharczyk" w:date="2026-05-26T12:15:00Z">
        <w:r w:rsidR="000E1F3C" w:rsidRPr="00177CB0">
          <w:rPr>
            <w:highlight w:val="yellow"/>
            <w:rPrChange w:id="1741" w:author="Ewa Kucharczyk" w:date="2026-06-08T11:11:00Z">
              <w:rPr/>
            </w:rPrChange>
          </w:rPr>
          <w:t xml:space="preserve">Grupa docelowa będzie </w:t>
        </w:r>
      </w:ins>
      <w:ins w:id="1742" w:author="Ewa Kucharczyk" w:date="2026-05-26T12:16:00Z">
        <w:r w:rsidR="000E1F3C" w:rsidRPr="00177CB0">
          <w:rPr>
            <w:highlight w:val="yellow"/>
            <w:rPrChange w:id="1743" w:author="Ewa Kucharczyk" w:date="2026-06-08T11:11:00Z">
              <w:rPr/>
            </w:rPrChange>
          </w:rPr>
          <w:t>głównym odbiorcą działań ukierunkowanych na wsparcie gotowości cywilnej osób dorosłych, finansowanych ze środków EFS+.</w:t>
        </w:r>
      </w:ins>
      <w:ins w:id="1744" w:author="Ewa Kucharczyk" w:date="2026-05-26T12:36:00Z">
        <w:r w:rsidR="006236A0" w:rsidRPr="00177CB0">
          <w:rPr>
            <w:highlight w:val="yellow"/>
            <w:rPrChange w:id="1745" w:author="Ewa Kucharczyk" w:date="2026-06-08T11:11:00Z">
              <w:rPr/>
            </w:rPrChange>
          </w:rPr>
          <w:t xml:space="preserve"> Grupę docelową charakteryzuj</w:t>
        </w:r>
      </w:ins>
      <w:ins w:id="1746" w:author="Ewa Kucharczyk" w:date="2026-05-27T10:01:00Z">
        <w:r w:rsidR="00260927" w:rsidRPr="00177CB0">
          <w:rPr>
            <w:highlight w:val="yellow"/>
            <w:rPrChange w:id="1747" w:author="Ewa Kucharczyk" w:date="2026-06-08T11:11:00Z">
              <w:rPr/>
            </w:rPrChange>
          </w:rPr>
          <w:t>e</w:t>
        </w:r>
      </w:ins>
      <w:ins w:id="1748" w:author="Ewa Kucharczyk" w:date="2026-05-27T10:02:00Z">
        <w:r w:rsidR="00260927" w:rsidRPr="00177CB0">
          <w:rPr>
            <w:highlight w:val="yellow"/>
            <w:rPrChange w:id="1749" w:author="Ewa Kucharczyk" w:date="2026-06-08T11:11:00Z">
              <w:rPr/>
            </w:rPrChange>
          </w:rPr>
          <w:t xml:space="preserve"> </w:t>
        </w:r>
      </w:ins>
      <w:ins w:id="1750" w:author="Ewa Kucharczyk" w:date="2026-05-27T10:20:00Z">
        <w:r w:rsidR="009B5D5F" w:rsidRPr="00177CB0">
          <w:rPr>
            <w:highlight w:val="yellow"/>
            <w:rPrChange w:id="1751" w:author="Ewa Kucharczyk" w:date="2026-06-08T11:11:00Z">
              <w:rPr/>
            </w:rPrChange>
          </w:rPr>
          <w:t>niewystarczający</w:t>
        </w:r>
      </w:ins>
      <w:ins w:id="1752" w:author="Ewa Kucharczyk" w:date="2026-05-27T10:02:00Z">
        <w:r w:rsidR="00260927" w:rsidRPr="00177CB0">
          <w:rPr>
            <w:highlight w:val="yellow"/>
            <w:rPrChange w:id="1753" w:author="Ewa Kucharczyk" w:date="2026-06-08T11:11:00Z">
              <w:rPr/>
            </w:rPrChange>
          </w:rPr>
          <w:t xml:space="preserve"> poziom przygotowania do reagowania w sytuacjach kryzysowych, w tym ograniczone umiejętności, kompetencje </w:t>
        </w:r>
      </w:ins>
      <w:ins w:id="1754" w:author="Ewa Kucharczyk" w:date="2026-05-27T10:13:00Z">
        <w:r w:rsidR="00EF669B" w:rsidRPr="00177CB0">
          <w:rPr>
            <w:highlight w:val="yellow"/>
            <w:rPrChange w:id="1755" w:author="Ewa Kucharczyk" w:date="2026-06-08T11:11:00Z">
              <w:rPr/>
            </w:rPrChange>
          </w:rPr>
          <w:t>oraz</w:t>
        </w:r>
      </w:ins>
      <w:ins w:id="1756" w:author="Ewa Kucharczyk" w:date="2026-05-27T10:02:00Z">
        <w:r w:rsidR="00260927" w:rsidRPr="00177CB0">
          <w:rPr>
            <w:highlight w:val="yellow"/>
            <w:rPrChange w:id="1757" w:author="Ewa Kucharczyk" w:date="2026-06-08T11:11:00Z">
              <w:rPr/>
            </w:rPrChange>
          </w:rPr>
          <w:t xml:space="preserve"> kwalifikacje w zakresie</w:t>
        </w:r>
      </w:ins>
      <w:ins w:id="1758" w:author="Ewa Kucharczyk" w:date="2026-05-27T10:16:00Z">
        <w:r w:rsidR="00EF669B" w:rsidRPr="00177CB0">
          <w:rPr>
            <w:highlight w:val="yellow"/>
            <w:rPrChange w:id="1759" w:author="Ewa Kucharczyk" w:date="2026-06-08T11:11:00Z">
              <w:rPr/>
            </w:rPrChange>
          </w:rPr>
          <w:t xml:space="preserve"> </w:t>
        </w:r>
      </w:ins>
      <w:ins w:id="1760" w:author="Ewa Kucharczyk" w:date="2026-05-27T10:14:00Z">
        <w:r w:rsidR="00EF669B" w:rsidRPr="00177CB0">
          <w:rPr>
            <w:highlight w:val="yellow"/>
            <w:rPrChange w:id="1761" w:author="Ewa Kucharczyk" w:date="2026-06-08T11:11:00Z">
              <w:rPr/>
            </w:rPrChange>
          </w:rPr>
          <w:t>zapobiegania zagrożeniom, przygotowania do ich wystąpienia oraz właściwego reagowania i postępowania w sytuacjach nadzwyczajnych.</w:t>
        </w:r>
      </w:ins>
      <w:ins w:id="1762" w:author="Ewa Kucharczyk" w:date="2026-05-27T10:03:00Z">
        <w:r w:rsidR="00260927" w:rsidRPr="00177CB0">
          <w:rPr>
            <w:highlight w:val="yellow"/>
            <w:rPrChange w:id="1763" w:author="Ewa Kucharczyk" w:date="2026-06-08T11:11:00Z">
              <w:rPr/>
            </w:rPrChange>
          </w:rPr>
          <w:t xml:space="preserve"> Jednocześnie występuje zróżnicowanie zdolności adaptacyjnych wynikające z wieku, poziomu wykształcenia oraz sytuacji społecznej mieszkańców </w:t>
        </w:r>
      </w:ins>
      <w:ins w:id="1764" w:author="Ewa Kucharczyk" w:date="2026-05-27T10:04:00Z">
        <w:r w:rsidR="00260927" w:rsidRPr="00177CB0">
          <w:rPr>
            <w:highlight w:val="yellow"/>
            <w:rPrChange w:id="1765" w:author="Ewa Kucharczyk" w:date="2026-06-08T11:11:00Z">
              <w:rPr/>
            </w:rPrChange>
          </w:rPr>
          <w:t xml:space="preserve">przy istotnym udziale osób starszych i osób wymagających wsparcia. Potencjałem grupy jest natomiast aktywność lokalnych organizacji oraz funkcjonowanie jednostek </w:t>
        </w:r>
      </w:ins>
      <w:ins w:id="1766" w:author="Ewa Kucharczyk" w:date="2026-05-27T10:05:00Z">
        <w:r w:rsidR="00260927" w:rsidRPr="00177CB0">
          <w:rPr>
            <w:highlight w:val="yellow"/>
            <w:rPrChange w:id="1767" w:author="Ewa Kucharczyk" w:date="2026-06-08T11:11:00Z">
              <w:rPr/>
            </w:rPrChange>
          </w:rPr>
          <w:t>OSP</w:t>
        </w:r>
      </w:ins>
      <w:ins w:id="1768" w:author="Ewa Kucharczyk" w:date="2026-05-27T10:11:00Z">
        <w:r w:rsidR="00EF669B" w:rsidRPr="00177CB0">
          <w:rPr>
            <w:highlight w:val="yellow"/>
            <w:rPrChange w:id="1769" w:author="Ewa Kucharczyk" w:date="2026-06-08T11:11:00Z">
              <w:rPr/>
            </w:rPrChange>
          </w:rPr>
          <w:t>, które stanowią podstawę budowania systemu odporności lokalnej</w:t>
        </w:r>
      </w:ins>
      <w:ins w:id="1770" w:author="Michał Różycki" w:date="2026-10-19T12:19:00Z">
        <w:r w:rsidR="002B35A0">
          <w:rPr>
            <w:highlight w:val="yellow"/>
          </w:rPr>
          <w:t xml:space="preserve"> </w:t>
        </w:r>
        <w:r w:rsidR="002B35A0" w:rsidRPr="00AA29B5">
          <w:rPr>
            <w:highlight w:val="green"/>
            <w:rPrChange w:id="1771" w:author="Michał Różycki" w:date="2026-10-19T12:56:00Z">
              <w:rPr>
                <w:highlight w:val="yellow"/>
              </w:rPr>
            </w:rPrChange>
          </w:rPr>
          <w:t>(nieoceniony zasób wiedzy, wymiana doświadczeń, kwalifikacje i kompetencje)</w:t>
        </w:r>
      </w:ins>
      <w:ins w:id="1772" w:author="Ewa Kucharczyk" w:date="2026-05-27T10:05:00Z">
        <w:r w:rsidR="00260927" w:rsidRPr="00177CB0">
          <w:rPr>
            <w:highlight w:val="yellow"/>
            <w:rPrChange w:id="1773" w:author="Ewa Kucharczyk" w:date="2026-06-08T11:11:00Z">
              <w:rPr/>
            </w:rPrChange>
          </w:rPr>
          <w:t xml:space="preserve">. Wsparcie grupy docelowej odpowiada na potrzebę </w:t>
        </w:r>
      </w:ins>
      <w:ins w:id="1774" w:author="Ewa Kucharczyk" w:date="2026-05-27T10:06:00Z">
        <w:r w:rsidR="00260927" w:rsidRPr="00177CB0">
          <w:rPr>
            <w:highlight w:val="yellow"/>
            <w:rPrChange w:id="1775" w:author="Ewa Kucharczyk" w:date="2026-06-08T11:11:00Z">
              <w:rPr/>
            </w:rPrChange>
          </w:rPr>
          <w:t>podniesienia umiejętności lub kompetencji lub nabyci</w:t>
        </w:r>
      </w:ins>
      <w:ins w:id="1776" w:author="Ewa Kucharczyk" w:date="2026-06-09T13:13:00Z">
        <w:r w:rsidR="00233DC0">
          <w:rPr>
            <w:highlight w:val="yellow"/>
          </w:rPr>
          <w:t>a</w:t>
        </w:r>
      </w:ins>
      <w:ins w:id="1777" w:author="Ewa Kucharczyk" w:date="2026-05-27T10:06:00Z">
        <w:r w:rsidR="00260927" w:rsidRPr="00177CB0">
          <w:rPr>
            <w:highlight w:val="yellow"/>
            <w:rPrChange w:id="1778" w:author="Ewa Kucharczyk" w:date="2026-06-08T11:11:00Z">
              <w:rPr/>
            </w:rPrChange>
          </w:rPr>
          <w:t xml:space="preserve"> umiejętności/kwalifikacji w zakresie</w:t>
        </w:r>
      </w:ins>
      <w:ins w:id="1779" w:author="Ewa Kucharczyk" w:date="2026-05-27T10:07:00Z">
        <w:r w:rsidR="00260927" w:rsidRPr="00177CB0">
          <w:rPr>
            <w:highlight w:val="yellow"/>
            <w:rPrChange w:id="1780" w:author="Ewa Kucharczyk" w:date="2026-06-08T11:11:00Z">
              <w:rPr/>
            </w:rPrChange>
          </w:rPr>
          <w:t xml:space="preserve"> zapobiegania, przygotowania, reagowania oraz postępowania w różnych stanach zagrożenia. Wsparcie grupy docelowej</w:t>
        </w:r>
      </w:ins>
      <w:ins w:id="1781" w:author="Ewa Kucharczyk" w:date="2026-05-26T12:36:00Z">
        <w:r w:rsidR="006236A0" w:rsidRPr="00177CB0">
          <w:rPr>
            <w:highlight w:val="yellow"/>
            <w:rPrChange w:id="1782" w:author="Ewa Kucharczyk" w:date="2026-06-08T11:11:00Z">
              <w:rPr/>
            </w:rPrChange>
          </w:rPr>
          <w:t xml:space="preserve"> </w:t>
        </w:r>
      </w:ins>
      <w:ins w:id="1783" w:author="Ewa Kucharczyk" w:date="2026-05-27T10:07:00Z">
        <w:r w:rsidR="00260927" w:rsidRPr="00177CB0">
          <w:rPr>
            <w:highlight w:val="yellow"/>
            <w:rPrChange w:id="1784" w:author="Ewa Kucharczyk" w:date="2026-06-08T11:11:00Z">
              <w:rPr/>
            </w:rPrChange>
          </w:rPr>
          <w:t xml:space="preserve">przyczyni się </w:t>
        </w:r>
      </w:ins>
      <w:ins w:id="1785" w:author="Ewa Kucharczyk" w:date="2026-05-27T10:08:00Z">
        <w:r w:rsidR="00260927" w:rsidRPr="00177CB0">
          <w:rPr>
            <w:highlight w:val="yellow"/>
            <w:rPrChange w:id="1786" w:author="Ewa Kucharczyk" w:date="2026-06-08T11:11:00Z">
              <w:rPr/>
            </w:rPrChange>
          </w:rPr>
          <w:t>również do zwiększenia zdolności adaptacyjnych obszaru LSR.</w:t>
        </w:r>
        <w:r w:rsidR="00260927" w:rsidRPr="00177CB0">
          <w:rPr>
            <w:rStyle w:val="Odwoanieprzypisudolnego"/>
            <w:highlight w:val="yellow"/>
            <w:rPrChange w:id="1787" w:author="Ewa Kucharczyk" w:date="2026-06-08T11:11:00Z">
              <w:rPr>
                <w:rStyle w:val="Odwoanieprzypisudolnego"/>
              </w:rPr>
            </w:rPrChange>
          </w:rPr>
          <w:footnoteReference w:id="39"/>
        </w:r>
      </w:ins>
      <w:del w:id="1790" w:author="Ewa Kucharczyk" w:date="2026-05-26T11:20:00Z">
        <w:r w:rsidR="00DE157D" w:rsidRPr="00921115" w:rsidDel="0088603D">
          <w:rPr>
            <w:b/>
            <w:bCs/>
          </w:rPr>
          <w:delText>Osoby potrzebujące wsparcia w codziennym funkcjonowaniu</w:delText>
        </w:r>
        <w:r w:rsidR="00E415DE" w:rsidRPr="00921115" w:rsidDel="0088603D">
          <w:rPr>
            <w:b/>
            <w:bCs/>
          </w:rPr>
          <w:delText xml:space="preserve">, </w:delText>
        </w:r>
        <w:r w:rsidR="00AA61A6" w:rsidRPr="00921115" w:rsidDel="0088603D">
          <w:rPr>
            <w:b/>
            <w:bCs/>
          </w:rPr>
          <w:delText xml:space="preserve">osoby starsze, osoby z niepełnosprawnościami oraz opiekunowie </w:delText>
        </w:r>
        <w:r w:rsidR="00A979CC" w:rsidRPr="00921115" w:rsidDel="0088603D">
          <w:rPr>
            <w:b/>
            <w:bCs/>
          </w:rPr>
          <w:delText>faktyczni</w:delText>
        </w:r>
        <w:r w:rsidR="00AA61A6" w:rsidRPr="00921115" w:rsidDel="0088603D">
          <w:rPr>
            <w:b/>
            <w:bCs/>
          </w:rPr>
          <w:delText xml:space="preserve"> tych osób, otoczenie osób potrzebujących wsparcia, kadra pracująca na rzecz świadczenia wysokiej jakości usług społecznych w środowisku lokalnym, w tym</w:delText>
        </w:r>
        <w:r w:rsidR="00E415DE" w:rsidRPr="00921115" w:rsidDel="0088603D">
          <w:rPr>
            <w:b/>
            <w:bCs/>
          </w:rPr>
          <w:delText xml:space="preserve"> szczególnie</w:delText>
        </w:r>
        <w:r w:rsidR="00AA61A6" w:rsidRPr="00921115" w:rsidDel="0088603D">
          <w:rPr>
            <w:b/>
            <w:bCs/>
          </w:rPr>
          <w:delText xml:space="preserve"> pracowników pomocy społecznej</w:delText>
        </w:r>
        <w:r w:rsidR="00AA61A6" w:rsidRPr="00921115" w:rsidDel="0088603D">
          <w:delText>.</w:delText>
        </w:r>
        <w:r w:rsidR="000E43AF" w:rsidDel="0088603D">
          <w:delText xml:space="preserve"> </w:delText>
        </w:r>
        <w:r w:rsidR="00E66E9E" w:rsidDel="0088603D">
          <w:delText xml:space="preserve">Grupa docelowa będzie głównym odbiorcą działań ukierunkowanych na zwiększenie dostępu do usług społecznych świadczonych w społeczności lokalnej. Grupa docelowa składa się w głównej mierze z osób będących w niekorzystnej sytuacji np. osoby starsze czy osoby </w:delText>
        </w:r>
        <w:r w:rsidR="00240310" w:rsidDel="0088603D">
          <w:delText>z niepełnosprawnościami</w:delText>
        </w:r>
        <w:r w:rsidR="00E66E9E" w:rsidDel="0088603D">
          <w:delText>.</w:delText>
        </w:r>
        <w:r w:rsidR="00FF31B4" w:rsidDel="0088603D">
          <w:delText xml:space="preserve"> Dużą grupę stanowią osoby bierne zawodowo z powodu opieki nad osobami potrzebującymi wsparcia</w:delText>
        </w:r>
        <w:r w:rsidR="009B607E" w:rsidDel="0088603D">
          <w:delText xml:space="preserve"> </w:delText>
        </w:r>
        <w:r w:rsidR="00FF31B4" w:rsidDel="0088603D">
          <w:delText>w codziennym funkcjonowaniu. Postępujący proces starzenia się społeczeństwa wiąże się z potrzebą wsparcia lub tworzenia dziennych miejsc opieki, dziennych miejsc pobytu,</w:delText>
        </w:r>
        <w:r w:rsidR="00CD4104" w:rsidDel="0088603D">
          <w:delText xml:space="preserve"> dziennych form usług opiekuńczych</w:delText>
        </w:r>
        <w:r w:rsidR="00FF31B4" w:rsidDel="0088603D">
          <w:delText xml:space="preserve"> co w perspektywie czasu może zwiększyć aktywność zawodową osób, które ze względu na opiekę nad osobami potrzebującymi nie mogą podjąć pracy zawodowej. Pozytywnym trendem charakteryzującym grupę</w:delText>
        </w:r>
        <w:r w:rsidR="00CD4104" w:rsidDel="0088603D">
          <w:delText xml:space="preserve"> docelową</w:delText>
        </w:r>
        <w:r w:rsidR="00FF31B4" w:rsidDel="0088603D">
          <w:delText xml:space="preserve">, jest wzrost liczby oraz popularyzacja klubów seniora, co jak wynika z przeprowadzonych konsultacji społecznych jest pożądanym </w:delText>
        </w:r>
        <w:r w:rsidR="00CD4104" w:rsidDel="0088603D">
          <w:delText>zjawiskiem, które należy wspierać</w:delText>
        </w:r>
        <w:r w:rsidR="00CD4104" w:rsidDel="0088603D">
          <w:rPr>
            <w:rStyle w:val="Odwoanieprzypisudolnego"/>
          </w:rPr>
          <w:footnoteReference w:id="40"/>
        </w:r>
        <w:r w:rsidR="00CD4104" w:rsidDel="0088603D">
          <w:delText>.</w:delText>
        </w:r>
        <w:r w:rsidR="00FF31B4" w:rsidDel="0088603D">
          <w:delText xml:space="preserve"> </w:delText>
        </w:r>
      </w:del>
    </w:p>
    <w:p w14:paraId="7DD0203B" w14:textId="2D89148A" w:rsidR="00593EB0" w:rsidDel="0088603D" w:rsidRDefault="00DE157D" w:rsidP="00593EB0">
      <w:pPr>
        <w:rPr>
          <w:del w:id="1793" w:author="Ewa Kucharczyk" w:date="2026-05-26T11:20:00Z"/>
        </w:rPr>
      </w:pPr>
      <w:del w:id="1794" w:author="Ewa Kucharczyk" w:date="2026-05-26T11:20:00Z">
        <w:r w:rsidRPr="00921115" w:rsidDel="0088603D">
          <w:rPr>
            <w:b/>
            <w:bCs/>
          </w:rPr>
          <w:lastRenderedPageBreak/>
          <w:delText>Osoby zagrożone ubóstwem lub wykluczeniem społecznym</w:delText>
        </w:r>
        <w:r w:rsidR="00E415DE" w:rsidRPr="00921115" w:rsidDel="0088603D">
          <w:rPr>
            <w:b/>
            <w:bCs/>
          </w:rPr>
          <w:delText xml:space="preserve">, w tym </w:delText>
        </w:r>
        <w:r w:rsidR="00AA61A6" w:rsidRPr="00921115" w:rsidDel="0088603D">
          <w:rPr>
            <w:b/>
            <w:bCs/>
          </w:rPr>
          <w:delText>os</w:delText>
        </w:r>
        <w:r w:rsidR="00E415DE" w:rsidRPr="00921115" w:rsidDel="0088603D">
          <w:rPr>
            <w:b/>
            <w:bCs/>
          </w:rPr>
          <w:delText>oby</w:delText>
        </w:r>
        <w:r w:rsidR="00AA61A6" w:rsidRPr="00921115" w:rsidDel="0088603D">
          <w:rPr>
            <w:b/>
            <w:bCs/>
          </w:rPr>
          <w:delText xml:space="preserve"> najbardziej potrzebujące, osoby przebywające w rodzinach oraz różnego rodzaju placówkach całodobowych, rodziny wychowujące dzieci, w tym rodziny przeżywające trudności opiekuńczo-wychowawcze oraz doświadczające kryzysu, otoczenie w/w osób</w:delText>
        </w:r>
        <w:r w:rsidR="00E415DE" w:rsidRPr="00921115" w:rsidDel="0088603D">
          <w:rPr>
            <w:b/>
            <w:bCs/>
          </w:rPr>
          <w:delText>, kadra pracująca w placówkach, kandydaci/trenerzy i opiekunowie dla osób usamodzielni</w:delText>
        </w:r>
        <w:r w:rsidR="00BE4CF4" w:rsidRPr="00921115" w:rsidDel="0088603D">
          <w:rPr>
            <w:b/>
            <w:bCs/>
          </w:rPr>
          <w:delText>anych</w:delText>
        </w:r>
        <w:r w:rsidR="00E415DE" w:rsidRPr="00921115" w:rsidDel="0088603D">
          <w:rPr>
            <w:b/>
            <w:bCs/>
          </w:rPr>
          <w:delText xml:space="preserve"> </w:delText>
        </w:r>
        <w:r w:rsidR="00E415DE" w:rsidRPr="00921115" w:rsidDel="0088603D">
          <w:delText>(niezbędne do realizacji projektu w zakresie świadczenia wysokiej jakości usług na rzecz dzieci, młodzieży i rodzin).</w:delText>
        </w:r>
        <w:r w:rsidR="00E415DE" w:rsidDel="0088603D">
          <w:delText xml:space="preserve"> </w:delText>
        </w:r>
        <w:r w:rsidR="007E3F8D" w:rsidDel="0088603D">
          <w:delText>Grupa docelowa będzie głównym odbiorc</w:delText>
        </w:r>
        <w:r w:rsidR="00386401" w:rsidDel="0088603D">
          <w:delText>ą</w:delText>
        </w:r>
        <w:r w:rsidR="007E3F8D" w:rsidDel="0088603D">
          <w:delText xml:space="preserve"> wsparcia skoncentrowanego na działaniach zwiększających dostęp do usług społecznych dla dzieci i młodzieży, które wynikają z konsultacji społecznych. Sporą grupę stanowią rodziny będące w niekorzystnej sytuacji w rozwoju i samodzielnym wypełnianiu funkcji społecznych (m.in. rodziny dotknięte problemem przemocy, rodziny przeżywające kryzys). </w:delText>
        </w:r>
        <w:r w:rsidR="00AA43CE" w:rsidDel="0088603D">
          <w:delText>Wartością dodaną planowanych do realizacji działań w zakresie integracji społecznej osób zagrożonych ubóstwem lub wykluczeniem społecznym będzie zwiększenie szans uzyskania dofinansowania na realizację inicjatyw społecznych opartych o potrzeby lokalnej społeczności przez potencjalnych beneficj</w:delText>
        </w:r>
        <w:r w:rsidR="00386401" w:rsidDel="0088603D">
          <w:delText>e</w:delText>
        </w:r>
        <w:r w:rsidR="00AA43CE" w:rsidDel="0088603D">
          <w:delText>ntów</w:delText>
        </w:r>
        <w:r w:rsidR="00AA43CE" w:rsidDel="0088603D">
          <w:rPr>
            <w:rStyle w:val="Odwoanieprzypisudolnego"/>
          </w:rPr>
          <w:footnoteReference w:id="41"/>
        </w:r>
        <w:r w:rsidR="00AA43CE" w:rsidDel="0088603D">
          <w:delText>.</w:delText>
        </w:r>
        <w:r w:rsidR="0099452A" w:rsidDel="0088603D">
          <w:delText xml:space="preserve"> </w:delText>
        </w:r>
        <w:r w:rsidR="006773F5" w:rsidDel="0088603D">
          <w:delText>Jak wskazują dane przedstawione w Rozdziale 4, mimo tendencji spadkowej, liczba osób korzystających ze środowiskowej pomocy społecznej na obszarze LSR jest znacznie wyższa niż na obszarze kraju we wszystkich latach badawczych.</w:delText>
        </w:r>
      </w:del>
    </w:p>
    <w:p w14:paraId="41595220" w14:textId="77777777" w:rsidR="0088603D" w:rsidRDefault="0088603D" w:rsidP="00593EB0">
      <w:pPr>
        <w:rPr>
          <w:ins w:id="1797" w:author="Ewa Kucharczyk" w:date="2026-05-26T11:20:00Z"/>
          <w:b/>
          <w:bCs/>
        </w:rPr>
      </w:pPr>
    </w:p>
    <w:p w14:paraId="7A21E393" w14:textId="3141B8BF" w:rsidR="00593EB0" w:rsidRPr="00593EB0" w:rsidRDefault="00593EB0" w:rsidP="00593EB0">
      <w:r w:rsidRPr="00E415DE">
        <w:rPr>
          <w:b/>
          <w:bCs/>
        </w:rPr>
        <w:t>Seniorzy (osoby starsze, które ukończyły 60. rok życia)</w:t>
      </w:r>
      <w:r w:rsidRPr="00E415DE">
        <w:t>. Liczba seniorów stale wzrasta na obszarze LGD i ma bezpośredni związek ze starzeniem się społeczeństwa, czyli wzrostem liczby ludności w wieku poprodukcyjnym w stosunku do liczby ludności w wieku produkcyjnym i przedprodukcyjnym. Wzrost liczby tych osób powoduje zmiany społeczne oraz konieczność wsparcia seniorów w codziennym funkcjonowaniu (zgodnie z informacjami zawartymi w tym rozdziale). Seniorzy to nie tylko potrzeba wsparcia w codziennym funkcjonowaniu w postaci np. dziennych form usług opiekuńczych,</w:t>
      </w:r>
      <w:r w:rsidRPr="00593EB0">
        <w:t xml:space="preserve"> ale także i konieczność wyjścia na potrzeby seniorów w sferze ekonomicznej. Osoby w tej grupie wiekowej, które straciły zatrudnienie mają poważne problemy w jej znalezieniu. Premiowanie osób starszych w możliwości ubiegania się o wsparcie w zakresie ogólnorozumianego rozwoju przedsiębiorczości, może wyjść naprzeciw ich oczekiwaniom. </w:t>
      </w:r>
    </w:p>
    <w:p w14:paraId="1121F4DC" w14:textId="00C37CE4" w:rsidR="00593EB0" w:rsidRPr="00593EB0" w:rsidRDefault="00593EB0" w:rsidP="00593EB0">
      <w:r w:rsidRPr="00593EB0">
        <w:rPr>
          <w:b/>
          <w:bCs/>
        </w:rPr>
        <w:t>Ludzie młodzi do 25 roku życia</w:t>
      </w:r>
      <w:r w:rsidRPr="00593EB0">
        <w:t xml:space="preserve">. Grupę tą charakteryzuje wysoki stopień migracji w celach zarobkowych do dużych aglomeracji miejskich, gdzie pozostają po zakończeniu procesu edukacji wyższej oraz migracji za granicę kraju. Wynagrodzenia oferowane przez pracodawców na obszarze LSR są dla ludzi młodych nieatrakcyjne w stosunku do zarobków jakie mogą uzyskać w w/w kierunkach migracyjnych. Premiowanie ludzi młodych do 25 roku życia w obszarach związanych z rozwojem gospodarczym, może spowolnić lub ograniczyć odpływ młodych ludzi z obszaru LSR. Możliwość uzyskania dofinansowania na rozpoczęcie lub rozwinięcie działalności gospodarczej stworzy szansę na rozwój dla ludzi młodych na obszarze LSR. Koniecznym także wydaje się większe zaangażowanie oraz pobudzenie aktywności ludzi młodych w rozwój obszaru LSR (np. związany z kulturą i dziedzictwem lokalnym), które powinno być kształtowane od najmłodszych lat. W grupie tej należy także wyróżnić dzieci i młodzież zagrożone ubóstwem lub wykluczeniem społecznym. </w:t>
      </w:r>
    </w:p>
    <w:p w14:paraId="4AD5CC6E" w14:textId="4F9797E9" w:rsidR="00850C9D" w:rsidRPr="00AA61A6" w:rsidRDefault="00852AB0" w:rsidP="00852AB0">
      <w:r w:rsidRPr="00852AB0">
        <w:rPr>
          <w:b/>
          <w:bCs/>
        </w:rPr>
        <w:t>Grupy w niekorzystnej sytuacji</w:t>
      </w:r>
      <w:r w:rsidR="00AA61A6">
        <w:t>, które zostały określone na podstawie kluczowych grup docelowych, diagnozy obszaru oraz partycypacyjnego procesu tworzenia LSR tj. szeroko rozumianych konsultacji społecznych:</w:t>
      </w:r>
    </w:p>
    <w:p w14:paraId="6A951662" w14:textId="1D30892A" w:rsidR="00852AB0" w:rsidRPr="00303C22" w:rsidRDefault="00852AB0" w:rsidP="008C46B1">
      <w:pPr>
        <w:pStyle w:val="Akapitzlist"/>
        <w:contextualSpacing w:val="0"/>
        <w:rPr>
          <w:b/>
          <w:bCs/>
        </w:rPr>
      </w:pPr>
      <w:r w:rsidRPr="00303C22">
        <w:rPr>
          <w:b/>
          <w:bCs/>
        </w:rPr>
        <w:lastRenderedPageBreak/>
        <w:t>Rolnicy</w:t>
      </w:r>
      <w:r w:rsidR="00C66A9E" w:rsidRPr="00303C22">
        <w:rPr>
          <w:b/>
          <w:bCs/>
        </w:rPr>
        <w:t xml:space="preserve"> niskotowar</w:t>
      </w:r>
      <w:r w:rsidR="00484E83" w:rsidRPr="00303C22">
        <w:rPr>
          <w:b/>
          <w:bCs/>
        </w:rPr>
        <w:t>owi</w:t>
      </w:r>
      <w:r w:rsidRPr="00303C22">
        <w:rPr>
          <w:b/>
          <w:bCs/>
        </w:rPr>
        <w:t xml:space="preserve"> (</w:t>
      </w:r>
      <w:r w:rsidR="00573ABE" w:rsidRPr="00303C22">
        <w:rPr>
          <w:b/>
          <w:bCs/>
        </w:rPr>
        <w:t xml:space="preserve">osoby prowadzące </w:t>
      </w:r>
      <w:r w:rsidR="000E7354" w:rsidRPr="00303C22">
        <w:rPr>
          <w:b/>
          <w:bCs/>
        </w:rPr>
        <w:t>małe</w:t>
      </w:r>
      <w:r w:rsidR="00573ABE" w:rsidRPr="00303C22">
        <w:rPr>
          <w:b/>
          <w:bCs/>
        </w:rPr>
        <w:t xml:space="preserve"> gospodarstwa rolne, gospodarstwa rodzinne,</w:t>
      </w:r>
      <w:r w:rsidRPr="00303C22">
        <w:rPr>
          <w:b/>
          <w:bCs/>
        </w:rPr>
        <w:t xml:space="preserve"> prowadzące gospodarstwo rolne o powierzchni</w:t>
      </w:r>
      <w:r w:rsidR="00573ABE" w:rsidRPr="00303C22">
        <w:rPr>
          <w:b/>
          <w:bCs/>
        </w:rPr>
        <w:t xml:space="preserve"> użytków rolnych</w:t>
      </w:r>
      <w:r w:rsidRPr="00303C22">
        <w:rPr>
          <w:b/>
          <w:bCs/>
        </w:rPr>
        <w:t xml:space="preserve"> </w:t>
      </w:r>
      <w:r w:rsidR="00484E83" w:rsidRPr="00303C22">
        <w:rPr>
          <w:b/>
          <w:bCs/>
        </w:rPr>
        <w:t>od co</w:t>
      </w:r>
      <w:r w:rsidRPr="00303C22">
        <w:rPr>
          <w:b/>
          <w:bCs/>
        </w:rPr>
        <w:t xml:space="preserve"> najmniej 1 ha</w:t>
      </w:r>
      <w:r w:rsidR="00550730" w:rsidRPr="00303C22">
        <w:rPr>
          <w:b/>
          <w:bCs/>
        </w:rPr>
        <w:t xml:space="preserve"> do 10 ha</w:t>
      </w:r>
      <w:r w:rsidRPr="00303C22">
        <w:rPr>
          <w:b/>
          <w:bCs/>
        </w:rPr>
        <w:t xml:space="preserve"> </w:t>
      </w:r>
      <w:r w:rsidR="00573ABE" w:rsidRPr="00303C22">
        <w:rPr>
          <w:b/>
          <w:bCs/>
        </w:rPr>
        <w:t xml:space="preserve">lub </w:t>
      </w:r>
      <w:r w:rsidR="00484E83" w:rsidRPr="00303C22">
        <w:rPr>
          <w:b/>
          <w:bCs/>
        </w:rPr>
        <w:t>1 ha</w:t>
      </w:r>
      <w:r w:rsidR="00550730" w:rsidRPr="00303C22">
        <w:rPr>
          <w:b/>
          <w:bCs/>
        </w:rPr>
        <w:t xml:space="preserve"> do 10 ha</w:t>
      </w:r>
      <w:r w:rsidR="00484E83" w:rsidRPr="00303C22">
        <w:rPr>
          <w:b/>
          <w:bCs/>
        </w:rPr>
        <w:t xml:space="preserve"> </w:t>
      </w:r>
      <w:r w:rsidR="00573ABE" w:rsidRPr="00303C22">
        <w:rPr>
          <w:b/>
          <w:bCs/>
        </w:rPr>
        <w:t>nieruchomości służącej do prowadzenia produkcji rolnej oraz których wielkość ekonomiczna znajduje się poniżej progu 10 tys. euro</w:t>
      </w:r>
      <w:r w:rsidRPr="00303C22">
        <w:rPr>
          <w:b/>
          <w:bCs/>
        </w:rPr>
        <w:t>)</w:t>
      </w:r>
      <w:r w:rsidR="00170A24" w:rsidRPr="00303C22">
        <w:t xml:space="preserve">. Grupa odnosi się </w:t>
      </w:r>
      <w:r w:rsidR="00AE58C4" w:rsidRPr="00303C22">
        <w:t>w szczególności do</w:t>
      </w:r>
      <w:r w:rsidR="00170A24" w:rsidRPr="00303C22">
        <w:t xml:space="preserve"> rolników prowadzących niewielkie gospodarstwa rolne, które nie przynoszą dużych zysków. Pomoc dla tej grupy jest ukierunkowana na </w:t>
      </w:r>
      <w:r w:rsidR="00B1032F" w:rsidRPr="00303C22">
        <w:t>podjęcie działalności gospodarczej dodatkowej do działalności rolniczej.</w:t>
      </w:r>
      <w:r w:rsidR="00170A24" w:rsidRPr="00303C22">
        <w:t xml:space="preserve"> Rolnicy</w:t>
      </w:r>
      <w:r w:rsidR="00B1032F" w:rsidRPr="00303C22">
        <w:t xml:space="preserve"> niskotowarowi</w:t>
      </w:r>
      <w:r w:rsidR="00170A24" w:rsidRPr="00303C22">
        <w:t xml:space="preserve"> dzięki działani</w:t>
      </w:r>
      <w:r w:rsidR="00B1032F" w:rsidRPr="00303C22">
        <w:t>u</w:t>
      </w:r>
      <w:r w:rsidR="00170A24" w:rsidRPr="00303C22">
        <w:t xml:space="preserve"> </w:t>
      </w:r>
      <w:r w:rsidR="00B1032F" w:rsidRPr="00303C22">
        <w:t>polegającym na podejmowaniu pozarolniczej działalności gospodarczej, będą mogli w sposób znaczący zwiększyć swoje dochody, wpływając jednocześnie na rozwój gospodarczy obszaru LGD.</w:t>
      </w:r>
    </w:p>
    <w:p w14:paraId="73AC1EEE" w14:textId="6D6E961A" w:rsidR="00852AB0" w:rsidRPr="00593EB0" w:rsidRDefault="00852AB0" w:rsidP="008C46B1">
      <w:pPr>
        <w:pStyle w:val="Akapitzlist"/>
        <w:contextualSpacing w:val="0"/>
      </w:pPr>
      <w:r w:rsidRPr="00593EB0">
        <w:rPr>
          <w:b/>
          <w:bCs/>
        </w:rPr>
        <w:t>Osoby bezrobotne zarejestrowane w PUP</w:t>
      </w:r>
      <w:r w:rsidR="00AE58C4" w:rsidRPr="00593EB0">
        <w:t xml:space="preserve">. </w:t>
      </w:r>
      <w:r w:rsidR="000A0C5A" w:rsidRPr="00593EB0">
        <w:t xml:space="preserve">Ogół bezrobotnych, w tym bezrobotnych w każdej grupie wiekowej oraz długotrwale bezrobotnych zarejestrowanych w Powiatowym Urzędzie Pracy. Osoby </w:t>
      </w:r>
      <w:r w:rsidR="00B57E3C" w:rsidRPr="00593EB0">
        <w:t xml:space="preserve">      </w:t>
      </w:r>
      <w:r w:rsidR="000A0C5A" w:rsidRPr="00593EB0">
        <w:t>w tej kategorii najczęściej zwracają się do urzędu pracy o pomoc i wsparcie na wejście lub powrót na rynek pracy. Grupa jest niezwykle istotna w punktu przeprowadzonej diagnozy obszaru LSR, należy pamiętać</w:t>
      </w:r>
      <w:r w:rsidR="00C42126" w:rsidRPr="00593EB0">
        <w:t>,</w:t>
      </w:r>
      <w:r w:rsidR="000A0C5A" w:rsidRPr="00593EB0">
        <w:t xml:space="preserve"> że stopa bezrobocia na obszarze LSR jest wyższa od </w:t>
      </w:r>
      <w:r w:rsidR="00D27CCF" w:rsidRPr="00593EB0">
        <w:t>stopy bezrobocia na obszarze województwa oraz powiatu jasielskiego. Konieczność skierowania działań dla tej grupy w postaci zakładania bądź rozwijania działalność gospodarczej, potwierdza wysoki udział osób bezrobotnych w liczbie ludność w wieku produkcyjnym. Należy pamiętać, że sytuacji osób bezrobotnych nie pomogła występująca na terenie kraju pandemi</w:t>
      </w:r>
      <w:r w:rsidR="00B57E3C" w:rsidRPr="00593EB0">
        <w:t>a</w:t>
      </w:r>
      <w:r w:rsidR="00D27CCF" w:rsidRPr="00593EB0">
        <w:t xml:space="preserve"> wirusa SARS-COV-2 oraz konflikt zbrojny w Europie wschodniej;</w:t>
      </w:r>
    </w:p>
    <w:p w14:paraId="2AE4F050" w14:textId="23CB4597" w:rsidR="00852AB0" w:rsidRDefault="00852AB0" w:rsidP="008C46B1">
      <w:pPr>
        <w:pStyle w:val="Akapitzlist"/>
        <w:contextualSpacing w:val="0"/>
      </w:pPr>
      <w:r w:rsidRPr="00C42126">
        <w:rPr>
          <w:b/>
          <w:bCs/>
        </w:rPr>
        <w:t xml:space="preserve">Osoby </w:t>
      </w:r>
      <w:r w:rsidR="00240310">
        <w:rPr>
          <w:b/>
          <w:bCs/>
        </w:rPr>
        <w:t xml:space="preserve">z niepełnosprawnościami </w:t>
      </w:r>
      <w:r>
        <w:t>(posiadające orzeczenie o stopniu niepełnosprawności).</w:t>
      </w:r>
      <w:r w:rsidR="00663000">
        <w:t xml:space="preserve"> Osoby często wykluczone społecznie, wykluczone z rynku pracy czy dostępności. Do grupy skierowano szereg premiowanych działań polegających na możliwości założenia działalności gospodarczej, zatrudnienia w ramach rozwijanych przedsiębiorstw, działań polegających na wsparciu osób w codziennym funkcjonowaniu (w ramach środków EFS+), działań związanych z rozwojem turystyki wiejskiej oraz premiowania operacji infrastrukturalnych, które uwzględniają zasadę dostępności dla osób</w:t>
      </w:r>
      <w:r w:rsidR="00B57E3C">
        <w:t xml:space="preserve"> z </w:t>
      </w:r>
      <w:r w:rsidR="00663000">
        <w:t>niepełnosprawnościami, zgodnie z zasadami horyzontalnymi określonymi w art. 9 rozporządzenia 2021/1060.</w:t>
      </w:r>
    </w:p>
    <w:p w14:paraId="06E72CCB" w14:textId="589D9FE2" w:rsidR="00C33F7B" w:rsidRPr="00A364B2" w:rsidRDefault="00BA0166" w:rsidP="003845C7">
      <w:pPr>
        <w:pStyle w:val="Nagwek1"/>
        <w:rPr>
          <w:highlight w:val="yellow"/>
          <w:rPrChange w:id="1798" w:author="Ewa Kucharczyk" w:date="2026-06-01T10:09:00Z">
            <w:rPr/>
          </w:rPrChange>
        </w:rPr>
      </w:pPr>
      <w:bookmarkStart w:id="1799" w:name="_Toc136343644"/>
      <w:bookmarkStart w:id="1800" w:name="_Toc244172765"/>
      <w:r w:rsidRPr="00A364B2">
        <w:rPr>
          <w:highlight w:val="yellow"/>
          <w:rPrChange w:id="1801" w:author="Ewa Kucharczyk" w:date="2026-06-01T10:09:00Z">
            <w:rPr/>
          </w:rPrChange>
        </w:rPr>
        <w:t>S</w:t>
      </w:r>
      <w:r w:rsidR="00C33F7B" w:rsidRPr="00A364B2">
        <w:rPr>
          <w:highlight w:val="yellow"/>
          <w:rPrChange w:id="1802" w:author="Ewa Kucharczyk" w:date="2026-06-01T10:09:00Z">
            <w:rPr/>
          </w:rPrChange>
        </w:rPr>
        <w:t>pójność, komplementarność i Synergia</w:t>
      </w:r>
      <w:bookmarkEnd w:id="1799"/>
      <w:bookmarkEnd w:id="1800"/>
    </w:p>
    <w:p w14:paraId="25146CF1" w14:textId="77777777" w:rsidR="000B5568" w:rsidRDefault="000B5568" w:rsidP="000B5568">
      <w:r>
        <w:t>Cele określone w LSR wpisują się w dokumenty wyższej rangi strategicznej od ogólnokrajowej do wojewódzkiej. Dokumenty te są powiązane poprzez wspólne kierunki, cele i działania. LSR jest uzupełnieniem realizacji strategii wyższego rzędu, przyczyniając się w ten sposób do rozwoju obszaru objętego LGD oraz do rozwoju całego regionu.</w:t>
      </w:r>
    </w:p>
    <w:p w14:paraId="1BA41F63" w14:textId="77777777" w:rsidR="000B5568" w:rsidRDefault="000B5568" w:rsidP="000B5568">
      <w:r>
        <w:t>W ramach niniejszej LSR planuje się podjęcie działań, które w efekcie mają przyczynić się do realizacji celów strategicznych i osiągnięcia określonej wizji obszaru. Komplementarność w ramach LSR dotyczy również związków między różnymi partnerami gospodarczymi, społecznymi, publicznymi oraz mieszkańcami zaangażowanymi w rozwój lokalny.</w:t>
      </w:r>
    </w:p>
    <w:p w14:paraId="04EA671D" w14:textId="77777777" w:rsidR="00A364B2" w:rsidRDefault="000B5568" w:rsidP="00176A8B">
      <w:pPr>
        <w:rPr>
          <w:ins w:id="1803" w:author="Ewa Kucharczyk" w:date="2026-06-01T10:07:00Z"/>
        </w:rPr>
      </w:pPr>
      <w:r>
        <w:lastRenderedPageBreak/>
        <w:t>Realizując LSR, LGD Nowa Galicja angażuje różne zasoby, zarówno społeczne, infrastrukturalne, kulturowe, historyczne, gospodarcze itp. Mając określony zakres możliwości realizacji projektów skoncentrowano środki na pewnych obszarach, co wynikło z diagnozy obszaru</w:t>
      </w:r>
      <w:r w:rsidR="00E44A38">
        <w:t xml:space="preserve"> przeprowadzonej w </w:t>
      </w:r>
      <w:r w:rsidR="00E44A38" w:rsidRPr="00E44A38">
        <w:rPr>
          <w:i/>
          <w:iCs/>
        </w:rPr>
        <w:t>Rozdziale 4 Analiza potrzeb i potencjału LSR</w:t>
      </w:r>
      <w:r w:rsidR="00E44A38">
        <w:t xml:space="preserve">. </w:t>
      </w:r>
      <w:r>
        <w:t>Obszary, które wskazano w LSR to rozwój gospodarczy</w:t>
      </w:r>
      <w:r w:rsidR="00484E83">
        <w:t xml:space="preserve"> (w tym turystyki)</w:t>
      </w:r>
      <w:r>
        <w:t>,</w:t>
      </w:r>
      <w:r w:rsidR="00484E83">
        <w:t xml:space="preserve"> rozwój</w:t>
      </w:r>
      <w:r>
        <w:t xml:space="preserve"> małej infrastruktury</w:t>
      </w:r>
      <w:r w:rsidR="007B11EA">
        <w:t xml:space="preserve"> oraz </w:t>
      </w:r>
      <w:r w:rsidR="007A7071">
        <w:t>poprawa dostępu do usług dla lokalnej społeczności</w:t>
      </w:r>
      <w:r>
        <w:t>, ochrona dziedzictwa lokalnego oraz włączenie społeczne. Przedsięwzięcia, które będą realizowane w ramach LSR nie będą dotyczyły</w:t>
      </w:r>
      <w:r w:rsidR="00380A59">
        <w:t xml:space="preserve"> tylko</w:t>
      </w:r>
      <w:r>
        <w:t xml:space="preserve"> jednego </w:t>
      </w:r>
      <w:r w:rsidR="00844059">
        <w:t>miejsca</w:t>
      </w:r>
      <w:r>
        <w:t xml:space="preserve"> czy grupy beneficjentów. </w:t>
      </w:r>
      <w:r w:rsidRPr="008C4AEA">
        <w:t xml:space="preserve">Strategia ma za zadanie zaktywizować wokół wskazanych pomysłów jak największe grono różnych partnerów – od gospodarczych </w:t>
      </w:r>
      <w:r w:rsidR="008C4AEA">
        <w:t>w tym</w:t>
      </w:r>
      <w:r w:rsidRPr="008C4AEA">
        <w:t xml:space="preserve"> rolni</w:t>
      </w:r>
      <w:r w:rsidR="008C4AEA">
        <w:t>ków</w:t>
      </w:r>
      <w:r w:rsidRPr="008C4AEA">
        <w:t>, drob</w:t>
      </w:r>
      <w:r w:rsidR="008C4AEA" w:rsidRPr="008C4AEA">
        <w:t>nych</w:t>
      </w:r>
      <w:r w:rsidRPr="008C4AEA">
        <w:t xml:space="preserve"> przedsiębi</w:t>
      </w:r>
      <w:r w:rsidR="008C4AEA" w:rsidRPr="008C4AEA">
        <w:t>orców,</w:t>
      </w:r>
      <w:r w:rsidRPr="008C4AEA">
        <w:t xml:space="preserve"> przedstawicieli sektora samorządowego na</w:t>
      </w:r>
      <w:r>
        <w:t xml:space="preserve"> organizacjach społecznych i mieszkańcach kończąc. </w:t>
      </w:r>
    </w:p>
    <w:p w14:paraId="789D74F3" w14:textId="31B19694" w:rsidR="00176A8B" w:rsidRDefault="000B5568" w:rsidP="00176A8B">
      <w:r>
        <w:t xml:space="preserve">Dzięki współpracy wszystkich interesariuszy zarówno publicznych, prywatnych oraz społecznych możliwe będzie uzyskanie wartości dodanej w postaci realizacji projektów dopasowanych do lokalnych potrzeb.  W samym procesie zakładania LGD i przygotowywania strategii zaangażowane były osoby z różnych środowisk, </w:t>
      </w:r>
      <w:r w:rsidRPr="008B03C5">
        <w:t xml:space="preserve">co przy </w:t>
      </w:r>
      <w:r w:rsidR="008B03C5" w:rsidRPr="008B03C5">
        <w:t>realizacji strategii</w:t>
      </w:r>
      <w:r w:rsidRPr="008B03C5">
        <w:t xml:space="preserve"> rozwoju lokalnego kierowanego przez społeczność pozwoli na realizacje projektów przez różne środowiska.</w:t>
      </w:r>
      <w:r>
        <w:t xml:space="preserve"> </w:t>
      </w:r>
    </w:p>
    <w:p w14:paraId="0217CA87" w14:textId="77777777" w:rsidR="00A364B2" w:rsidRDefault="000B5568" w:rsidP="00176A8B">
      <w:pPr>
        <w:rPr>
          <w:ins w:id="1804" w:author="Ewa Kucharczyk" w:date="2026-06-01T10:07:00Z"/>
        </w:rPr>
      </w:pPr>
      <w:r>
        <w:t xml:space="preserve">Podejście LEADER wymaga mobilizacji różnych grup społecznych wokół zaplanowanych obszarów i zadań. </w:t>
      </w:r>
      <w:r w:rsidRPr="00176A8B">
        <w:t>Przedstawiciele tych środowisk będą zasiadali w radzie LGD dokonując wyboru poszczególnych projektów, a podejście LEADER gwarantuje dodatkowo, że wybór tych projektów nie będzie zdominowany przez</w:t>
      </w:r>
      <w:r w:rsidR="00176A8B">
        <w:t xml:space="preserve"> żadną z grup interesu.</w:t>
      </w:r>
      <w:r>
        <w:t xml:space="preserve"> Podział środków finansowych w poszczególnych działaniach planowanych przez LGD pozwoli na realizację projektów przez mieszkańców, przedsiębiorców, </w:t>
      </w:r>
      <w:r w:rsidR="00844059">
        <w:t>rolników,</w:t>
      </w:r>
      <w:r>
        <w:t xml:space="preserve"> ale też organizacje społeczne, czy samorządowców. </w:t>
      </w:r>
    </w:p>
    <w:p w14:paraId="0254D789" w14:textId="62B62E36" w:rsidR="000B5568" w:rsidRDefault="000B5568" w:rsidP="00176A8B">
      <w:r>
        <w:t xml:space="preserve">Operacje w ramach LSR będą </w:t>
      </w:r>
      <w:r w:rsidR="00844059">
        <w:t>realizowane przede</w:t>
      </w:r>
      <w:r>
        <w:t xml:space="preserve"> wszystkim w ramach ogłaszanych konkursów. Drugą metodą wdrażania operacji będą projekty grantowe, które ze względu na wysokość i zakres wsparcia będą wykorzystane w </w:t>
      </w:r>
      <w:r w:rsidRPr="008B03C5">
        <w:t xml:space="preserve">przedsięwzięciu z zakresu „Zachowania oraz promocji dziedzictwa lokalnego” oraz </w:t>
      </w:r>
      <w:r w:rsidR="00176A8B" w:rsidRPr="008B03C5">
        <w:t>„Inicjowania działań na rzecz aktywnego włączenia społecznego”</w:t>
      </w:r>
      <w:r w:rsidR="00176A8B">
        <w:t xml:space="preserve"> </w:t>
      </w:r>
      <w:r>
        <w:t xml:space="preserve">ze względu na wskazanie przez Samorząd Województwa </w:t>
      </w:r>
      <w:r w:rsidR="008C4AEA">
        <w:t>jedynej możliwej</w:t>
      </w:r>
      <w:r>
        <w:t xml:space="preserve"> metody wdrażania operacji finansowanych w ramach EFS+. Przyjęty sposób wdrażania LSR wynika z dotychczasowych doświadczeń LGD, konsultacji</w:t>
      </w:r>
      <w:r w:rsidR="00176A8B">
        <w:t xml:space="preserve"> społecznych</w:t>
      </w:r>
      <w:r>
        <w:t xml:space="preserve"> i partycypacyjnej metody budowy LSR oraz możliwości wdrażania LSR regulowane przez przepisy i regulaminy. Realizacja LSR pozwoli na zintegrowanie się wokół wypracowanych </w:t>
      </w:r>
      <w:r w:rsidR="00176A8B">
        <w:t>rozwiązań</w:t>
      </w:r>
      <w:r>
        <w:t xml:space="preserve"> </w:t>
      </w:r>
      <w:r w:rsidR="00176A8B">
        <w:t>oraz</w:t>
      </w:r>
      <w:r>
        <w:t xml:space="preserve"> realizację działań w odpowiednim horyzoncie czasowym tak, aby poszczególne inicjatywy mogły się uzupełniać i wykorzystywać efekt synergii w przyszłości na podstawie zdobytych doświadczeń.</w:t>
      </w:r>
    </w:p>
    <w:p w14:paraId="0BDD4996" w14:textId="2B53CF88" w:rsidR="000B5568" w:rsidRDefault="000B5568" w:rsidP="005A4A0E">
      <w:r>
        <w:t>Na wdr</w:t>
      </w:r>
      <w:r w:rsidR="00813B54">
        <w:t>ażanie</w:t>
      </w:r>
      <w:r>
        <w:t xml:space="preserve"> LSR będą miały wpływ fundusze określone w </w:t>
      </w:r>
      <w:r w:rsidRPr="005A4A0E">
        <w:t>PS WPR oraz FEP</w:t>
      </w:r>
      <w:r w:rsidR="005D705E" w:rsidRPr="005A4A0E">
        <w:rPr>
          <w:rStyle w:val="Odwoanieprzypisudolnego"/>
        </w:rPr>
        <w:footnoteReference w:id="42"/>
      </w:r>
      <w:r w:rsidRPr="005A4A0E">
        <w:t>, tj.  EFR</w:t>
      </w:r>
      <w:r w:rsidR="00216290">
        <w:t>R</w:t>
      </w:r>
      <w:r w:rsidRPr="005A4A0E">
        <w:t>OW</w:t>
      </w:r>
      <w:r w:rsidRPr="005A4A0E">
        <w:rPr>
          <w:rStyle w:val="Odwoanieprzypisudolnego"/>
        </w:rPr>
        <w:footnoteReference w:id="43"/>
      </w:r>
      <w:r w:rsidRPr="005A4A0E">
        <w:t xml:space="preserve"> (dla celu</w:t>
      </w:r>
      <w:r w:rsidR="00844059">
        <w:t xml:space="preserve"> </w:t>
      </w:r>
      <w:r w:rsidRPr="005A4A0E">
        <w:t>nr 1</w:t>
      </w:r>
      <w:r w:rsidR="00484E83">
        <w:t xml:space="preserve"> i 2</w:t>
      </w:r>
      <w:r w:rsidRPr="005A4A0E">
        <w:t xml:space="preserve">) oraz EFS+ (dla celu nr </w:t>
      </w:r>
      <w:r w:rsidR="00484E83">
        <w:t>3</w:t>
      </w:r>
      <w:r w:rsidRPr="005A4A0E">
        <w:t xml:space="preserve">). </w:t>
      </w:r>
      <w:r w:rsidRPr="0066134E">
        <w:t>Komplementarność i synergia pomiędzy tymi funduszami przynosi korzyści</w:t>
      </w:r>
      <w:r>
        <w:t>, m.in. poprzez możliwość realizacji działań inwestycyjnych, infrastrukturalnych, tzw. „twardych” oraz działań bezpośrednio oddziaływującymi na ludzi, na wybrane grupy społeczne, tzw. „miękkich”. Komplementarność projektów</w:t>
      </w:r>
      <w:r w:rsidR="005A4A0E">
        <w:t xml:space="preserve"> realizowanych ze środków</w:t>
      </w:r>
      <w:r>
        <w:t xml:space="preserve"> EF</w:t>
      </w:r>
      <w:r w:rsidR="00216290">
        <w:t>R</w:t>
      </w:r>
      <w:r>
        <w:t xml:space="preserve">ROW </w:t>
      </w:r>
      <w:r w:rsidR="005A4A0E">
        <w:t>i</w:t>
      </w:r>
      <w:r>
        <w:t xml:space="preserve"> EFS+ ma charakter uzupełni</w:t>
      </w:r>
      <w:r w:rsidR="005A4A0E">
        <w:t>ający</w:t>
      </w:r>
      <w:r>
        <w:t>, tzn. mogą niezależnie</w:t>
      </w:r>
      <w:r w:rsidR="005A4A0E">
        <w:t xml:space="preserve"> </w:t>
      </w:r>
      <w:r>
        <w:t>osiągnąć</w:t>
      </w:r>
      <w:r w:rsidR="005A4A0E">
        <w:t xml:space="preserve"> </w:t>
      </w:r>
      <w:r>
        <w:t xml:space="preserve">rezultaty, ale wspólnie przyczyniają się </w:t>
      </w:r>
      <w:r w:rsidRPr="008B03C5">
        <w:t>do ogólniejszego celu</w:t>
      </w:r>
      <w:r w:rsidR="008B03C5" w:rsidRPr="008B03C5">
        <w:t xml:space="preserve"> tj.</w:t>
      </w:r>
      <w:r w:rsidRPr="008B03C5">
        <w:t xml:space="preserve"> do podniesienia jakości życia na obszarze LGD</w:t>
      </w:r>
      <w:r w:rsidR="008B03C5" w:rsidRPr="008B03C5">
        <w:t>.</w:t>
      </w:r>
    </w:p>
    <w:p w14:paraId="435CB66B" w14:textId="494D5153" w:rsidR="000B5568" w:rsidRDefault="000B5568" w:rsidP="00F9296A">
      <w:r>
        <w:lastRenderedPageBreak/>
        <w:t>Realizacja działań w ramach LSR nakierowana jest na rozwój lokalny</w:t>
      </w:r>
      <w:r w:rsidR="005A4A0E">
        <w:t xml:space="preserve"> oraz</w:t>
      </w:r>
      <w:r>
        <w:t xml:space="preserve"> podniesienie jakości życia na obszarze LGD. Ze względu na ograniczone zasoby, środki i ograniczenia w możliwości finansowania pewnych</w:t>
      </w:r>
      <w:r w:rsidR="005A4A0E">
        <w:t xml:space="preserve"> </w:t>
      </w:r>
      <w:r>
        <w:t>zakresów działań, konieczne będą działania innych podmiotów, które będą komplementarne wobec LSR. Przykładem może być budowa infrastruktury społecznej w ramach LSR oraz organizacja w niej przez inny podmiot różnego rodzaju wydarzeń, imprez, co daje możliwość integracji</w:t>
      </w:r>
      <w:r w:rsidR="00F9296A">
        <w:t xml:space="preserve"> i aktywizacji</w:t>
      </w:r>
      <w:r>
        <w:t xml:space="preserve"> społecznej jako wartość dodaną. Innym przykładem może być realizacja działań związanych z budową infrastruktury turystycznej w ramach LSR i budowa dróg przez samorząd gminny/powiatowy, które prowadzą do tej infrastruktury, co zwiększa </w:t>
      </w:r>
      <w:r w:rsidR="00F9296A">
        <w:t xml:space="preserve">jej </w:t>
      </w:r>
      <w:r>
        <w:t xml:space="preserve">dostępność i atrakcyjność turystyczną danego obszaru. </w:t>
      </w:r>
    </w:p>
    <w:p w14:paraId="6DAE2AA8" w14:textId="37BB5D17" w:rsidR="007034EF" w:rsidRDefault="00F050E0" w:rsidP="00F050E0">
      <w:pPr>
        <w:pStyle w:val="Nagwek2"/>
      </w:pPr>
      <w:bookmarkStart w:id="1805" w:name="_Toc136343645"/>
      <w:bookmarkStart w:id="1806" w:name="_Toc244172766"/>
      <w:r>
        <w:t>Dokumenty planistyczne krajowe</w:t>
      </w:r>
      <w:bookmarkEnd w:id="1805"/>
      <w:bookmarkEnd w:id="1806"/>
    </w:p>
    <w:p w14:paraId="07616247" w14:textId="3635AA7B" w:rsidR="00677CF1" w:rsidRDefault="00677CF1" w:rsidP="00677CF1">
      <w:pPr>
        <w:rPr>
          <w:rFonts w:ascii="Calibri" w:eastAsia="Times New Roman" w:hAnsi="Calibri" w:cs="Times New Roman"/>
        </w:rPr>
      </w:pPr>
      <w:r>
        <w:rPr>
          <w:rFonts w:ascii="Calibri" w:eastAsia="Times New Roman" w:hAnsi="Calibri" w:cs="Times New Roman"/>
          <w:b/>
          <w:bCs/>
        </w:rPr>
        <w:t xml:space="preserve">Strategia Na Rzecz Odpowiedzialnego Rozwoju do roku 2020 (z perspektywą do 2030 r.) - „SOR” </w:t>
      </w:r>
      <w:r w:rsidRPr="004C6ADD">
        <w:rPr>
          <w:rFonts w:ascii="Calibri" w:eastAsia="Times New Roman" w:hAnsi="Calibri" w:cs="Times New Roman"/>
        </w:rPr>
        <w:t>została przyjęta przez Radę Ministrów 14 lutego 2017 r.</w:t>
      </w:r>
      <w:r w:rsidRPr="004C6ADD">
        <w:t xml:space="preserve"> </w:t>
      </w:r>
      <w:r w:rsidRPr="004C6ADD">
        <w:rPr>
          <w:rFonts w:ascii="Calibri" w:eastAsia="Times New Roman" w:hAnsi="Calibri" w:cs="Times New Roman"/>
        </w:rPr>
        <w:t>i jest strategicznym instrumentem zarządzania polityką rozwoju realizowaną przez instytucje państwa. W jednolitym systemie programowym przedstawia cele do realizacji w horyzoncie roku 2020 i 2030.</w:t>
      </w:r>
      <w:r w:rsidRPr="004C6ADD">
        <w:t xml:space="preserve"> </w:t>
      </w:r>
      <w:r w:rsidRPr="004C6ADD">
        <w:rPr>
          <w:rFonts w:ascii="Calibri" w:eastAsia="Times New Roman" w:hAnsi="Calibri" w:cs="Times New Roman"/>
        </w:rPr>
        <w:t xml:space="preserve">Celem głównym projektowanych działań rozwojowych jest </w:t>
      </w:r>
      <w:r w:rsidRPr="008977F9">
        <w:rPr>
          <w:rFonts w:ascii="Calibri" w:eastAsia="Times New Roman" w:hAnsi="Calibri" w:cs="Times New Roman"/>
          <w:b/>
          <w:bCs/>
        </w:rPr>
        <w:t>tworzenie warunków dla wzrostu dochodów mieszkańców Polski przy jednoczesnym wzroście spójności w wymiarze społecznym, ekonomicznym, środowiskowym i terytorialnym</w:t>
      </w:r>
      <w:r w:rsidRPr="004C6ADD">
        <w:rPr>
          <w:rFonts w:ascii="Calibri" w:eastAsia="Times New Roman" w:hAnsi="Calibri" w:cs="Times New Roman"/>
        </w:rPr>
        <w:t>.</w:t>
      </w:r>
      <w:r w:rsidRPr="00F70AC5">
        <w:t xml:space="preserve"> </w:t>
      </w:r>
      <w:r w:rsidRPr="00F70AC5">
        <w:rPr>
          <w:rFonts w:ascii="Calibri" w:eastAsia="Times New Roman" w:hAnsi="Calibri" w:cs="Times New Roman"/>
        </w:rPr>
        <w:t>Oczekiwanym efektem realizacji Strategii będzie wzrost zamożności Polaków oraz zmniejszenie</w:t>
      </w:r>
      <w:r>
        <w:rPr>
          <w:rFonts w:ascii="Calibri" w:eastAsia="Times New Roman" w:hAnsi="Calibri" w:cs="Times New Roman"/>
        </w:rPr>
        <w:t xml:space="preserve"> </w:t>
      </w:r>
      <w:r w:rsidRPr="00F70AC5">
        <w:rPr>
          <w:rFonts w:ascii="Calibri" w:eastAsia="Times New Roman" w:hAnsi="Calibri" w:cs="Times New Roman"/>
        </w:rPr>
        <w:t>liczby osób zagrożonych ubóstwem i wykluczeniem społecznym</w:t>
      </w:r>
      <w:r>
        <w:rPr>
          <w:rFonts w:ascii="Calibri" w:eastAsia="Times New Roman" w:hAnsi="Calibri" w:cs="Times New Roman"/>
        </w:rPr>
        <w:t>.</w:t>
      </w:r>
    </w:p>
    <w:p w14:paraId="3E03F76A" w14:textId="43D9F58B" w:rsidR="00677CF1" w:rsidRDefault="00677CF1" w:rsidP="00677CF1">
      <w:pPr>
        <w:rPr>
          <w:rFonts w:ascii="Calibri" w:eastAsia="Times New Roman" w:hAnsi="Calibri" w:cs="Times New Roman"/>
        </w:rPr>
      </w:pPr>
      <w:r>
        <w:rPr>
          <w:rFonts w:ascii="Calibri" w:eastAsia="Times New Roman" w:hAnsi="Calibri" w:cs="Times New Roman"/>
        </w:rPr>
        <w:t>Cele LSR są spójne z celami SOR zarówno w sferze gospodarczej, jak i społecznej. SOR ukierunkowuje się na rozwój przedsiębiorczości poprzez wdrażanie instrumentów wsparcia, które uwzględniają również lokalne uwarunkowana rozwojowe (w szczególności Regionalne Inteligentne Specjalizacje). Wykorzystanie publicznych źródeł finansowania ma doprowadzić do wzrostu inwestycji prywatnych. Ma to szczególne znaczenie zważywszy na rolę funduszy unijnych, będących ważnym uzupełnieniem środków krajowych w polskiej gospodarce. SOR wskazuje na działania w zakresie inwestycji służących poprawie warunków do rozwoju przedsiębiorczości, wsparciu pozarolniczej przedsiębiorczości</w:t>
      </w:r>
      <w:r w:rsidR="006D3D43">
        <w:rPr>
          <w:rFonts w:ascii="Calibri" w:eastAsia="Times New Roman" w:hAnsi="Calibri" w:cs="Times New Roman"/>
        </w:rPr>
        <w:t xml:space="preserve"> (w tym w obszarze turystyki)</w:t>
      </w:r>
      <w:r>
        <w:rPr>
          <w:rFonts w:ascii="Calibri" w:eastAsia="Times New Roman" w:hAnsi="Calibri" w:cs="Times New Roman"/>
        </w:rPr>
        <w:t>.</w:t>
      </w:r>
    </w:p>
    <w:p w14:paraId="61BAA6F3" w14:textId="1E44110F" w:rsidR="00264A9D" w:rsidRDefault="00677CF1" w:rsidP="00677CF1">
      <w:pPr>
        <w:rPr>
          <w:rFonts w:ascii="Calibri" w:eastAsia="Times New Roman" w:hAnsi="Calibri" w:cs="Times New Roman"/>
        </w:rPr>
      </w:pPr>
      <w:r w:rsidRPr="00584850">
        <w:rPr>
          <w:rFonts w:ascii="Calibri" w:eastAsia="Times New Roman" w:hAnsi="Calibri" w:cs="Times New Roman"/>
        </w:rPr>
        <w:t>W sferze społecznej SOR ukierunkowuje się na poprawę jakości usług podstawowych na obszarach wiejskich, tj. edukacja (np. zajęcia pozalekcyjne),</w:t>
      </w:r>
      <w:r w:rsidRPr="00752E82">
        <w:rPr>
          <w:rFonts w:ascii="Calibri" w:eastAsia="Times New Roman" w:hAnsi="Calibri" w:cs="Times New Roman"/>
          <w:highlight w:val="yellow"/>
          <w:rPrChange w:id="1807" w:author="Ewa Kucharczyk" w:date="2026-06-01T13:30:00Z">
            <w:rPr>
              <w:rFonts w:ascii="Calibri" w:eastAsia="Times New Roman" w:hAnsi="Calibri" w:cs="Times New Roman"/>
            </w:rPr>
          </w:rPrChange>
        </w:rPr>
        <w:t xml:space="preserve"> </w:t>
      </w:r>
      <w:del w:id="1808" w:author="Ewa Kucharczyk" w:date="2026-06-01T13:30:00Z">
        <w:r w:rsidRPr="00752E82" w:rsidDel="00752E82">
          <w:rPr>
            <w:rFonts w:ascii="Calibri" w:eastAsia="Times New Roman" w:hAnsi="Calibri" w:cs="Times New Roman"/>
            <w:strike/>
            <w:highlight w:val="yellow"/>
            <w:rPrChange w:id="1809" w:author="Ewa Kucharczyk" w:date="2026-06-01T13:30:00Z">
              <w:rPr>
                <w:rFonts w:ascii="Calibri" w:eastAsia="Times New Roman" w:hAnsi="Calibri" w:cs="Times New Roman"/>
              </w:rPr>
            </w:rPrChange>
          </w:rPr>
          <w:delText>opieka senioralna itp</w:delText>
        </w:r>
        <w:r w:rsidRPr="00752E82" w:rsidDel="00752E82">
          <w:rPr>
            <w:rFonts w:ascii="Calibri" w:eastAsia="Times New Roman" w:hAnsi="Calibri" w:cs="Times New Roman"/>
            <w:highlight w:val="yellow"/>
            <w:rPrChange w:id="1810" w:author="Ewa Kucharczyk" w:date="2026-06-01T13:30:00Z">
              <w:rPr>
                <w:rFonts w:ascii="Calibri" w:eastAsia="Times New Roman" w:hAnsi="Calibri" w:cs="Times New Roman"/>
              </w:rPr>
            </w:rPrChange>
          </w:rPr>
          <w:delText xml:space="preserve">., jak też na </w:delText>
        </w:r>
      </w:del>
      <w:r w:rsidRPr="00752E82">
        <w:rPr>
          <w:rFonts w:ascii="Calibri" w:eastAsia="Times New Roman" w:hAnsi="Calibri" w:cs="Times New Roman"/>
          <w:highlight w:val="yellow"/>
          <w:rPrChange w:id="1811" w:author="Ewa Kucharczyk" w:date="2026-06-01T13:30:00Z">
            <w:rPr>
              <w:rFonts w:ascii="Calibri" w:eastAsia="Times New Roman" w:hAnsi="Calibri" w:cs="Times New Roman"/>
            </w:rPr>
          </w:rPrChange>
        </w:rPr>
        <w:t>popraw</w:t>
      </w:r>
      <w:ins w:id="1812" w:author="Ewa Kucharczyk" w:date="2026-06-01T13:29:00Z">
        <w:r w:rsidR="00752E82" w:rsidRPr="00752E82">
          <w:rPr>
            <w:rFonts w:ascii="Calibri" w:eastAsia="Times New Roman" w:hAnsi="Calibri" w:cs="Times New Roman"/>
            <w:highlight w:val="yellow"/>
            <w:rPrChange w:id="1813" w:author="Ewa Kucharczyk" w:date="2026-06-01T13:30:00Z">
              <w:rPr>
                <w:rFonts w:ascii="Calibri" w:eastAsia="Times New Roman" w:hAnsi="Calibri" w:cs="Times New Roman"/>
              </w:rPr>
            </w:rPrChange>
          </w:rPr>
          <w:t>a</w:t>
        </w:r>
      </w:ins>
      <w:del w:id="1814" w:author="Ewa Kucharczyk" w:date="2026-06-01T13:29:00Z">
        <w:r w:rsidRPr="00752E82" w:rsidDel="00752E82">
          <w:rPr>
            <w:rFonts w:ascii="Calibri" w:eastAsia="Times New Roman" w:hAnsi="Calibri" w:cs="Times New Roman"/>
            <w:highlight w:val="yellow"/>
            <w:rPrChange w:id="1815" w:author="Ewa Kucharczyk" w:date="2026-06-01T13:30:00Z">
              <w:rPr>
                <w:rFonts w:ascii="Calibri" w:eastAsia="Times New Roman" w:hAnsi="Calibri" w:cs="Times New Roman"/>
              </w:rPr>
            </w:rPrChange>
          </w:rPr>
          <w:delText>ę</w:delText>
        </w:r>
      </w:del>
      <w:r w:rsidRPr="00752E82">
        <w:rPr>
          <w:rFonts w:ascii="Calibri" w:eastAsia="Times New Roman" w:hAnsi="Calibri" w:cs="Times New Roman"/>
          <w:highlight w:val="yellow"/>
          <w:rPrChange w:id="1816" w:author="Ewa Kucharczyk" w:date="2026-06-01T13:30:00Z">
            <w:rPr>
              <w:rFonts w:ascii="Calibri" w:eastAsia="Times New Roman" w:hAnsi="Calibri" w:cs="Times New Roman"/>
            </w:rPr>
          </w:rPrChange>
        </w:rPr>
        <w:t xml:space="preserve"> jakości działania instytucji publicznych, promocję kultury oraz ładu przestrzennego, w tym ochronę krajobrazów kulturowych i środowiska naturalnego</w:t>
      </w:r>
      <w:ins w:id="1817" w:author="Ewa Kucharczyk" w:date="2026-06-01T13:29:00Z">
        <w:r w:rsidR="00752E82" w:rsidRPr="00752E82">
          <w:rPr>
            <w:rFonts w:ascii="Calibri" w:eastAsia="Times New Roman" w:hAnsi="Calibri" w:cs="Times New Roman"/>
            <w:highlight w:val="yellow"/>
            <w:rPrChange w:id="1818" w:author="Ewa Kucharczyk" w:date="2026-06-01T13:30:00Z">
              <w:rPr>
                <w:rFonts w:ascii="Calibri" w:eastAsia="Times New Roman" w:hAnsi="Calibri" w:cs="Times New Roman"/>
              </w:rPr>
            </w:rPrChange>
          </w:rPr>
          <w:t>, jak też kształtowania społecznego na rzecz bezpiecz</w:t>
        </w:r>
      </w:ins>
      <w:ins w:id="1819" w:author="Ewa Kucharczyk" w:date="2026-06-01T13:30:00Z">
        <w:r w:rsidR="00752E82" w:rsidRPr="00752E82">
          <w:rPr>
            <w:rFonts w:ascii="Calibri" w:eastAsia="Times New Roman" w:hAnsi="Calibri" w:cs="Times New Roman"/>
            <w:highlight w:val="yellow"/>
            <w:rPrChange w:id="1820" w:author="Ewa Kucharczyk" w:date="2026-06-01T13:30:00Z">
              <w:rPr>
                <w:rFonts w:ascii="Calibri" w:eastAsia="Times New Roman" w:hAnsi="Calibri" w:cs="Times New Roman"/>
              </w:rPr>
            </w:rPrChange>
          </w:rPr>
          <w:t>eństwa</w:t>
        </w:r>
      </w:ins>
      <w:r w:rsidRPr="00752E82">
        <w:rPr>
          <w:rFonts w:ascii="Calibri" w:eastAsia="Times New Roman" w:hAnsi="Calibri" w:cs="Times New Roman"/>
          <w:highlight w:val="yellow"/>
          <w:rPrChange w:id="1821" w:author="Ewa Kucharczyk" w:date="2026-06-01T13:30:00Z">
            <w:rPr>
              <w:rFonts w:ascii="Calibri" w:eastAsia="Times New Roman" w:hAnsi="Calibri" w:cs="Times New Roman"/>
            </w:rPr>
          </w:rPrChange>
        </w:rPr>
        <w:t xml:space="preserve">. </w:t>
      </w:r>
      <w:r w:rsidRPr="00584850">
        <w:rPr>
          <w:rFonts w:ascii="Calibri" w:eastAsia="Times New Roman" w:hAnsi="Calibri" w:cs="Times New Roman"/>
        </w:rPr>
        <w:t>W dokumencie tym zwraca się uwagę także na wsparcie grup zagrożonych ubóstwem i wykluczeniem społecznym</w:t>
      </w:r>
      <w:del w:id="1822" w:author="Ewa Kucharczyk" w:date="2026-06-01T13:30:00Z">
        <w:r w:rsidRPr="00584850" w:rsidDel="00752E82">
          <w:rPr>
            <w:rFonts w:ascii="Calibri" w:eastAsia="Times New Roman" w:hAnsi="Calibri" w:cs="Times New Roman"/>
          </w:rPr>
          <w:delText xml:space="preserve"> </w:delText>
        </w:r>
        <w:r w:rsidRPr="00584850" w:rsidDel="00752E82">
          <w:rPr>
            <w:rFonts w:ascii="Calibri" w:eastAsia="Times New Roman" w:hAnsi="Calibri" w:cs="Times New Roman"/>
            <w:strike/>
            <w:rPrChange w:id="1823" w:author="Ewa Kucharczyk" w:date="2026-06-02T12:38:00Z">
              <w:rPr>
                <w:rFonts w:ascii="Calibri" w:eastAsia="Times New Roman" w:hAnsi="Calibri" w:cs="Times New Roman"/>
              </w:rPr>
            </w:rPrChange>
          </w:rPr>
          <w:delText>oraz zapewnieniu działań na rzecz integracji społecznej</w:delText>
        </w:r>
      </w:del>
      <w:r w:rsidRPr="00584850">
        <w:rPr>
          <w:rFonts w:ascii="Calibri" w:eastAsia="Times New Roman" w:hAnsi="Calibri" w:cs="Times New Roman"/>
        </w:rPr>
        <w:t xml:space="preserve">. SOR wskazuje na </w:t>
      </w:r>
      <w:r w:rsidR="00E00E1D" w:rsidRPr="00584850">
        <w:rPr>
          <w:rFonts w:ascii="Calibri" w:eastAsia="Times New Roman" w:hAnsi="Calibri" w:cs="Times New Roman"/>
        </w:rPr>
        <w:t xml:space="preserve">potrzebę </w:t>
      </w:r>
      <w:r w:rsidRPr="00584850">
        <w:rPr>
          <w:rFonts w:ascii="Calibri" w:eastAsia="Times New Roman" w:hAnsi="Calibri" w:cs="Times New Roman"/>
        </w:rPr>
        <w:t>pobudze</w:t>
      </w:r>
      <w:r w:rsidR="00E00E1D" w:rsidRPr="00584850">
        <w:rPr>
          <w:rFonts w:ascii="Calibri" w:eastAsia="Times New Roman" w:hAnsi="Calibri" w:cs="Times New Roman"/>
        </w:rPr>
        <w:t>nia</w:t>
      </w:r>
      <w:r w:rsidRPr="00584850">
        <w:rPr>
          <w:rFonts w:ascii="Calibri" w:eastAsia="Times New Roman" w:hAnsi="Calibri" w:cs="Times New Roman"/>
        </w:rPr>
        <w:t xml:space="preserve"> aktywności społeczności lokalnych i włączenie mieszkańców obszarów wiejskich </w:t>
      </w:r>
      <w:r w:rsidR="00E00E1D" w:rsidRPr="00584850">
        <w:rPr>
          <w:rFonts w:ascii="Calibri" w:eastAsia="Times New Roman" w:hAnsi="Calibri" w:cs="Times New Roman"/>
        </w:rPr>
        <w:t>w</w:t>
      </w:r>
      <w:r w:rsidRPr="00584850">
        <w:rPr>
          <w:rFonts w:ascii="Calibri" w:eastAsia="Times New Roman" w:hAnsi="Calibri" w:cs="Times New Roman"/>
        </w:rPr>
        <w:t xml:space="preserve"> działania rozwojowe w ramach RLKS, co świadczy o spójności tego dokumentu z lokalną strategią rozwoju.</w:t>
      </w:r>
    </w:p>
    <w:p w14:paraId="73FD333E" w14:textId="27DF9B3C" w:rsidR="009F1EBA" w:rsidRDefault="009F1EBA">
      <w:pPr>
        <w:pStyle w:val="Legenda"/>
        <w:rPr>
          <w:ins w:id="1824" w:author="Ewa Kucharczyk" w:date="2026-06-01T12:54:00Z"/>
        </w:rPr>
        <w:pPrChange w:id="1825" w:author="Ewa Kucharczyk" w:date="2026-06-01T12:54:00Z">
          <w:pPr>
            <w:pStyle w:val="Legenda"/>
            <w:spacing w:after="240"/>
          </w:pPr>
        </w:pPrChange>
      </w:pPr>
      <w:bookmarkStart w:id="1826" w:name="_Toc231987879"/>
      <w:r w:rsidRPr="00752E82">
        <w:rPr>
          <w:highlight w:val="yellow"/>
          <w:rPrChange w:id="1827" w:author="Ewa Kucharczyk" w:date="2026-06-01T13:30:00Z">
            <w:rPr/>
          </w:rPrChange>
        </w:rPr>
        <w:lastRenderedPageBreak/>
        <w:t xml:space="preserve">Rysunek </w:t>
      </w:r>
      <w:ins w:id="1828" w:author="Ewa Kucharczyk" w:date="2026-06-08T13:20:00Z">
        <w:r w:rsidR="00E04BFF">
          <w:rPr>
            <w:highlight w:val="yellow"/>
          </w:rPr>
          <w:fldChar w:fldCharType="begin"/>
        </w:r>
        <w:r w:rsidR="00E04BFF">
          <w:rPr>
            <w:highlight w:val="yellow"/>
          </w:rPr>
          <w:instrText xml:space="preserve"> SEQ Rysunek \* ARABIC </w:instrText>
        </w:r>
      </w:ins>
      <w:r w:rsidR="00E04BFF">
        <w:rPr>
          <w:highlight w:val="yellow"/>
        </w:rPr>
        <w:fldChar w:fldCharType="separate"/>
      </w:r>
      <w:ins w:id="1829" w:author="Ewa Kucharczyk" w:date="2026-06-10T10:47:00Z">
        <w:r w:rsidR="003E3E52">
          <w:rPr>
            <w:noProof/>
            <w:highlight w:val="yellow"/>
          </w:rPr>
          <w:t>27</w:t>
        </w:r>
      </w:ins>
      <w:ins w:id="1830" w:author="Ewa Kucharczyk" w:date="2026-06-08T13:20:00Z">
        <w:r w:rsidR="00E04BFF">
          <w:rPr>
            <w:highlight w:val="yellow"/>
          </w:rPr>
          <w:fldChar w:fldCharType="end"/>
        </w:r>
      </w:ins>
      <w:del w:id="1831" w:author="Ewa Kucharczyk" w:date="2026-05-28T12:14:00Z">
        <w:r w:rsidR="0049366B" w:rsidRPr="00752E82" w:rsidDel="009644BF">
          <w:rPr>
            <w:highlight w:val="yellow"/>
            <w:rPrChange w:id="1832" w:author="Ewa Kucharczyk" w:date="2026-06-01T13:30:00Z">
              <w:rPr/>
            </w:rPrChange>
          </w:rPr>
          <w:fldChar w:fldCharType="begin"/>
        </w:r>
        <w:r w:rsidR="0049366B" w:rsidRPr="00752E82" w:rsidDel="009644BF">
          <w:rPr>
            <w:highlight w:val="yellow"/>
            <w:rPrChange w:id="1833" w:author="Ewa Kucharczyk" w:date="2026-06-01T13:30:00Z">
              <w:rPr/>
            </w:rPrChange>
          </w:rPr>
          <w:delInstrText xml:space="preserve"> SEQ Rysunek \* ARABIC </w:delInstrText>
        </w:r>
        <w:r w:rsidR="0049366B" w:rsidRPr="00752E82" w:rsidDel="009644BF">
          <w:rPr>
            <w:highlight w:val="yellow"/>
            <w:rPrChange w:id="1834" w:author="Ewa Kucharczyk" w:date="2026-06-01T13:30:00Z">
              <w:rPr>
                <w:noProof/>
              </w:rPr>
            </w:rPrChange>
          </w:rPr>
          <w:fldChar w:fldCharType="separate"/>
        </w:r>
        <w:r w:rsidR="00970D65" w:rsidRPr="00752E82" w:rsidDel="009644BF">
          <w:rPr>
            <w:noProof/>
            <w:highlight w:val="yellow"/>
            <w:rPrChange w:id="1835" w:author="Ewa Kucharczyk" w:date="2026-06-01T13:30:00Z">
              <w:rPr>
                <w:noProof/>
              </w:rPr>
            </w:rPrChange>
          </w:rPr>
          <w:delText>24</w:delText>
        </w:r>
        <w:r w:rsidR="0049366B" w:rsidRPr="00752E82" w:rsidDel="009644BF">
          <w:rPr>
            <w:noProof/>
            <w:highlight w:val="yellow"/>
            <w:rPrChange w:id="1836" w:author="Ewa Kucharczyk" w:date="2026-06-01T13:30:00Z">
              <w:rPr>
                <w:noProof/>
              </w:rPr>
            </w:rPrChange>
          </w:rPr>
          <w:fldChar w:fldCharType="end"/>
        </w:r>
      </w:del>
      <w:r w:rsidRPr="00752E82">
        <w:rPr>
          <w:highlight w:val="yellow"/>
          <w:rPrChange w:id="1837" w:author="Ewa Kucharczyk" w:date="2026-06-01T13:30:00Z">
            <w:rPr/>
          </w:rPrChange>
        </w:rPr>
        <w:t xml:space="preserve"> Powiązanie celów i przedsięwzięć LSR z Strategią Odpowiedzialnego Rozwoju</w:t>
      </w:r>
      <w:bookmarkEnd w:id="1826"/>
    </w:p>
    <w:p w14:paraId="112C4209" w14:textId="74B9F0E2" w:rsidR="00264A9D" w:rsidRPr="00264A9D" w:rsidDel="00264A9D" w:rsidRDefault="00264A9D">
      <w:pPr>
        <w:rPr>
          <w:del w:id="1838" w:author="Ewa Kucharczyk" w:date="2026-06-01T12:55:00Z"/>
        </w:rPr>
        <w:pPrChange w:id="1839" w:author="Ewa Kucharczyk" w:date="2026-06-01T12:54:00Z">
          <w:pPr>
            <w:pStyle w:val="Legenda"/>
            <w:spacing w:after="240"/>
          </w:pPr>
        </w:pPrChange>
      </w:pPr>
      <w:ins w:id="1840" w:author="Ewa Kucharczyk" w:date="2026-06-01T12:54:00Z">
        <w:r w:rsidRPr="00D640D8">
          <w:rPr>
            <w:rFonts w:eastAsia="Times New Roman" w:cs="Times New Roman"/>
            <w:noProof/>
            <w14:ligatures w14:val="standardContextual"/>
          </w:rPr>
          <mc:AlternateContent>
            <mc:Choice Requires="wpg">
              <w:drawing>
                <wp:inline distT="0" distB="0" distL="0" distR="0" wp14:anchorId="1C5B0790" wp14:editId="1BA36C4A">
                  <wp:extent cx="5909310" cy="5810885"/>
                  <wp:effectExtent l="0" t="0" r="15240" b="18415"/>
                  <wp:docPr id="1565565297" name="Grupa 13"/>
                  <wp:cNvGraphicFramePr/>
                  <a:graphic xmlns:a="http://schemas.openxmlformats.org/drawingml/2006/main">
                    <a:graphicData uri="http://schemas.microsoft.com/office/word/2010/wordprocessingGroup">
                      <wpg:wgp>
                        <wpg:cNvGrpSpPr/>
                        <wpg:grpSpPr>
                          <a:xfrm>
                            <a:off x="0" y="0"/>
                            <a:ext cx="5909310" cy="5810885"/>
                            <a:chOff x="0" y="0"/>
                            <a:chExt cx="5909709" cy="5811446"/>
                          </a:xfrm>
                        </wpg:grpSpPr>
                        <wps:wsp>
                          <wps:cNvPr id="1083681136" name="Pole tekstowe 133573635"/>
                          <wps:cNvSpPr txBox="1"/>
                          <wps:spPr>
                            <a:xfrm>
                              <a:off x="0" y="776177"/>
                              <a:ext cx="687028" cy="1350487"/>
                            </a:xfrm>
                            <a:prstGeom prst="rect">
                              <a:avLst/>
                            </a:prstGeom>
                            <a:solidFill>
                              <a:srgbClr val="FF99CC"/>
                            </a:solidFill>
                            <a:ln w="6350">
                              <a:solidFill>
                                <a:prstClr val="black"/>
                              </a:solidFill>
                            </a:ln>
                          </wps:spPr>
                          <wps:txbx>
                            <w:txbxContent>
                              <w:p w14:paraId="45189A4B" w14:textId="77777777" w:rsidR="00264A9D" w:rsidRPr="005E232A" w:rsidRDefault="00264A9D" w:rsidP="00264A9D">
                                <w:pPr>
                                  <w:pStyle w:val="Tekstpodstawowy2"/>
                                </w:pPr>
                                <w:r w:rsidRPr="005E232A">
                                  <w:t>Cel 1 Rozwój gospodarki</w:t>
                                </w:r>
                                <w:r>
                                  <w:t xml:space="preserve"> w oparciu o inteligentne specjalizacje oraz zapotrzebowanie społeczne</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1455304083" name="Pole tekstowe 1686520967"/>
                          <wps:cNvSpPr txBox="1"/>
                          <wps:spPr>
                            <a:xfrm>
                              <a:off x="733647" y="786809"/>
                              <a:ext cx="1420602" cy="656737"/>
                            </a:xfrm>
                            <a:prstGeom prst="rect">
                              <a:avLst/>
                            </a:prstGeom>
                            <a:solidFill>
                              <a:sysClr val="window" lastClr="FFFFFF">
                                <a:lumMod val="85000"/>
                              </a:sysClr>
                            </a:solidFill>
                            <a:ln w="6350">
                              <a:solidFill>
                                <a:prstClr val="black"/>
                              </a:solidFill>
                            </a:ln>
                          </wps:spPr>
                          <wps:txbx>
                            <w:txbxContent>
                              <w:p w14:paraId="5BE40317" w14:textId="77777777" w:rsidR="00264A9D" w:rsidRPr="005E232A" w:rsidRDefault="00264A9D" w:rsidP="00264A9D">
                                <w:pPr>
                                  <w:spacing w:before="0" w:line="240" w:lineRule="auto"/>
                                  <w:jc w:val="center"/>
                                  <w:rPr>
                                    <w:sz w:val="16"/>
                                    <w:szCs w:val="16"/>
                                  </w:rPr>
                                </w:pPr>
                                <w:r w:rsidRPr="005E232A">
                                  <w:rPr>
                                    <w:sz w:val="16"/>
                                    <w:szCs w:val="16"/>
                                  </w:rPr>
                                  <w:t>Przedsięwzięcie 1.1 Podejmowanie pozarolniczej działalności gospodarczej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2642599" name="Pole tekstowe 1031014667"/>
                          <wps:cNvSpPr txBox="1"/>
                          <wps:spPr>
                            <a:xfrm>
                              <a:off x="733647" y="1488558"/>
                              <a:ext cx="1420566" cy="634240"/>
                            </a:xfrm>
                            <a:prstGeom prst="rect">
                              <a:avLst/>
                            </a:prstGeom>
                            <a:solidFill>
                              <a:sysClr val="window" lastClr="FFFFFF">
                                <a:lumMod val="85000"/>
                              </a:sysClr>
                            </a:solidFill>
                            <a:ln w="6350">
                              <a:solidFill>
                                <a:prstClr val="black"/>
                              </a:solidFill>
                            </a:ln>
                          </wps:spPr>
                          <wps:txbx>
                            <w:txbxContent>
                              <w:p w14:paraId="55576D02" w14:textId="77777777" w:rsidR="00264A9D" w:rsidRPr="005E232A" w:rsidRDefault="00264A9D" w:rsidP="00264A9D">
                                <w:pPr>
                                  <w:pStyle w:val="Tekstpodstawowy2"/>
                                </w:pPr>
                                <w:r w:rsidRPr="005E232A">
                                  <w:t>Przedsięwzięcie 1.2 Rozwijanie pozarolniczej działalności gospodarczej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3036331" name="Pole tekstowe 388434012"/>
                          <wps:cNvSpPr txBox="1"/>
                          <wps:spPr>
                            <a:xfrm>
                              <a:off x="744280" y="2264735"/>
                              <a:ext cx="1414780" cy="764540"/>
                            </a:xfrm>
                            <a:prstGeom prst="rect">
                              <a:avLst/>
                            </a:prstGeom>
                            <a:solidFill>
                              <a:sysClr val="window" lastClr="FFFFFF">
                                <a:lumMod val="85000"/>
                              </a:sysClr>
                            </a:solidFill>
                            <a:ln w="6350">
                              <a:solidFill>
                                <a:prstClr val="black"/>
                              </a:solidFill>
                            </a:ln>
                          </wps:spPr>
                          <wps:txbx>
                            <w:txbxContent>
                              <w:p w14:paraId="15FDD5E6" w14:textId="77777777" w:rsidR="00264A9D" w:rsidRPr="005E232A" w:rsidRDefault="00264A9D" w:rsidP="00264A9D">
                                <w:pPr>
                                  <w:spacing w:before="0" w:line="240" w:lineRule="auto"/>
                                  <w:jc w:val="center"/>
                                  <w:rPr>
                                    <w:sz w:val="16"/>
                                    <w:szCs w:val="16"/>
                                  </w:rPr>
                                </w:pPr>
                                <w:r w:rsidRPr="005E232A">
                                  <w:rPr>
                                    <w:sz w:val="16"/>
                                    <w:szCs w:val="16"/>
                                  </w:rPr>
                                  <w:t xml:space="preserve">Przedsięwzięcie </w:t>
                                </w:r>
                                <w:r>
                                  <w:rPr>
                                    <w:sz w:val="16"/>
                                    <w:szCs w:val="16"/>
                                  </w:rPr>
                                  <w:t>2</w:t>
                                </w:r>
                                <w:r w:rsidRPr="005E232A">
                                  <w:rPr>
                                    <w:sz w:val="16"/>
                                    <w:szCs w:val="16"/>
                                  </w:rPr>
                                  <w:t>.1 Poprawa dostępu do małej infrastruktury publicznej</w:t>
                                </w:r>
                                <w:r>
                                  <w:rPr>
                                    <w:sz w:val="16"/>
                                    <w:szCs w:val="16"/>
                                  </w:rPr>
                                  <w:t xml:space="preserve"> oraz usług dla lokalnej społeczności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7907140" name="Pole tekstowe 1736486161"/>
                          <wps:cNvSpPr txBox="1"/>
                          <wps:spPr>
                            <a:xfrm>
                              <a:off x="744280" y="3062177"/>
                              <a:ext cx="1415376" cy="771998"/>
                            </a:xfrm>
                            <a:prstGeom prst="rect">
                              <a:avLst/>
                            </a:prstGeom>
                            <a:solidFill>
                              <a:sysClr val="window" lastClr="FFFFFF">
                                <a:lumMod val="85000"/>
                              </a:sysClr>
                            </a:solidFill>
                            <a:ln w="6350">
                              <a:solidFill>
                                <a:prstClr val="black"/>
                              </a:solidFill>
                            </a:ln>
                          </wps:spPr>
                          <wps:txbx>
                            <w:txbxContent>
                              <w:p w14:paraId="460388CF" w14:textId="77777777" w:rsidR="00264A9D" w:rsidRPr="005E232A" w:rsidRDefault="00264A9D" w:rsidP="00264A9D">
                                <w:pPr>
                                  <w:spacing w:line="240" w:lineRule="auto"/>
                                  <w:jc w:val="center"/>
                                  <w:rPr>
                                    <w:sz w:val="16"/>
                                    <w:szCs w:val="16"/>
                                  </w:rPr>
                                </w:pPr>
                                <w:r w:rsidRPr="005E232A">
                                  <w:rPr>
                                    <w:sz w:val="16"/>
                                    <w:szCs w:val="16"/>
                                  </w:rPr>
                                  <w:t xml:space="preserve">Przedsięwzięcie </w:t>
                                </w:r>
                                <w:r>
                                  <w:rPr>
                                    <w:sz w:val="16"/>
                                    <w:szCs w:val="16"/>
                                  </w:rPr>
                                  <w:t>2</w:t>
                                </w:r>
                                <w:r w:rsidRPr="005E232A">
                                  <w:rPr>
                                    <w:sz w:val="16"/>
                                    <w:szCs w:val="16"/>
                                  </w:rPr>
                                  <w:t>.2 Zachowanie oraz promocja dziedzictwa lokalnego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12205940" name="Pole tekstowe 1822250472"/>
                          <wps:cNvSpPr txBox="1"/>
                          <wps:spPr>
                            <a:xfrm>
                              <a:off x="0" y="3951330"/>
                              <a:ext cx="687017" cy="1130715"/>
                            </a:xfrm>
                            <a:prstGeom prst="rect">
                              <a:avLst/>
                            </a:prstGeom>
                            <a:solidFill>
                              <a:srgbClr val="FF99CC"/>
                            </a:solidFill>
                            <a:ln w="6350">
                              <a:solidFill>
                                <a:prstClr val="black"/>
                              </a:solidFill>
                            </a:ln>
                          </wps:spPr>
                          <wps:txbx>
                            <w:txbxContent>
                              <w:p w14:paraId="10A44624" w14:textId="77777777" w:rsidR="00264A9D" w:rsidRPr="005E232A" w:rsidRDefault="00264A9D" w:rsidP="00264A9D">
                                <w:pPr>
                                  <w:spacing w:before="0" w:line="240" w:lineRule="auto"/>
                                  <w:jc w:val="center"/>
                                  <w:rPr>
                                    <w:sz w:val="16"/>
                                    <w:szCs w:val="16"/>
                                  </w:rPr>
                                </w:pPr>
                                <w:r w:rsidRPr="005E232A">
                                  <w:rPr>
                                    <w:sz w:val="16"/>
                                    <w:szCs w:val="16"/>
                                  </w:rPr>
                                  <w:t xml:space="preserve">Cel </w:t>
                                </w:r>
                                <w:r>
                                  <w:rPr>
                                    <w:sz w:val="16"/>
                                    <w:szCs w:val="16"/>
                                  </w:rPr>
                                  <w:t>3</w:t>
                                </w:r>
                                <w:r w:rsidRPr="005E232A">
                                  <w:rPr>
                                    <w:sz w:val="16"/>
                                    <w:szCs w:val="16"/>
                                  </w:rPr>
                                  <w:t xml:space="preserve"> </w:t>
                                </w:r>
                                <w:r>
                                  <w:rPr>
                                    <w:sz w:val="16"/>
                                    <w:szCs w:val="16"/>
                                  </w:rPr>
                                  <w:t>I</w:t>
                                </w:r>
                                <w:r w:rsidRPr="005E232A">
                                  <w:rPr>
                                    <w:sz w:val="16"/>
                                    <w:szCs w:val="16"/>
                                  </w:rPr>
                                  <w:t>nicjowanie działań na rzecz aktywnego włączenia społecznego</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888632313" name="Pole tekstowe 1552376393"/>
                          <wps:cNvSpPr txBox="1"/>
                          <wps:spPr>
                            <a:xfrm>
                              <a:off x="5252484" y="754911"/>
                              <a:ext cx="657129" cy="1985654"/>
                            </a:xfrm>
                            <a:prstGeom prst="rect">
                              <a:avLst/>
                            </a:prstGeom>
                            <a:solidFill>
                              <a:srgbClr val="FFFF00"/>
                            </a:solidFill>
                            <a:ln w="6350">
                              <a:solidFill>
                                <a:prstClr val="black"/>
                              </a:solidFill>
                            </a:ln>
                          </wps:spPr>
                          <wps:txbx>
                            <w:txbxContent>
                              <w:p w14:paraId="09239DDC" w14:textId="77777777" w:rsidR="00264A9D" w:rsidRPr="005E232A" w:rsidRDefault="00264A9D" w:rsidP="00264A9D">
                                <w:pPr>
                                  <w:spacing w:before="0" w:line="240" w:lineRule="auto"/>
                                  <w:jc w:val="center"/>
                                  <w:rPr>
                                    <w:sz w:val="16"/>
                                    <w:szCs w:val="16"/>
                                  </w:rPr>
                                </w:pPr>
                                <w:r>
                                  <w:rPr>
                                    <w:sz w:val="16"/>
                                    <w:szCs w:val="16"/>
                                  </w:rPr>
                                  <w:t>Cel szczegółowy I Trwały wzrost gospodarczy oparty coraz silniej o wiedzę, dane i doskonałość organizacyjną</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1374237209" name="Pole tekstowe 469061144"/>
                          <wps:cNvSpPr txBox="1"/>
                          <wps:spPr>
                            <a:xfrm>
                              <a:off x="3721396" y="754911"/>
                              <a:ext cx="1463675" cy="802005"/>
                            </a:xfrm>
                            <a:prstGeom prst="rect">
                              <a:avLst/>
                            </a:prstGeom>
                            <a:solidFill>
                              <a:srgbClr val="4EA6DC">
                                <a:lumMod val="60000"/>
                                <a:lumOff val="40000"/>
                              </a:srgbClr>
                            </a:solidFill>
                            <a:ln w="6350">
                              <a:solidFill>
                                <a:prstClr val="black"/>
                              </a:solidFill>
                            </a:ln>
                          </wps:spPr>
                          <wps:txbx>
                            <w:txbxContent>
                              <w:p w14:paraId="366BBF0A" w14:textId="77777777" w:rsidR="00264A9D" w:rsidRPr="00A36741" w:rsidRDefault="00264A9D" w:rsidP="00264A9D">
                                <w:pPr>
                                  <w:spacing w:before="0" w:after="0" w:line="240" w:lineRule="auto"/>
                                  <w:jc w:val="center"/>
                                  <w:rPr>
                                    <w:sz w:val="16"/>
                                    <w:szCs w:val="16"/>
                                    <w:u w:val="single"/>
                                  </w:rPr>
                                </w:pPr>
                                <w:r w:rsidRPr="00A36741">
                                  <w:rPr>
                                    <w:sz w:val="16"/>
                                    <w:szCs w:val="16"/>
                                    <w:u w:val="single"/>
                                  </w:rPr>
                                  <w:t>Obszar: Małe i średnie przedsiębiorstwa;</w:t>
                                </w:r>
                              </w:p>
                              <w:p w14:paraId="5E8CAC5C" w14:textId="77777777" w:rsidR="00264A9D" w:rsidRPr="005E232A" w:rsidRDefault="00264A9D" w:rsidP="00264A9D">
                                <w:pPr>
                                  <w:spacing w:before="0" w:line="240" w:lineRule="auto"/>
                                  <w:jc w:val="center"/>
                                  <w:rPr>
                                    <w:sz w:val="16"/>
                                    <w:szCs w:val="16"/>
                                  </w:rPr>
                                </w:pPr>
                                <w:r w:rsidRPr="00A36741">
                                  <w:rPr>
                                    <w:b/>
                                    <w:bCs/>
                                    <w:sz w:val="16"/>
                                    <w:szCs w:val="16"/>
                                  </w:rPr>
                                  <w:t>Kierunek interwencji 5</w:t>
                                </w:r>
                                <w:r>
                                  <w:rPr>
                                    <w:sz w:val="16"/>
                                    <w:szCs w:val="16"/>
                                  </w:rPr>
                                  <w:t xml:space="preserve"> instrumenty finansowania rozwoju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0843056" name="Pole tekstowe 64501402"/>
                          <wps:cNvSpPr txBox="1"/>
                          <wps:spPr>
                            <a:xfrm>
                              <a:off x="3710763" y="1605516"/>
                              <a:ext cx="1464584" cy="1139586"/>
                            </a:xfrm>
                            <a:prstGeom prst="rect">
                              <a:avLst/>
                            </a:prstGeom>
                            <a:solidFill>
                              <a:srgbClr val="4EA6DC">
                                <a:lumMod val="60000"/>
                                <a:lumOff val="40000"/>
                              </a:srgbClr>
                            </a:solidFill>
                            <a:ln w="6350">
                              <a:solidFill>
                                <a:prstClr val="black"/>
                              </a:solidFill>
                            </a:ln>
                          </wps:spPr>
                          <wps:txbx>
                            <w:txbxContent>
                              <w:p w14:paraId="55BD3B6F" w14:textId="77777777" w:rsidR="00264A9D" w:rsidRPr="00A36741" w:rsidRDefault="00264A9D" w:rsidP="00264A9D">
                                <w:pPr>
                                  <w:spacing w:before="0" w:after="0" w:line="240" w:lineRule="auto"/>
                                  <w:jc w:val="center"/>
                                  <w:rPr>
                                    <w:sz w:val="16"/>
                                    <w:szCs w:val="16"/>
                                    <w:u w:val="single"/>
                                  </w:rPr>
                                </w:pPr>
                                <w:r w:rsidRPr="00A36741">
                                  <w:rPr>
                                    <w:sz w:val="16"/>
                                    <w:szCs w:val="16"/>
                                    <w:u w:val="single"/>
                                  </w:rPr>
                                  <w:t xml:space="preserve">Obszar: </w:t>
                                </w:r>
                                <w:r>
                                  <w:rPr>
                                    <w:sz w:val="16"/>
                                    <w:szCs w:val="16"/>
                                    <w:u w:val="single"/>
                                  </w:rPr>
                                  <w:t>Kapitał dla rozwoju</w:t>
                                </w:r>
                              </w:p>
                              <w:p w14:paraId="579DEE62" w14:textId="77777777" w:rsidR="00264A9D" w:rsidRPr="005E232A" w:rsidRDefault="00264A9D" w:rsidP="00264A9D">
                                <w:pPr>
                                  <w:spacing w:line="240" w:lineRule="auto"/>
                                  <w:jc w:val="center"/>
                                  <w:rPr>
                                    <w:sz w:val="16"/>
                                    <w:szCs w:val="16"/>
                                  </w:rPr>
                                </w:pPr>
                                <w:r w:rsidRPr="00A36741">
                                  <w:rPr>
                                    <w:b/>
                                    <w:bCs/>
                                    <w:sz w:val="16"/>
                                    <w:szCs w:val="16"/>
                                  </w:rPr>
                                  <w:t xml:space="preserve">Kierunek interwencji </w:t>
                                </w:r>
                                <w:r>
                                  <w:rPr>
                                    <w:b/>
                                    <w:bCs/>
                                    <w:sz w:val="16"/>
                                    <w:szCs w:val="16"/>
                                  </w:rPr>
                                  <w:t xml:space="preserve">4 </w:t>
                                </w:r>
                                <w:r>
                                  <w:rPr>
                                    <w:sz w:val="16"/>
                                    <w:szCs w:val="16"/>
                                  </w:rPr>
                                  <w:t>Zwiększenie wykorzystania publicznych źródeł finansowania do stymulowania prywatnych nakładów inwestycyjnych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9846893" name="Pole tekstowe 1911752427"/>
                          <wps:cNvSpPr txBox="1"/>
                          <wps:spPr>
                            <a:xfrm>
                              <a:off x="5252484" y="2934586"/>
                              <a:ext cx="655795" cy="1741771"/>
                            </a:xfrm>
                            <a:prstGeom prst="rect">
                              <a:avLst/>
                            </a:prstGeom>
                            <a:solidFill>
                              <a:srgbClr val="FFFF00"/>
                            </a:solidFill>
                            <a:ln w="6350">
                              <a:solidFill>
                                <a:prstClr val="black"/>
                              </a:solidFill>
                            </a:ln>
                          </wps:spPr>
                          <wps:txbx>
                            <w:txbxContent>
                              <w:p w14:paraId="60CF165E" w14:textId="77777777" w:rsidR="00264A9D" w:rsidRPr="005E232A" w:rsidRDefault="00264A9D" w:rsidP="00264A9D">
                                <w:pPr>
                                  <w:spacing w:before="0" w:line="240" w:lineRule="auto"/>
                                  <w:jc w:val="center"/>
                                  <w:rPr>
                                    <w:sz w:val="16"/>
                                    <w:szCs w:val="16"/>
                                  </w:rPr>
                                </w:pPr>
                                <w:r>
                                  <w:rPr>
                                    <w:sz w:val="16"/>
                                    <w:szCs w:val="16"/>
                                  </w:rPr>
                                  <w:t>Cel szczegółowy II Rozwój społecznie wrażliwy i terytorialnie zrównoważony</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1633405297" name="Pole tekstowe 1340933630"/>
                          <wps:cNvSpPr txBox="1"/>
                          <wps:spPr>
                            <a:xfrm>
                              <a:off x="3721396" y="2934586"/>
                              <a:ext cx="1464584" cy="709697"/>
                            </a:xfrm>
                            <a:prstGeom prst="rect">
                              <a:avLst/>
                            </a:prstGeom>
                            <a:solidFill>
                              <a:srgbClr val="4EA6DC">
                                <a:lumMod val="60000"/>
                                <a:lumOff val="40000"/>
                              </a:srgbClr>
                            </a:solidFill>
                            <a:ln w="6350">
                              <a:solidFill>
                                <a:prstClr val="black"/>
                              </a:solidFill>
                            </a:ln>
                          </wps:spPr>
                          <wps:txbx>
                            <w:txbxContent>
                              <w:p w14:paraId="0399FC27" w14:textId="77777777" w:rsidR="00264A9D" w:rsidRPr="00A36741" w:rsidRDefault="00264A9D" w:rsidP="00264A9D">
                                <w:pPr>
                                  <w:spacing w:before="0" w:after="0" w:line="240" w:lineRule="auto"/>
                                  <w:jc w:val="center"/>
                                  <w:rPr>
                                    <w:sz w:val="16"/>
                                    <w:szCs w:val="16"/>
                                    <w:u w:val="single"/>
                                  </w:rPr>
                                </w:pPr>
                                <w:r w:rsidRPr="00A36741">
                                  <w:rPr>
                                    <w:sz w:val="16"/>
                                    <w:szCs w:val="16"/>
                                    <w:u w:val="single"/>
                                  </w:rPr>
                                  <w:t xml:space="preserve">Obszar: </w:t>
                                </w:r>
                                <w:r>
                                  <w:rPr>
                                    <w:sz w:val="16"/>
                                    <w:szCs w:val="16"/>
                                    <w:u w:val="single"/>
                                  </w:rPr>
                                  <w:t>Rozwój zrównoważony terytorialnie</w:t>
                                </w:r>
                              </w:p>
                              <w:p w14:paraId="456B1C24" w14:textId="77777777" w:rsidR="00264A9D" w:rsidRPr="005E232A" w:rsidRDefault="00264A9D" w:rsidP="00264A9D">
                                <w:pPr>
                                  <w:spacing w:line="240" w:lineRule="auto"/>
                                  <w:jc w:val="center"/>
                                  <w:rPr>
                                    <w:sz w:val="16"/>
                                    <w:szCs w:val="16"/>
                                  </w:rPr>
                                </w:pPr>
                                <w:r w:rsidRPr="00A36741">
                                  <w:rPr>
                                    <w:b/>
                                    <w:bCs/>
                                    <w:sz w:val="16"/>
                                    <w:szCs w:val="16"/>
                                  </w:rPr>
                                  <w:t xml:space="preserve">Kierunek interwencji </w:t>
                                </w:r>
                                <w:r>
                                  <w:rPr>
                                    <w:b/>
                                    <w:bCs/>
                                    <w:sz w:val="16"/>
                                    <w:szCs w:val="16"/>
                                  </w:rPr>
                                  <w:t xml:space="preserve">4 </w:t>
                                </w:r>
                                <w:r>
                                  <w:rPr>
                                    <w:sz w:val="16"/>
                                    <w:szCs w:val="16"/>
                                  </w:rPr>
                                  <w:t>Rozwój obszarów wiejskich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6862815" name="Pole tekstowe 1412325565"/>
                          <wps:cNvSpPr txBox="1"/>
                          <wps:spPr>
                            <a:xfrm>
                              <a:off x="0" y="0"/>
                              <a:ext cx="2768362" cy="563400"/>
                            </a:xfrm>
                            <a:prstGeom prst="rect">
                              <a:avLst/>
                            </a:prstGeom>
                            <a:solidFill>
                              <a:srgbClr val="FF99CC"/>
                            </a:solidFill>
                            <a:ln w="6350">
                              <a:solidFill>
                                <a:prstClr val="black"/>
                              </a:solidFill>
                            </a:ln>
                          </wps:spPr>
                          <wps:txbx>
                            <w:txbxContent>
                              <w:p w14:paraId="39235EDB" w14:textId="77777777" w:rsidR="00264A9D" w:rsidRPr="004C57B1" w:rsidRDefault="00264A9D" w:rsidP="00264A9D">
                                <w:pPr>
                                  <w:spacing w:before="0" w:line="240" w:lineRule="auto"/>
                                  <w:jc w:val="center"/>
                                  <w:rPr>
                                    <w:sz w:val="20"/>
                                    <w:szCs w:val="20"/>
                                  </w:rPr>
                                </w:pPr>
                                <w:r w:rsidRPr="004C57B1">
                                  <w:rPr>
                                    <w:sz w:val="20"/>
                                    <w:szCs w:val="20"/>
                                  </w:rPr>
                                  <w:t>Lokalna Strategia Rozwoju Stowarzyszenia pn. Lokalna Grupa Działania Nowa Galicja na lata 202</w:t>
                                </w:r>
                                <w:r>
                                  <w:rPr>
                                    <w:sz w:val="20"/>
                                    <w:szCs w:val="20"/>
                                  </w:rPr>
                                  <w:t>3</w:t>
                                </w:r>
                                <w:r w:rsidRPr="004C57B1">
                                  <w:rPr>
                                    <w:sz w:val="20"/>
                                    <w:szCs w:val="20"/>
                                  </w:rPr>
                                  <w:t>-2027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9773600" name="Pole tekstowe 974305544"/>
                          <wps:cNvSpPr txBox="1"/>
                          <wps:spPr>
                            <a:xfrm>
                              <a:off x="3136605" y="0"/>
                              <a:ext cx="2768362" cy="563348"/>
                            </a:xfrm>
                            <a:prstGeom prst="rect">
                              <a:avLst/>
                            </a:prstGeom>
                            <a:solidFill>
                              <a:srgbClr val="FFFF00"/>
                            </a:solidFill>
                            <a:ln w="6350">
                              <a:solidFill>
                                <a:prstClr val="black"/>
                              </a:solidFill>
                            </a:ln>
                          </wps:spPr>
                          <wps:txbx>
                            <w:txbxContent>
                              <w:p w14:paraId="1CFABFDE" w14:textId="77777777" w:rsidR="00264A9D" w:rsidRPr="004C57B1" w:rsidRDefault="00264A9D" w:rsidP="00264A9D">
                                <w:pPr>
                                  <w:spacing w:line="240" w:lineRule="auto"/>
                                  <w:jc w:val="center"/>
                                  <w:rPr>
                                    <w:sz w:val="20"/>
                                    <w:szCs w:val="20"/>
                                  </w:rPr>
                                </w:pPr>
                                <w:r w:rsidRPr="004C57B1">
                                  <w:rPr>
                                    <w:sz w:val="20"/>
                                    <w:szCs w:val="20"/>
                                  </w:rPr>
                                  <w:t>Strategia Na Rzecz Odpowiedzialnego Rozwoju do roku 2020 (z perspektywą do 2030 r.)</w:t>
                                </w:r>
                              </w:p>
                              <w:p w14:paraId="5A9F65FD" w14:textId="77777777" w:rsidR="00264A9D" w:rsidRDefault="00264A9D" w:rsidP="00264A9D"/>
                              <w:p w14:paraId="3018798C" w14:textId="77777777" w:rsidR="00264A9D" w:rsidRPr="004C57B1" w:rsidRDefault="00264A9D" w:rsidP="00264A9D">
                                <w:pPr>
                                  <w:spacing w:before="0" w:line="240" w:lineRule="auto"/>
                                  <w:jc w:val="center"/>
                                  <w:rPr>
                                    <w:sz w:val="20"/>
                                    <w:szCs w:val="20"/>
                                  </w:rPr>
                                </w:pPr>
                                <w:r w:rsidRPr="004C57B1">
                                  <w:rPr>
                                    <w:sz w:val="20"/>
                                    <w:szCs w:val="20"/>
                                  </w:rPr>
                                  <w:t>do 2030 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5061067" name="Pole tekstowe 885995664"/>
                          <wps:cNvSpPr txBox="1"/>
                          <wps:spPr>
                            <a:xfrm>
                              <a:off x="3721396" y="3700130"/>
                              <a:ext cx="1474374" cy="971449"/>
                            </a:xfrm>
                            <a:prstGeom prst="rect">
                              <a:avLst/>
                            </a:prstGeom>
                            <a:solidFill>
                              <a:srgbClr val="4EA6DC">
                                <a:lumMod val="60000"/>
                                <a:lumOff val="40000"/>
                              </a:srgbClr>
                            </a:solidFill>
                            <a:ln w="6350">
                              <a:solidFill>
                                <a:prstClr val="black"/>
                              </a:solidFill>
                            </a:ln>
                          </wps:spPr>
                          <wps:txbx>
                            <w:txbxContent>
                              <w:p w14:paraId="35FBB325" w14:textId="77777777" w:rsidR="00264A9D" w:rsidRPr="00A36741" w:rsidRDefault="00264A9D" w:rsidP="00264A9D">
                                <w:pPr>
                                  <w:spacing w:before="0" w:after="0" w:line="240" w:lineRule="auto"/>
                                  <w:jc w:val="center"/>
                                  <w:rPr>
                                    <w:sz w:val="16"/>
                                    <w:szCs w:val="16"/>
                                    <w:u w:val="single"/>
                                  </w:rPr>
                                </w:pPr>
                                <w:r w:rsidRPr="00A36741">
                                  <w:rPr>
                                    <w:sz w:val="16"/>
                                    <w:szCs w:val="16"/>
                                    <w:u w:val="single"/>
                                  </w:rPr>
                                  <w:t xml:space="preserve">Obszar: </w:t>
                                </w:r>
                                <w:r>
                                  <w:rPr>
                                    <w:sz w:val="16"/>
                                    <w:szCs w:val="16"/>
                                    <w:u w:val="single"/>
                                  </w:rPr>
                                  <w:t>Spójność społeczna</w:t>
                                </w:r>
                              </w:p>
                              <w:p w14:paraId="141470A1" w14:textId="77777777" w:rsidR="00264A9D" w:rsidRPr="005E232A" w:rsidRDefault="00264A9D" w:rsidP="00264A9D">
                                <w:pPr>
                                  <w:spacing w:line="240" w:lineRule="auto"/>
                                  <w:jc w:val="center"/>
                                  <w:rPr>
                                    <w:sz w:val="16"/>
                                    <w:szCs w:val="16"/>
                                  </w:rPr>
                                </w:pPr>
                                <w:r w:rsidRPr="004C57B1">
                                  <w:rPr>
                                    <w:b/>
                                    <w:bCs/>
                                    <w:sz w:val="16"/>
                                    <w:szCs w:val="16"/>
                                  </w:rPr>
                                  <w:t>Kierunek interwencji 3</w:t>
                                </w:r>
                                <w:r>
                                  <w:rPr>
                                    <w:sz w:val="16"/>
                                    <w:szCs w:val="16"/>
                                  </w:rPr>
                                  <w:t xml:space="preserve"> Wsparcie grup zagrożonych ubóstwem i wykluczeniem oraz zapewnienie działań na rzecz integracji społecznej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6463592" name="Pole tekstowe 744578149"/>
                          <wps:cNvSpPr txBox="1"/>
                          <wps:spPr>
                            <a:xfrm>
                              <a:off x="745411" y="3951330"/>
                              <a:ext cx="1420495" cy="562610"/>
                            </a:xfrm>
                            <a:prstGeom prst="rect">
                              <a:avLst/>
                            </a:prstGeom>
                            <a:solidFill>
                              <a:sysClr val="window" lastClr="FFFFFF">
                                <a:lumMod val="85000"/>
                              </a:sysClr>
                            </a:solidFill>
                            <a:ln w="6350">
                              <a:solidFill>
                                <a:prstClr val="black"/>
                              </a:solidFill>
                            </a:ln>
                          </wps:spPr>
                          <wps:txbx>
                            <w:txbxContent>
                              <w:p w14:paraId="6F319053" w14:textId="77777777" w:rsidR="00264A9D" w:rsidRPr="005E232A" w:rsidRDefault="00264A9D" w:rsidP="00264A9D">
                                <w:pPr>
                                  <w:spacing w:before="0" w:line="240" w:lineRule="auto"/>
                                  <w:jc w:val="center"/>
                                  <w:rPr>
                                    <w:sz w:val="16"/>
                                    <w:szCs w:val="16"/>
                                  </w:rPr>
                                </w:pPr>
                                <w:r w:rsidRPr="005E232A">
                                  <w:rPr>
                                    <w:sz w:val="16"/>
                                    <w:szCs w:val="16"/>
                                  </w:rPr>
                                  <w:t xml:space="preserve">Przedsięwzięcie </w:t>
                                </w:r>
                                <w:r>
                                  <w:rPr>
                                    <w:sz w:val="16"/>
                                    <w:szCs w:val="16"/>
                                  </w:rPr>
                                  <w:t>3</w:t>
                                </w:r>
                                <w:r w:rsidRPr="005E232A">
                                  <w:rPr>
                                    <w:sz w:val="16"/>
                                    <w:szCs w:val="16"/>
                                  </w:rPr>
                                  <w:t>.1 Rozwój zdolności uczniów poza edukacją formalną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032095" name="Pole tekstowe 491167661"/>
                          <wps:cNvSpPr txBox="1"/>
                          <wps:spPr>
                            <a:xfrm>
                              <a:off x="744280" y="4561367"/>
                              <a:ext cx="1421626" cy="517402"/>
                            </a:xfrm>
                            <a:prstGeom prst="rect">
                              <a:avLst/>
                            </a:prstGeom>
                            <a:solidFill>
                              <a:sysClr val="window" lastClr="FFFFFF">
                                <a:lumMod val="85000"/>
                              </a:sysClr>
                            </a:solidFill>
                            <a:ln w="6350">
                              <a:solidFill>
                                <a:prstClr val="black"/>
                              </a:solidFill>
                            </a:ln>
                          </wps:spPr>
                          <wps:txbx>
                            <w:txbxContent>
                              <w:p w14:paraId="5B7AB710" w14:textId="77777777" w:rsidR="00264A9D" w:rsidRPr="005E232A" w:rsidRDefault="00264A9D" w:rsidP="00264A9D">
                                <w:pPr>
                                  <w:spacing w:before="0" w:line="240" w:lineRule="auto"/>
                                  <w:jc w:val="center"/>
                                  <w:rPr>
                                    <w:sz w:val="16"/>
                                    <w:szCs w:val="16"/>
                                  </w:rPr>
                                </w:pPr>
                                <w:r w:rsidRPr="005E232A">
                                  <w:rPr>
                                    <w:sz w:val="16"/>
                                    <w:szCs w:val="16"/>
                                  </w:rPr>
                                  <w:t xml:space="preserve">Przedsięwzięcie </w:t>
                                </w:r>
                                <w:r>
                                  <w:rPr>
                                    <w:sz w:val="16"/>
                                    <w:szCs w:val="16"/>
                                  </w:rPr>
                                  <w:t>3</w:t>
                                </w:r>
                                <w:r w:rsidRPr="005E232A">
                                  <w:rPr>
                                    <w:sz w:val="16"/>
                                    <w:szCs w:val="16"/>
                                  </w:rPr>
                                  <w:t xml:space="preserve">.2 </w:t>
                                </w:r>
                                <w:r>
                                  <w:rPr>
                                    <w:sz w:val="16"/>
                                    <w:szCs w:val="16"/>
                                  </w:rPr>
                                  <w:t>Wsparcie gotowości cywilnej osób dorosłych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1734943" name="Pole tekstowe 1"/>
                          <wps:cNvSpPr txBox="1"/>
                          <wps:spPr>
                            <a:xfrm>
                              <a:off x="3721396" y="4784651"/>
                              <a:ext cx="1473835" cy="1026795"/>
                            </a:xfrm>
                            <a:prstGeom prst="rect">
                              <a:avLst/>
                            </a:prstGeom>
                            <a:solidFill>
                              <a:srgbClr val="4EA6DC">
                                <a:lumMod val="60000"/>
                                <a:lumOff val="40000"/>
                              </a:srgbClr>
                            </a:solidFill>
                            <a:ln w="6350">
                              <a:solidFill>
                                <a:prstClr val="black"/>
                              </a:solidFill>
                            </a:ln>
                          </wps:spPr>
                          <wps:txbx>
                            <w:txbxContent>
                              <w:p w14:paraId="0DCDC4D8" w14:textId="77777777" w:rsidR="00264A9D" w:rsidRPr="00A36741" w:rsidRDefault="00264A9D" w:rsidP="00264A9D">
                                <w:pPr>
                                  <w:spacing w:before="0" w:after="0" w:line="240" w:lineRule="auto"/>
                                  <w:jc w:val="center"/>
                                  <w:rPr>
                                    <w:sz w:val="16"/>
                                    <w:szCs w:val="16"/>
                                    <w:u w:val="single"/>
                                  </w:rPr>
                                </w:pPr>
                                <w:r w:rsidRPr="00A36741">
                                  <w:rPr>
                                    <w:sz w:val="16"/>
                                    <w:szCs w:val="16"/>
                                    <w:u w:val="single"/>
                                  </w:rPr>
                                  <w:t xml:space="preserve">Obszar: </w:t>
                                </w:r>
                                <w:r>
                                  <w:rPr>
                                    <w:sz w:val="16"/>
                                    <w:szCs w:val="16"/>
                                    <w:u w:val="single"/>
                                  </w:rPr>
                                  <w:t>Bezpieczeństwo narodowe</w:t>
                                </w:r>
                              </w:p>
                              <w:p w14:paraId="2A0558C1" w14:textId="77777777" w:rsidR="00264A9D" w:rsidRPr="005E232A" w:rsidRDefault="00264A9D" w:rsidP="00264A9D">
                                <w:pPr>
                                  <w:spacing w:line="240" w:lineRule="auto"/>
                                  <w:jc w:val="center"/>
                                  <w:rPr>
                                    <w:sz w:val="16"/>
                                    <w:szCs w:val="16"/>
                                  </w:rPr>
                                </w:pPr>
                                <w:r w:rsidRPr="004C57B1">
                                  <w:rPr>
                                    <w:b/>
                                    <w:bCs/>
                                    <w:sz w:val="16"/>
                                    <w:szCs w:val="16"/>
                                  </w:rPr>
                                  <w:t xml:space="preserve">Kierunek interwencji </w:t>
                                </w:r>
                                <w:r>
                                  <w:rPr>
                                    <w:b/>
                                    <w:bCs/>
                                    <w:sz w:val="16"/>
                                    <w:szCs w:val="16"/>
                                  </w:rPr>
                                  <w:t>4</w:t>
                                </w:r>
                                <w:r>
                                  <w:rPr>
                                    <w:sz w:val="16"/>
                                    <w:szCs w:val="16"/>
                                  </w:rPr>
                                  <w:t xml:space="preserve"> Integracja bezpieczeństwa narodowego i rozwoju społeczno-gospodarczego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84150" name="Pole tekstowe 1"/>
                          <wps:cNvSpPr txBox="1"/>
                          <wps:spPr>
                            <a:xfrm>
                              <a:off x="5252484" y="4784651"/>
                              <a:ext cx="657225" cy="1026795"/>
                            </a:xfrm>
                            <a:prstGeom prst="rect">
                              <a:avLst/>
                            </a:prstGeom>
                            <a:solidFill>
                              <a:srgbClr val="FFFF00"/>
                            </a:solidFill>
                            <a:ln w="6350">
                              <a:solidFill>
                                <a:prstClr val="black"/>
                              </a:solidFill>
                            </a:ln>
                          </wps:spPr>
                          <wps:txbx>
                            <w:txbxContent>
                              <w:p w14:paraId="2A2AA620" w14:textId="77777777" w:rsidR="00264A9D" w:rsidRPr="005E232A" w:rsidRDefault="00264A9D" w:rsidP="00264A9D">
                                <w:pPr>
                                  <w:spacing w:before="0" w:line="240" w:lineRule="auto"/>
                                  <w:jc w:val="center"/>
                                  <w:rPr>
                                    <w:sz w:val="16"/>
                                    <w:szCs w:val="16"/>
                                  </w:rPr>
                                </w:pPr>
                                <w:r>
                                  <w:rPr>
                                    <w:sz w:val="16"/>
                                    <w:szCs w:val="16"/>
                                  </w:rPr>
                                  <w:t>Obszary wpływające na osiągnięcie celów Strategii</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1167529329" name="Pole tekstowe 832234650"/>
                          <wps:cNvSpPr txBox="1"/>
                          <wps:spPr>
                            <a:xfrm>
                              <a:off x="0" y="2264735"/>
                              <a:ext cx="687070" cy="1569085"/>
                            </a:xfrm>
                            <a:prstGeom prst="rect">
                              <a:avLst/>
                            </a:prstGeom>
                            <a:solidFill>
                              <a:srgbClr val="FF99CC"/>
                            </a:solidFill>
                            <a:ln w="6350">
                              <a:solidFill>
                                <a:prstClr val="black"/>
                              </a:solidFill>
                            </a:ln>
                          </wps:spPr>
                          <wps:txbx>
                            <w:txbxContent>
                              <w:p w14:paraId="4133F470" w14:textId="77777777" w:rsidR="00264A9D" w:rsidRDefault="00264A9D" w:rsidP="00264A9D">
                                <w:pPr>
                                  <w:spacing w:before="0" w:line="240" w:lineRule="auto"/>
                                  <w:jc w:val="center"/>
                                  <w:rPr>
                                    <w:sz w:val="16"/>
                                    <w:szCs w:val="16"/>
                                  </w:rPr>
                                </w:pPr>
                                <w:r w:rsidRPr="005E232A">
                                  <w:rPr>
                                    <w:sz w:val="16"/>
                                    <w:szCs w:val="16"/>
                                  </w:rPr>
                                  <w:t xml:space="preserve">Cel </w:t>
                                </w:r>
                                <w:r>
                                  <w:rPr>
                                    <w:sz w:val="16"/>
                                    <w:szCs w:val="16"/>
                                  </w:rPr>
                                  <w:t>2</w:t>
                                </w:r>
                                <w:r w:rsidRPr="005E232A">
                                  <w:rPr>
                                    <w:sz w:val="16"/>
                                    <w:szCs w:val="16"/>
                                  </w:rPr>
                                  <w:t xml:space="preserve"> Rozwój małej infrastruktury</w:t>
                                </w:r>
                                <w:r>
                                  <w:rPr>
                                    <w:sz w:val="16"/>
                                    <w:szCs w:val="16"/>
                                  </w:rPr>
                                  <w:t xml:space="preserve">, </w:t>
                                </w:r>
                                <w:r w:rsidRPr="005E232A">
                                  <w:rPr>
                                    <w:sz w:val="16"/>
                                    <w:szCs w:val="16"/>
                                  </w:rPr>
                                  <w:t>ochrona dziedzictwa lokalnego</w:t>
                                </w:r>
                                <w:r>
                                  <w:rPr>
                                    <w:sz w:val="16"/>
                                    <w:szCs w:val="16"/>
                                  </w:rPr>
                                  <w:t xml:space="preserve"> oraz poprawa dostępu do usług dla lokalnej społeczności</w:t>
                                </w:r>
                              </w:p>
                              <w:p w14:paraId="01354C3A" w14:textId="77777777" w:rsidR="00264A9D" w:rsidRPr="005E232A" w:rsidRDefault="00264A9D" w:rsidP="00264A9D">
                                <w:pPr>
                                  <w:jc w:val="center"/>
                                  <w:rPr>
                                    <w:sz w:val="16"/>
                                    <w:szCs w:val="16"/>
                                  </w:rPr>
                                </w:pP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1287594881" name="Łącznik: łamany 3"/>
                          <wps:cNvCnPr/>
                          <wps:spPr>
                            <a:xfrm>
                              <a:off x="2164612" y="4903381"/>
                              <a:ext cx="1551305" cy="456565"/>
                            </a:xfrm>
                            <a:prstGeom prst="bentConnector3">
                              <a:avLst>
                                <a:gd name="adj1" fmla="val 51294"/>
                              </a:avLst>
                            </a:prstGeom>
                            <a:noFill/>
                            <a:ln w="19050" cap="flat" cmpd="sng" algn="ctr">
                              <a:solidFill>
                                <a:srgbClr val="156082"/>
                              </a:solidFill>
                              <a:prstDash val="solid"/>
                              <a:miter lim="800000"/>
                              <a:headEnd type="triangle"/>
                              <a:tailEnd type="triangle"/>
                            </a:ln>
                            <a:effectLst/>
                          </wps:spPr>
                          <wps:bodyPr/>
                        </wps:wsp>
                        <wps:wsp>
                          <wps:cNvPr id="351950611" name="Łącznik: łamany 3"/>
                          <wps:cNvCnPr/>
                          <wps:spPr>
                            <a:xfrm flipV="1">
                              <a:off x="2164612" y="4212265"/>
                              <a:ext cx="1551968" cy="114935"/>
                            </a:xfrm>
                            <a:prstGeom prst="bentConnector3">
                              <a:avLst>
                                <a:gd name="adj1" fmla="val 51294"/>
                              </a:avLst>
                            </a:prstGeom>
                            <a:noFill/>
                            <a:ln w="19050" cap="flat" cmpd="sng" algn="ctr">
                              <a:solidFill>
                                <a:srgbClr val="156082"/>
                              </a:solidFill>
                              <a:prstDash val="solid"/>
                              <a:miter lim="800000"/>
                              <a:headEnd type="triangle"/>
                              <a:tailEnd type="triangle"/>
                            </a:ln>
                            <a:effectLst/>
                          </wps:spPr>
                          <wps:bodyPr/>
                        </wps:wsp>
                        <wps:wsp>
                          <wps:cNvPr id="1658088205" name="Łącznik: łamany 5"/>
                          <wps:cNvCnPr/>
                          <wps:spPr>
                            <a:xfrm>
                              <a:off x="2164612" y="1011865"/>
                              <a:ext cx="1550670" cy="2286000"/>
                            </a:xfrm>
                            <a:prstGeom prst="bentConnector3">
                              <a:avLst>
                                <a:gd name="adj1" fmla="val 14840"/>
                              </a:avLst>
                            </a:prstGeom>
                            <a:noFill/>
                            <a:ln w="19050" cap="flat" cmpd="sng" algn="ctr">
                              <a:solidFill>
                                <a:sysClr val="windowText" lastClr="000000"/>
                              </a:solidFill>
                              <a:prstDash val="solid"/>
                              <a:miter lim="800000"/>
                              <a:headEnd type="triangle"/>
                              <a:tailEnd type="triangle"/>
                            </a:ln>
                            <a:effectLst/>
                          </wps:spPr>
                          <wps:bodyPr/>
                        </wps:wsp>
                        <wps:wsp>
                          <wps:cNvPr id="1097489265" name="Łącznik: łamany 6"/>
                          <wps:cNvCnPr>
                            <a:endCxn id="197032095" idx="3"/>
                          </wps:cNvCnPr>
                          <wps:spPr>
                            <a:xfrm rot="5400000">
                              <a:off x="1522335" y="3950297"/>
                              <a:ext cx="1513343" cy="226199"/>
                            </a:xfrm>
                            <a:prstGeom prst="bentConnector2">
                              <a:avLst/>
                            </a:prstGeom>
                            <a:noFill/>
                            <a:ln w="19050" cap="flat" cmpd="sng" algn="ctr">
                              <a:solidFill>
                                <a:sysClr val="windowText" lastClr="000000"/>
                              </a:solidFill>
                              <a:prstDash val="solid"/>
                              <a:miter lim="800000"/>
                              <a:tailEnd type="triangle"/>
                            </a:ln>
                            <a:effectLst/>
                          </wps:spPr>
                          <wps:bodyPr/>
                        </wps:wsp>
                        <wps:wsp>
                          <wps:cNvPr id="1225869531" name="Łącznik prosty ze strzałką 7"/>
                          <wps:cNvCnPr/>
                          <wps:spPr>
                            <a:xfrm flipH="1">
                              <a:off x="2153980" y="1702981"/>
                              <a:ext cx="238125" cy="0"/>
                            </a:xfrm>
                            <a:prstGeom prst="straightConnector1">
                              <a:avLst/>
                            </a:prstGeom>
                            <a:noFill/>
                            <a:ln w="19050" cap="flat" cmpd="sng" algn="ctr">
                              <a:solidFill>
                                <a:sysClr val="windowText" lastClr="000000"/>
                              </a:solidFill>
                              <a:prstDash val="solid"/>
                              <a:miter lim="800000"/>
                              <a:tailEnd type="triangle"/>
                            </a:ln>
                            <a:effectLst/>
                          </wps:spPr>
                          <wps:bodyPr/>
                        </wps:wsp>
                        <wps:wsp>
                          <wps:cNvPr id="1875523840" name="Łącznik prosty ze strzałką 7"/>
                          <wps:cNvCnPr/>
                          <wps:spPr>
                            <a:xfrm flipH="1">
                              <a:off x="2159656" y="2617381"/>
                              <a:ext cx="232451" cy="0"/>
                            </a:xfrm>
                            <a:prstGeom prst="straightConnector1">
                              <a:avLst/>
                            </a:prstGeom>
                            <a:noFill/>
                            <a:ln w="19050" cap="flat" cmpd="sng" algn="ctr">
                              <a:solidFill>
                                <a:sysClr val="windowText" lastClr="000000"/>
                              </a:solidFill>
                              <a:prstDash val="solid"/>
                              <a:miter lim="800000"/>
                              <a:tailEnd type="triangle"/>
                            </a:ln>
                            <a:effectLst/>
                          </wps:spPr>
                          <wps:bodyPr/>
                        </wps:wsp>
                        <wps:wsp>
                          <wps:cNvPr id="1411281483" name="Łącznik prosty ze strzałką 7"/>
                          <wps:cNvCnPr/>
                          <wps:spPr>
                            <a:xfrm flipH="1">
                              <a:off x="2165906" y="3297865"/>
                              <a:ext cx="226200" cy="0"/>
                            </a:xfrm>
                            <a:prstGeom prst="straightConnector1">
                              <a:avLst/>
                            </a:prstGeom>
                            <a:noFill/>
                            <a:ln w="19050" cap="flat" cmpd="sng" algn="ctr">
                              <a:solidFill>
                                <a:sysClr val="windowText" lastClr="000000"/>
                              </a:solidFill>
                              <a:prstDash val="solid"/>
                              <a:miter lim="800000"/>
                              <a:tailEnd type="triangle"/>
                            </a:ln>
                            <a:effectLst/>
                          </wps:spPr>
                          <wps:bodyPr/>
                        </wps:wsp>
                        <wps:wsp>
                          <wps:cNvPr id="343100339" name="Łącznik prosty ze strzałką 7"/>
                          <wps:cNvCnPr/>
                          <wps:spPr>
                            <a:xfrm flipH="1" flipV="1">
                              <a:off x="2165906" y="4209309"/>
                              <a:ext cx="226199" cy="2955"/>
                            </a:xfrm>
                            <a:prstGeom prst="straightConnector1">
                              <a:avLst/>
                            </a:prstGeom>
                            <a:noFill/>
                            <a:ln w="19050" cap="flat" cmpd="sng" algn="ctr">
                              <a:solidFill>
                                <a:sysClr val="windowText" lastClr="000000"/>
                              </a:solidFill>
                              <a:prstDash val="solid"/>
                              <a:miter lim="800000"/>
                              <a:tailEnd type="triangle"/>
                            </a:ln>
                            <a:effectLst/>
                          </wps:spPr>
                          <wps:bodyPr/>
                        </wps:wsp>
                        <wps:wsp>
                          <wps:cNvPr id="1011754821" name="Łącznik: łamany 10"/>
                          <wps:cNvCnPr/>
                          <wps:spPr>
                            <a:xfrm rot="10800000" flipV="1">
                              <a:off x="2153980" y="1477782"/>
                              <a:ext cx="1065456" cy="343042"/>
                            </a:xfrm>
                            <a:prstGeom prst="bentConnector3">
                              <a:avLst>
                                <a:gd name="adj1" fmla="val 51039"/>
                              </a:avLst>
                            </a:prstGeom>
                            <a:noFill/>
                            <a:ln w="19050" cap="flat" cmpd="sng" algn="ctr">
                              <a:solidFill>
                                <a:srgbClr val="E97132"/>
                              </a:solidFill>
                              <a:prstDash val="solid"/>
                              <a:miter lim="800000"/>
                              <a:tailEnd type="triangle"/>
                            </a:ln>
                            <a:effectLst/>
                          </wps:spPr>
                          <wps:bodyPr/>
                        </wps:wsp>
                        <wps:wsp>
                          <wps:cNvPr id="245535560" name="Łącznik: łamany 11"/>
                          <wps:cNvCnPr/>
                          <wps:spPr>
                            <a:xfrm rot="10800000">
                              <a:off x="2153835" y="1128714"/>
                              <a:ext cx="579716" cy="349068"/>
                            </a:xfrm>
                            <a:prstGeom prst="bentConnector3">
                              <a:avLst>
                                <a:gd name="adj1" fmla="val 10240"/>
                              </a:avLst>
                            </a:prstGeom>
                            <a:noFill/>
                            <a:ln w="19050" cap="flat" cmpd="sng" algn="ctr">
                              <a:solidFill>
                                <a:srgbClr val="E97132"/>
                              </a:solidFill>
                              <a:prstDash val="solid"/>
                              <a:miter lim="800000"/>
                              <a:tailEnd type="triangle"/>
                            </a:ln>
                            <a:effectLst/>
                          </wps:spPr>
                          <wps:bodyPr/>
                        </wps:wsp>
                        <wps:wsp>
                          <wps:cNvPr id="793889636" name="Łącznik: łamany 12"/>
                          <wps:cNvCnPr/>
                          <wps:spPr>
                            <a:xfrm>
                              <a:off x="3200400" y="1477925"/>
                              <a:ext cx="519218" cy="685618"/>
                            </a:xfrm>
                            <a:prstGeom prst="bentConnector3">
                              <a:avLst>
                                <a:gd name="adj1" fmla="val 22182"/>
                              </a:avLst>
                            </a:prstGeom>
                            <a:noFill/>
                            <a:ln w="19050" cap="flat" cmpd="sng" algn="ctr">
                              <a:solidFill>
                                <a:srgbClr val="E97132"/>
                              </a:solidFill>
                              <a:prstDash val="solid"/>
                              <a:miter lim="800000"/>
                              <a:tailEnd type="triangle"/>
                            </a:ln>
                            <a:effectLst/>
                          </wps:spPr>
                          <wps:bodyPr/>
                        </wps:wsp>
                        <wps:wsp>
                          <wps:cNvPr id="1783527577" name="Łącznik: łamany 12"/>
                          <wps:cNvCnPr/>
                          <wps:spPr>
                            <a:xfrm flipV="1">
                              <a:off x="3315143" y="1128823"/>
                              <a:ext cx="400685" cy="359735"/>
                            </a:xfrm>
                            <a:prstGeom prst="bentConnector3">
                              <a:avLst>
                                <a:gd name="adj1" fmla="val -287"/>
                              </a:avLst>
                            </a:prstGeom>
                            <a:noFill/>
                            <a:ln w="19050" cap="flat" cmpd="sng" algn="ctr">
                              <a:solidFill>
                                <a:srgbClr val="E97132"/>
                              </a:solidFill>
                              <a:prstDash val="solid"/>
                              <a:miter lim="800000"/>
                              <a:tailEnd type="triangle"/>
                            </a:ln>
                            <a:effectLst/>
                          </wps:spPr>
                          <wps:bodyPr/>
                        </wps:wsp>
                      </wpg:wgp>
                    </a:graphicData>
                  </a:graphic>
                </wp:inline>
              </w:drawing>
            </mc:Choice>
            <mc:Fallback>
              <w:pict>
                <v:group w14:anchorId="1C5B0790" id="Grupa 13" o:spid="_x0000_s1035" style="width:465.3pt;height:457.55pt;mso-position-horizontal-relative:char;mso-position-vertical-relative:line" coordsize="59097,58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">
                  <v:shape id="Pole tekstowe 133573635" o:spid="_x0000_s1036" type="#_x0000_t202" style="position:absolute;top:7761;width:6870;height:135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" fillcolor="#f9c" strokeweight=".5pt">
                    <v:textbox style="layout-flow:vertical;mso-layout-flow-alt:bottom-to-top">
                      <w:txbxContent>
                        <w:p w14:paraId="45189A4B" w14:textId="77777777" w:rsidR="00264A9D" w:rsidRPr="005E232A" w:rsidRDefault="00264A9D" w:rsidP="00264A9D">
                          <w:pPr>
                            <w:pStyle w:val="Tekstpodstawowy2"/>
                          </w:pPr>
                          <w:r w:rsidRPr="005E232A">
                            <w:t>Cel 1 Rozwój gospodarki</w:t>
                          </w:r>
                          <w:r>
                            <w:t xml:space="preserve"> w oparciu o inteligentne specjalizacje oraz zapotrzebowanie społeczne</w:t>
                          </w:r>
                        </w:p>
                      </w:txbxContent>
                    </v:textbox>
                  </v:shape>
                  <v:shape id="Pole tekstowe 1686520967" o:spid="_x0000_s1037" type="#_x0000_t202" style="position:absolute;left:7336;top:7868;width:14206;height:6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" fillcolor="#d9d9d9" strokeweight=".5pt">
                    <v:textbox>
                      <w:txbxContent>
                        <w:p w14:paraId="5BE40317" w14:textId="77777777" w:rsidR="00264A9D" w:rsidRPr="005E232A" w:rsidRDefault="00264A9D" w:rsidP="00264A9D">
                          <w:pPr>
                            <w:spacing w:before="0" w:line="240" w:lineRule="auto"/>
                            <w:jc w:val="center"/>
                            <w:rPr>
                              <w:sz w:val="16"/>
                              <w:szCs w:val="16"/>
                            </w:rPr>
                          </w:pPr>
                          <w:r w:rsidRPr="005E232A">
                            <w:rPr>
                              <w:sz w:val="16"/>
                              <w:szCs w:val="16"/>
                            </w:rPr>
                            <w:t>Przedsięwzięcie 1.1 Podejmowanie pozarolniczej działalności gospodarczej</w:t>
                          </w:r>
                        </w:p>
                      </w:txbxContent>
                    </v:textbox>
                  </v:shape>
                  <v:shape id="Pole tekstowe 1031014667" o:spid="_x0000_s1038" type="#_x0000_t202" style="position:absolute;left:7336;top:14885;width:14206;height:63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" fillcolor="#d9d9d9" strokeweight=".5pt">
                    <v:textbox>
                      <w:txbxContent>
                        <w:p w14:paraId="55576D02" w14:textId="77777777" w:rsidR="00264A9D" w:rsidRPr="005E232A" w:rsidRDefault="00264A9D" w:rsidP="00264A9D">
                          <w:pPr>
                            <w:pStyle w:val="Tekstpodstawowy2"/>
                          </w:pPr>
                          <w:r w:rsidRPr="005E232A">
                            <w:t>Przedsięwzięcie 1.2 Rozwijanie pozarolniczej działalności gospodarczej</w:t>
                          </w:r>
                        </w:p>
                      </w:txbxContent>
                    </v:textbox>
                  </v:shape>
                  <v:shape id="Pole tekstowe 388434012" o:spid="_x0000_s1039" type="#_x0000_t202" style="position:absolute;left:7442;top:22647;width:14148;height:76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" fillcolor="#d9d9d9" strokeweight=".5pt">
                    <v:textbox>
                      <w:txbxContent>
                        <w:p w14:paraId="15FDD5E6" w14:textId="77777777" w:rsidR="00264A9D" w:rsidRPr="005E232A" w:rsidRDefault="00264A9D" w:rsidP="00264A9D">
                          <w:pPr>
                            <w:spacing w:before="0" w:line="240" w:lineRule="auto"/>
                            <w:jc w:val="center"/>
                            <w:rPr>
                              <w:sz w:val="16"/>
                              <w:szCs w:val="16"/>
                            </w:rPr>
                          </w:pPr>
                          <w:r w:rsidRPr="005E232A">
                            <w:rPr>
                              <w:sz w:val="16"/>
                              <w:szCs w:val="16"/>
                            </w:rPr>
                            <w:t xml:space="preserve">Przedsięwzięcie </w:t>
                          </w:r>
                          <w:r>
                            <w:rPr>
                              <w:sz w:val="16"/>
                              <w:szCs w:val="16"/>
                            </w:rPr>
                            <w:t>2</w:t>
                          </w:r>
                          <w:r w:rsidRPr="005E232A">
                            <w:rPr>
                              <w:sz w:val="16"/>
                              <w:szCs w:val="16"/>
                            </w:rPr>
                            <w:t>.1 Poprawa dostępu do małej infrastruktury publicznej</w:t>
                          </w:r>
                          <w:r>
                            <w:rPr>
                              <w:sz w:val="16"/>
                              <w:szCs w:val="16"/>
                            </w:rPr>
                            <w:t xml:space="preserve"> oraz usług dla lokalnej społeczności</w:t>
                          </w:r>
                        </w:p>
                      </w:txbxContent>
                    </v:textbox>
                  </v:shape>
                  <v:shape id="Pole tekstowe 1736486161" o:spid="_x0000_s1040" type="#_x0000_t202" style="position:absolute;left:7442;top:30621;width:14154;height:7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" fillcolor="#d9d9d9" strokeweight=".5pt">
                    <v:textbox>
                      <w:txbxContent>
                        <w:p w14:paraId="460388CF" w14:textId="77777777" w:rsidR="00264A9D" w:rsidRPr="005E232A" w:rsidRDefault="00264A9D" w:rsidP="00264A9D">
                          <w:pPr>
                            <w:spacing w:line="240" w:lineRule="auto"/>
                            <w:jc w:val="center"/>
                            <w:rPr>
                              <w:sz w:val="16"/>
                              <w:szCs w:val="16"/>
                            </w:rPr>
                          </w:pPr>
                          <w:r w:rsidRPr="005E232A">
                            <w:rPr>
                              <w:sz w:val="16"/>
                              <w:szCs w:val="16"/>
                            </w:rPr>
                            <w:t xml:space="preserve">Przedsięwzięcie </w:t>
                          </w:r>
                          <w:r>
                            <w:rPr>
                              <w:sz w:val="16"/>
                              <w:szCs w:val="16"/>
                            </w:rPr>
                            <w:t>2</w:t>
                          </w:r>
                          <w:r w:rsidRPr="005E232A">
                            <w:rPr>
                              <w:sz w:val="16"/>
                              <w:szCs w:val="16"/>
                            </w:rPr>
                            <w:t>.2 Zachowanie oraz promocja dziedzictwa lokalnego</w:t>
                          </w:r>
                        </w:p>
                      </w:txbxContent>
                    </v:textbox>
                  </v:shape>
                  <v:shape id="Pole tekstowe 1822250472" o:spid="_x0000_s1041" type="#_x0000_t202" style="position:absolute;top:39513;width:6870;height:113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" fillcolor="#f9c" strokeweight=".5pt">
                    <v:textbox style="layout-flow:vertical;mso-layout-flow-alt:bottom-to-top">
                      <w:txbxContent>
                        <w:p w14:paraId="10A44624" w14:textId="77777777" w:rsidR="00264A9D" w:rsidRPr="005E232A" w:rsidRDefault="00264A9D" w:rsidP="00264A9D">
                          <w:pPr>
                            <w:spacing w:before="0" w:line="240" w:lineRule="auto"/>
                            <w:jc w:val="center"/>
                            <w:rPr>
                              <w:sz w:val="16"/>
                              <w:szCs w:val="16"/>
                            </w:rPr>
                          </w:pPr>
                          <w:r w:rsidRPr="005E232A">
                            <w:rPr>
                              <w:sz w:val="16"/>
                              <w:szCs w:val="16"/>
                            </w:rPr>
                            <w:t xml:space="preserve">Cel </w:t>
                          </w:r>
                          <w:r>
                            <w:rPr>
                              <w:sz w:val="16"/>
                              <w:szCs w:val="16"/>
                            </w:rPr>
                            <w:t>3</w:t>
                          </w:r>
                          <w:r w:rsidRPr="005E232A">
                            <w:rPr>
                              <w:sz w:val="16"/>
                              <w:szCs w:val="16"/>
                            </w:rPr>
                            <w:t xml:space="preserve"> </w:t>
                          </w:r>
                          <w:r>
                            <w:rPr>
                              <w:sz w:val="16"/>
                              <w:szCs w:val="16"/>
                            </w:rPr>
                            <w:t>I</w:t>
                          </w:r>
                          <w:r w:rsidRPr="005E232A">
                            <w:rPr>
                              <w:sz w:val="16"/>
                              <w:szCs w:val="16"/>
                            </w:rPr>
                            <w:t>nicjowanie działań na rzecz aktywnego włączenia społecznego</w:t>
                          </w:r>
                        </w:p>
                      </w:txbxContent>
                    </v:textbox>
                  </v:shape>
                  <v:shape id="Pole tekstowe 1552376393" o:spid="_x0000_s1042" type="#_x0000_t202" style="position:absolute;left:52524;top:7549;width:6572;height:198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" fillcolor="yellow" strokeweight=".5pt">
                    <v:textbox style="layout-flow:vertical;mso-layout-flow-alt:bottom-to-top">
                      <w:txbxContent>
                        <w:p w14:paraId="09239DDC" w14:textId="77777777" w:rsidR="00264A9D" w:rsidRPr="005E232A" w:rsidRDefault="00264A9D" w:rsidP="00264A9D">
                          <w:pPr>
                            <w:spacing w:before="0" w:line="240" w:lineRule="auto"/>
                            <w:jc w:val="center"/>
                            <w:rPr>
                              <w:sz w:val="16"/>
                              <w:szCs w:val="16"/>
                            </w:rPr>
                          </w:pPr>
                          <w:r>
                            <w:rPr>
                              <w:sz w:val="16"/>
                              <w:szCs w:val="16"/>
                            </w:rPr>
                            <w:t>Cel szczegółowy I Trwały wzrost gospodarczy oparty coraz silniej o wiedzę, dane i doskonałość organizacyjną</w:t>
                          </w:r>
                        </w:p>
                      </w:txbxContent>
                    </v:textbox>
                  </v:shape>
                  <v:shape id="Pole tekstowe 469061144" o:spid="_x0000_s1043" type="#_x0000_t202" style="position:absolute;left:37213;top:7549;width:14637;height:80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" fillcolor="#95caea" strokeweight=".5pt">
                    <v:textbox>
                      <w:txbxContent>
                        <w:p w14:paraId="366BBF0A" w14:textId="77777777" w:rsidR="00264A9D" w:rsidRPr="00A36741" w:rsidRDefault="00264A9D" w:rsidP="00264A9D">
                          <w:pPr>
                            <w:spacing w:before="0" w:after="0" w:line="240" w:lineRule="auto"/>
                            <w:jc w:val="center"/>
                            <w:rPr>
                              <w:sz w:val="16"/>
                              <w:szCs w:val="16"/>
                              <w:u w:val="single"/>
                            </w:rPr>
                          </w:pPr>
                          <w:r w:rsidRPr="00A36741">
                            <w:rPr>
                              <w:sz w:val="16"/>
                              <w:szCs w:val="16"/>
                              <w:u w:val="single"/>
                            </w:rPr>
                            <w:t>Obszar: Małe i średnie przedsiębiorstwa;</w:t>
                          </w:r>
                        </w:p>
                        <w:p w14:paraId="5E8CAC5C" w14:textId="77777777" w:rsidR="00264A9D" w:rsidRPr="005E232A" w:rsidRDefault="00264A9D" w:rsidP="00264A9D">
                          <w:pPr>
                            <w:spacing w:before="0" w:line="240" w:lineRule="auto"/>
                            <w:jc w:val="center"/>
                            <w:rPr>
                              <w:sz w:val="16"/>
                              <w:szCs w:val="16"/>
                            </w:rPr>
                          </w:pPr>
                          <w:r w:rsidRPr="00A36741">
                            <w:rPr>
                              <w:b/>
                              <w:bCs/>
                              <w:sz w:val="16"/>
                              <w:szCs w:val="16"/>
                            </w:rPr>
                            <w:t>Kierunek interwencji 5</w:t>
                          </w:r>
                          <w:r>
                            <w:rPr>
                              <w:sz w:val="16"/>
                              <w:szCs w:val="16"/>
                            </w:rPr>
                            <w:t xml:space="preserve"> instrumenty finansowania rozwoju</w:t>
                          </w:r>
                        </w:p>
                      </w:txbxContent>
                    </v:textbox>
                  </v:shape>
                  <v:shape id="Pole tekstowe 64501402" o:spid="_x0000_s1044" type="#_x0000_t202" style="position:absolute;left:37107;top:16055;width:14646;height:113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" fillcolor="#95caea" strokeweight=".5pt">
                    <v:textbox>
                      <w:txbxContent>
                        <w:p w14:paraId="55BD3B6F" w14:textId="77777777" w:rsidR="00264A9D" w:rsidRPr="00A36741" w:rsidRDefault="00264A9D" w:rsidP="00264A9D">
                          <w:pPr>
                            <w:spacing w:before="0" w:after="0" w:line="240" w:lineRule="auto"/>
                            <w:jc w:val="center"/>
                            <w:rPr>
                              <w:sz w:val="16"/>
                              <w:szCs w:val="16"/>
                              <w:u w:val="single"/>
                            </w:rPr>
                          </w:pPr>
                          <w:r w:rsidRPr="00A36741">
                            <w:rPr>
                              <w:sz w:val="16"/>
                              <w:szCs w:val="16"/>
                              <w:u w:val="single"/>
                            </w:rPr>
                            <w:t xml:space="preserve">Obszar: </w:t>
                          </w:r>
                          <w:r>
                            <w:rPr>
                              <w:sz w:val="16"/>
                              <w:szCs w:val="16"/>
                              <w:u w:val="single"/>
                            </w:rPr>
                            <w:t>Kapitał dla rozwoju</w:t>
                          </w:r>
                        </w:p>
                        <w:p w14:paraId="579DEE62" w14:textId="77777777" w:rsidR="00264A9D" w:rsidRPr="005E232A" w:rsidRDefault="00264A9D" w:rsidP="00264A9D">
                          <w:pPr>
                            <w:spacing w:line="240" w:lineRule="auto"/>
                            <w:jc w:val="center"/>
                            <w:rPr>
                              <w:sz w:val="16"/>
                              <w:szCs w:val="16"/>
                            </w:rPr>
                          </w:pPr>
                          <w:r w:rsidRPr="00A36741">
                            <w:rPr>
                              <w:b/>
                              <w:bCs/>
                              <w:sz w:val="16"/>
                              <w:szCs w:val="16"/>
                            </w:rPr>
                            <w:t xml:space="preserve">Kierunek interwencji </w:t>
                          </w:r>
                          <w:r>
                            <w:rPr>
                              <w:b/>
                              <w:bCs/>
                              <w:sz w:val="16"/>
                              <w:szCs w:val="16"/>
                            </w:rPr>
                            <w:t xml:space="preserve">4 </w:t>
                          </w:r>
                          <w:r>
                            <w:rPr>
                              <w:sz w:val="16"/>
                              <w:szCs w:val="16"/>
                            </w:rPr>
                            <w:t>Zwiększenie wykorzystania publicznych źródeł finansowania do stymulowania prywatnych nakładów inwestycyjnych</w:t>
                          </w:r>
                        </w:p>
                      </w:txbxContent>
                    </v:textbox>
                  </v:shape>
                  <v:shape id="Pole tekstowe 1911752427" o:spid="_x0000_s1045" type="#_x0000_t202" style="position:absolute;left:52524;top:29345;width:6558;height:174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" fillcolor="yellow" strokeweight=".5pt">
                    <v:textbox style="layout-flow:vertical;mso-layout-flow-alt:bottom-to-top">
                      <w:txbxContent>
                        <w:p w14:paraId="60CF165E" w14:textId="77777777" w:rsidR="00264A9D" w:rsidRPr="005E232A" w:rsidRDefault="00264A9D" w:rsidP="00264A9D">
                          <w:pPr>
                            <w:spacing w:before="0" w:line="240" w:lineRule="auto"/>
                            <w:jc w:val="center"/>
                            <w:rPr>
                              <w:sz w:val="16"/>
                              <w:szCs w:val="16"/>
                            </w:rPr>
                          </w:pPr>
                          <w:r>
                            <w:rPr>
                              <w:sz w:val="16"/>
                              <w:szCs w:val="16"/>
                            </w:rPr>
                            <w:t>Cel szczegółowy II Rozwój społecznie wrażliwy i terytorialnie zrównoważony</w:t>
                          </w:r>
                        </w:p>
                      </w:txbxContent>
                    </v:textbox>
                  </v:shape>
                  <v:shape id="Pole tekstowe 1340933630" o:spid="_x0000_s1046" type="#_x0000_t202" style="position:absolute;left:37213;top:29345;width:14646;height:70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" fillcolor="#95caea" strokeweight=".5pt">
                    <v:textbox>
                      <w:txbxContent>
                        <w:p w14:paraId="0399FC27" w14:textId="77777777" w:rsidR="00264A9D" w:rsidRPr="00A36741" w:rsidRDefault="00264A9D" w:rsidP="00264A9D">
                          <w:pPr>
                            <w:spacing w:before="0" w:after="0" w:line="240" w:lineRule="auto"/>
                            <w:jc w:val="center"/>
                            <w:rPr>
                              <w:sz w:val="16"/>
                              <w:szCs w:val="16"/>
                              <w:u w:val="single"/>
                            </w:rPr>
                          </w:pPr>
                          <w:r w:rsidRPr="00A36741">
                            <w:rPr>
                              <w:sz w:val="16"/>
                              <w:szCs w:val="16"/>
                              <w:u w:val="single"/>
                            </w:rPr>
                            <w:t xml:space="preserve">Obszar: </w:t>
                          </w:r>
                          <w:r>
                            <w:rPr>
                              <w:sz w:val="16"/>
                              <w:szCs w:val="16"/>
                              <w:u w:val="single"/>
                            </w:rPr>
                            <w:t>Rozwój zrównoważony terytorialnie</w:t>
                          </w:r>
                        </w:p>
                        <w:p w14:paraId="456B1C24" w14:textId="77777777" w:rsidR="00264A9D" w:rsidRPr="005E232A" w:rsidRDefault="00264A9D" w:rsidP="00264A9D">
                          <w:pPr>
                            <w:spacing w:line="240" w:lineRule="auto"/>
                            <w:jc w:val="center"/>
                            <w:rPr>
                              <w:sz w:val="16"/>
                              <w:szCs w:val="16"/>
                            </w:rPr>
                          </w:pPr>
                          <w:r w:rsidRPr="00A36741">
                            <w:rPr>
                              <w:b/>
                              <w:bCs/>
                              <w:sz w:val="16"/>
                              <w:szCs w:val="16"/>
                            </w:rPr>
                            <w:t xml:space="preserve">Kierunek interwencji </w:t>
                          </w:r>
                          <w:r>
                            <w:rPr>
                              <w:b/>
                              <w:bCs/>
                              <w:sz w:val="16"/>
                              <w:szCs w:val="16"/>
                            </w:rPr>
                            <w:t xml:space="preserve">4 </w:t>
                          </w:r>
                          <w:r>
                            <w:rPr>
                              <w:sz w:val="16"/>
                              <w:szCs w:val="16"/>
                            </w:rPr>
                            <w:t>Rozwój obszarów wiejskich</w:t>
                          </w:r>
                        </w:p>
                      </w:txbxContent>
                    </v:textbox>
                  </v:shape>
                  <v:shape id="Pole tekstowe 1412325565" o:spid="_x0000_s1047" type="#_x0000_t202" style="position:absolute;width:27683;height:56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" fillcolor="#f9c" strokeweight=".5pt">
                    <v:textbox>
                      <w:txbxContent>
                        <w:p w14:paraId="39235EDB" w14:textId="77777777" w:rsidR="00264A9D" w:rsidRPr="004C57B1" w:rsidRDefault="00264A9D" w:rsidP="00264A9D">
                          <w:pPr>
                            <w:spacing w:before="0" w:line="240" w:lineRule="auto"/>
                            <w:jc w:val="center"/>
                            <w:rPr>
                              <w:sz w:val="20"/>
                              <w:szCs w:val="20"/>
                            </w:rPr>
                          </w:pPr>
                          <w:r w:rsidRPr="004C57B1">
                            <w:rPr>
                              <w:sz w:val="20"/>
                              <w:szCs w:val="20"/>
                            </w:rPr>
                            <w:t>Lokalna Strategia Rozwoju Stowarzyszenia pn. Lokalna Grupa Działania Nowa Galicja na lata 202</w:t>
                          </w:r>
                          <w:r>
                            <w:rPr>
                              <w:sz w:val="20"/>
                              <w:szCs w:val="20"/>
                            </w:rPr>
                            <w:t>3</w:t>
                          </w:r>
                          <w:r w:rsidRPr="004C57B1">
                            <w:rPr>
                              <w:sz w:val="20"/>
                              <w:szCs w:val="20"/>
                            </w:rPr>
                            <w:t>-2027</w:t>
                          </w:r>
                        </w:p>
                      </w:txbxContent>
                    </v:textbox>
                  </v:shape>
                  <v:shape id="Pole tekstowe 974305544" o:spid="_x0000_s1048" type="#_x0000_t202" style="position:absolute;left:31366;width:27683;height:5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" fillcolor="yellow" strokeweight=".5pt">
                    <v:textbox>
                      <w:txbxContent>
                        <w:p w14:paraId="1CFABFDE" w14:textId="77777777" w:rsidR="00264A9D" w:rsidRPr="004C57B1" w:rsidRDefault="00264A9D" w:rsidP="00264A9D">
                          <w:pPr>
                            <w:spacing w:line="240" w:lineRule="auto"/>
                            <w:jc w:val="center"/>
                            <w:rPr>
                              <w:sz w:val="20"/>
                              <w:szCs w:val="20"/>
                            </w:rPr>
                          </w:pPr>
                          <w:r w:rsidRPr="004C57B1">
                            <w:rPr>
                              <w:sz w:val="20"/>
                              <w:szCs w:val="20"/>
                            </w:rPr>
                            <w:t>Strategia Na Rzecz Odpowiedzialnego Rozwoju do roku 2020 (z perspektywą do 2030 r.)</w:t>
                          </w:r>
                        </w:p>
                        <w:p w14:paraId="5A9F65FD" w14:textId="77777777" w:rsidR="00264A9D" w:rsidRDefault="00264A9D" w:rsidP="00264A9D"/>
                        <w:p w14:paraId="3018798C" w14:textId="77777777" w:rsidR="00264A9D" w:rsidRPr="004C57B1" w:rsidRDefault="00264A9D" w:rsidP="00264A9D">
                          <w:pPr>
                            <w:spacing w:before="0" w:line="240" w:lineRule="auto"/>
                            <w:jc w:val="center"/>
                            <w:rPr>
                              <w:sz w:val="20"/>
                              <w:szCs w:val="20"/>
                            </w:rPr>
                          </w:pPr>
                          <w:r w:rsidRPr="004C57B1">
                            <w:rPr>
                              <w:sz w:val="20"/>
                              <w:szCs w:val="20"/>
                            </w:rPr>
                            <w:t>do 2030 r.)</w:t>
                          </w:r>
                        </w:p>
                      </w:txbxContent>
                    </v:textbox>
                  </v:shape>
                  <v:shape id="Pole tekstowe 885995664" o:spid="_x0000_s1049" type="#_x0000_t202" style="position:absolute;left:37213;top:37001;width:14744;height:9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" fillcolor="#95caea" strokeweight=".5pt">
                    <v:textbox>
                      <w:txbxContent>
                        <w:p w14:paraId="35FBB325" w14:textId="77777777" w:rsidR="00264A9D" w:rsidRPr="00A36741" w:rsidRDefault="00264A9D" w:rsidP="00264A9D">
                          <w:pPr>
                            <w:spacing w:before="0" w:after="0" w:line="240" w:lineRule="auto"/>
                            <w:jc w:val="center"/>
                            <w:rPr>
                              <w:sz w:val="16"/>
                              <w:szCs w:val="16"/>
                              <w:u w:val="single"/>
                            </w:rPr>
                          </w:pPr>
                          <w:r w:rsidRPr="00A36741">
                            <w:rPr>
                              <w:sz w:val="16"/>
                              <w:szCs w:val="16"/>
                              <w:u w:val="single"/>
                            </w:rPr>
                            <w:t xml:space="preserve">Obszar: </w:t>
                          </w:r>
                          <w:r>
                            <w:rPr>
                              <w:sz w:val="16"/>
                              <w:szCs w:val="16"/>
                              <w:u w:val="single"/>
                            </w:rPr>
                            <w:t>Spójność społeczna</w:t>
                          </w:r>
                        </w:p>
                        <w:p w14:paraId="141470A1" w14:textId="77777777" w:rsidR="00264A9D" w:rsidRPr="005E232A" w:rsidRDefault="00264A9D" w:rsidP="00264A9D">
                          <w:pPr>
                            <w:spacing w:line="240" w:lineRule="auto"/>
                            <w:jc w:val="center"/>
                            <w:rPr>
                              <w:sz w:val="16"/>
                              <w:szCs w:val="16"/>
                            </w:rPr>
                          </w:pPr>
                          <w:r w:rsidRPr="004C57B1">
                            <w:rPr>
                              <w:b/>
                              <w:bCs/>
                              <w:sz w:val="16"/>
                              <w:szCs w:val="16"/>
                            </w:rPr>
                            <w:t>Kierunek interwencji 3</w:t>
                          </w:r>
                          <w:r>
                            <w:rPr>
                              <w:sz w:val="16"/>
                              <w:szCs w:val="16"/>
                            </w:rPr>
                            <w:t xml:space="preserve"> Wsparcie grup zagrożonych ubóstwem i wykluczeniem oraz zapewnienie działań na rzecz integracji społecznej</w:t>
                          </w:r>
                        </w:p>
                      </w:txbxContent>
                    </v:textbox>
                  </v:shape>
                  <v:shape id="Pole tekstowe 744578149" o:spid="_x0000_s1050" type="#_x0000_t202" style="position:absolute;left:7454;top:39513;width:14205;height:56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" fillcolor="#d9d9d9" strokeweight=".5pt">
                    <v:textbox>
                      <w:txbxContent>
                        <w:p w14:paraId="6F319053" w14:textId="77777777" w:rsidR="00264A9D" w:rsidRPr="005E232A" w:rsidRDefault="00264A9D" w:rsidP="00264A9D">
                          <w:pPr>
                            <w:spacing w:before="0" w:line="240" w:lineRule="auto"/>
                            <w:jc w:val="center"/>
                            <w:rPr>
                              <w:sz w:val="16"/>
                              <w:szCs w:val="16"/>
                            </w:rPr>
                          </w:pPr>
                          <w:r w:rsidRPr="005E232A">
                            <w:rPr>
                              <w:sz w:val="16"/>
                              <w:szCs w:val="16"/>
                            </w:rPr>
                            <w:t xml:space="preserve">Przedsięwzięcie </w:t>
                          </w:r>
                          <w:r>
                            <w:rPr>
                              <w:sz w:val="16"/>
                              <w:szCs w:val="16"/>
                            </w:rPr>
                            <w:t>3</w:t>
                          </w:r>
                          <w:r w:rsidRPr="005E232A">
                            <w:rPr>
                              <w:sz w:val="16"/>
                              <w:szCs w:val="16"/>
                            </w:rPr>
                            <w:t>.1 Rozwój zdolności uczniów poza edukacją formalną</w:t>
                          </w:r>
                        </w:p>
                      </w:txbxContent>
                    </v:textbox>
                  </v:shape>
                  <v:shape id="Pole tekstowe 491167661" o:spid="_x0000_s1051" type="#_x0000_t202" style="position:absolute;left:7442;top:45613;width:14217;height:51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" fillcolor="#d9d9d9" strokeweight=".5pt">
                    <v:textbox>
                      <w:txbxContent>
                        <w:p w14:paraId="5B7AB710" w14:textId="77777777" w:rsidR="00264A9D" w:rsidRPr="005E232A" w:rsidRDefault="00264A9D" w:rsidP="00264A9D">
                          <w:pPr>
                            <w:spacing w:before="0" w:line="240" w:lineRule="auto"/>
                            <w:jc w:val="center"/>
                            <w:rPr>
                              <w:sz w:val="16"/>
                              <w:szCs w:val="16"/>
                            </w:rPr>
                          </w:pPr>
                          <w:r w:rsidRPr="005E232A">
                            <w:rPr>
                              <w:sz w:val="16"/>
                              <w:szCs w:val="16"/>
                            </w:rPr>
                            <w:t xml:space="preserve">Przedsięwzięcie </w:t>
                          </w:r>
                          <w:r>
                            <w:rPr>
                              <w:sz w:val="16"/>
                              <w:szCs w:val="16"/>
                            </w:rPr>
                            <w:t>3</w:t>
                          </w:r>
                          <w:r w:rsidRPr="005E232A">
                            <w:rPr>
                              <w:sz w:val="16"/>
                              <w:szCs w:val="16"/>
                            </w:rPr>
                            <w:t xml:space="preserve">.2 </w:t>
                          </w:r>
                          <w:r>
                            <w:rPr>
                              <w:sz w:val="16"/>
                              <w:szCs w:val="16"/>
                            </w:rPr>
                            <w:t>Wsparcie gotowości cywilnej osób dorosłych</w:t>
                          </w:r>
                        </w:p>
                      </w:txbxContent>
                    </v:textbox>
                  </v:shape>
                  <v:shape id="_x0000_s1052" type="#_x0000_t202" style="position:absolute;left:37213;top:47846;width:14739;height:102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" fillcolor="#95caea" strokeweight=".5pt">
                    <v:textbox>
                      <w:txbxContent>
                        <w:p w14:paraId="0DCDC4D8" w14:textId="77777777" w:rsidR="00264A9D" w:rsidRPr="00A36741" w:rsidRDefault="00264A9D" w:rsidP="00264A9D">
                          <w:pPr>
                            <w:spacing w:before="0" w:after="0" w:line="240" w:lineRule="auto"/>
                            <w:jc w:val="center"/>
                            <w:rPr>
                              <w:sz w:val="16"/>
                              <w:szCs w:val="16"/>
                              <w:u w:val="single"/>
                            </w:rPr>
                          </w:pPr>
                          <w:r w:rsidRPr="00A36741">
                            <w:rPr>
                              <w:sz w:val="16"/>
                              <w:szCs w:val="16"/>
                              <w:u w:val="single"/>
                            </w:rPr>
                            <w:t xml:space="preserve">Obszar: </w:t>
                          </w:r>
                          <w:r>
                            <w:rPr>
                              <w:sz w:val="16"/>
                              <w:szCs w:val="16"/>
                              <w:u w:val="single"/>
                            </w:rPr>
                            <w:t>Bezpieczeństwo narodowe</w:t>
                          </w:r>
                        </w:p>
                        <w:p w14:paraId="2A0558C1" w14:textId="77777777" w:rsidR="00264A9D" w:rsidRPr="005E232A" w:rsidRDefault="00264A9D" w:rsidP="00264A9D">
                          <w:pPr>
                            <w:spacing w:line="240" w:lineRule="auto"/>
                            <w:jc w:val="center"/>
                            <w:rPr>
                              <w:sz w:val="16"/>
                              <w:szCs w:val="16"/>
                            </w:rPr>
                          </w:pPr>
                          <w:r w:rsidRPr="004C57B1">
                            <w:rPr>
                              <w:b/>
                              <w:bCs/>
                              <w:sz w:val="16"/>
                              <w:szCs w:val="16"/>
                            </w:rPr>
                            <w:t xml:space="preserve">Kierunek interwencji </w:t>
                          </w:r>
                          <w:r>
                            <w:rPr>
                              <w:b/>
                              <w:bCs/>
                              <w:sz w:val="16"/>
                              <w:szCs w:val="16"/>
                            </w:rPr>
                            <w:t>4</w:t>
                          </w:r>
                          <w:r>
                            <w:rPr>
                              <w:sz w:val="16"/>
                              <w:szCs w:val="16"/>
                            </w:rPr>
                            <w:t xml:space="preserve"> Integracja bezpieczeństwa narodowego i rozwoju społeczno-gospodarczego</w:t>
                          </w:r>
                        </w:p>
                      </w:txbxContent>
                    </v:textbox>
                  </v:shape>
                  <v:shape id="_x0000_s1053" type="#_x0000_t202" style="position:absolute;left:52524;top:47846;width:6573;height:102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" fillcolor="yellow" strokeweight=".5pt">
                    <v:textbox style="layout-flow:vertical;mso-layout-flow-alt:bottom-to-top">
                      <w:txbxContent>
                        <w:p w14:paraId="2A2AA620" w14:textId="77777777" w:rsidR="00264A9D" w:rsidRPr="005E232A" w:rsidRDefault="00264A9D" w:rsidP="00264A9D">
                          <w:pPr>
                            <w:spacing w:before="0" w:line="240" w:lineRule="auto"/>
                            <w:jc w:val="center"/>
                            <w:rPr>
                              <w:sz w:val="16"/>
                              <w:szCs w:val="16"/>
                            </w:rPr>
                          </w:pPr>
                          <w:r>
                            <w:rPr>
                              <w:sz w:val="16"/>
                              <w:szCs w:val="16"/>
                            </w:rPr>
                            <w:t>Obszary wpływające na osiągnięcie celów Strategii</w:t>
                          </w:r>
                        </w:p>
                      </w:txbxContent>
                    </v:textbox>
                  </v:shape>
                  <v:shape id="Pole tekstowe 832234650" o:spid="_x0000_s1054" type="#_x0000_t202" style="position:absolute;top:22647;width:6870;height:156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" fillcolor="#f9c" strokeweight=".5pt">
                    <v:textbox style="layout-flow:vertical;mso-layout-flow-alt:bottom-to-top">
                      <w:txbxContent>
                        <w:p w14:paraId="4133F470" w14:textId="77777777" w:rsidR="00264A9D" w:rsidRDefault="00264A9D" w:rsidP="00264A9D">
                          <w:pPr>
                            <w:spacing w:before="0" w:line="240" w:lineRule="auto"/>
                            <w:jc w:val="center"/>
                            <w:rPr>
                              <w:sz w:val="16"/>
                              <w:szCs w:val="16"/>
                            </w:rPr>
                          </w:pPr>
                          <w:r w:rsidRPr="005E232A">
                            <w:rPr>
                              <w:sz w:val="16"/>
                              <w:szCs w:val="16"/>
                            </w:rPr>
                            <w:t xml:space="preserve">Cel </w:t>
                          </w:r>
                          <w:r>
                            <w:rPr>
                              <w:sz w:val="16"/>
                              <w:szCs w:val="16"/>
                            </w:rPr>
                            <w:t>2</w:t>
                          </w:r>
                          <w:r w:rsidRPr="005E232A">
                            <w:rPr>
                              <w:sz w:val="16"/>
                              <w:szCs w:val="16"/>
                            </w:rPr>
                            <w:t xml:space="preserve"> Rozwój małej infrastruktury</w:t>
                          </w:r>
                          <w:r>
                            <w:rPr>
                              <w:sz w:val="16"/>
                              <w:szCs w:val="16"/>
                            </w:rPr>
                            <w:t xml:space="preserve">, </w:t>
                          </w:r>
                          <w:r w:rsidRPr="005E232A">
                            <w:rPr>
                              <w:sz w:val="16"/>
                              <w:szCs w:val="16"/>
                            </w:rPr>
                            <w:t>ochrona dziedzictwa lokalnego</w:t>
                          </w:r>
                          <w:r>
                            <w:rPr>
                              <w:sz w:val="16"/>
                              <w:szCs w:val="16"/>
                            </w:rPr>
                            <w:t xml:space="preserve"> oraz poprawa dostępu do usług dla lokalnej społeczności</w:t>
                          </w:r>
                        </w:p>
                        <w:p w14:paraId="01354C3A" w14:textId="77777777" w:rsidR="00264A9D" w:rsidRPr="005E232A" w:rsidRDefault="00264A9D" w:rsidP="00264A9D">
                          <w:pPr>
                            <w:jc w:val="center"/>
                            <w:rPr>
                              <w:sz w:val="16"/>
                              <w:szCs w:val="16"/>
                            </w:rPr>
                          </w:pP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Łącznik: łamany 3" o:spid="_x0000_s1055" type="#_x0000_t34" style="position:absolute;left:21646;top:49033;width:15513;height:4566;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" adj="11080" strokecolor="#156082" strokeweight="1.5pt">
                    <v:stroke startarrow="block" endarrow="block"/>
                  </v:shape>
                  <v:shape id="Łącznik: łamany 3" o:spid="_x0000_s1056" type="#_x0000_t34" style="position:absolute;left:21646;top:42122;width:15519;height:115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" adj="11080" strokecolor="#156082" strokeweight="1.5pt">
                    <v:stroke startarrow="block" endarrow="block"/>
                  </v:shape>
                  <v:shape id="Łącznik: łamany 5" o:spid="_x0000_s1057" type="#_x0000_t34" style="position:absolute;left:21646;top:10118;width:15506;height:2286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" adj="3205" strokecolor="windowText" strokeweight="1.5pt">
                    <v:stroke startarrow="block" endarrow="block"/>
                  </v:shape>
                  <v:shapetype id="_x0000_t33" coordsize="21600,21600" o:spt="33" o:oned="t" path="m,l21600,r,21600e" filled="f">
                    <v:stroke joinstyle="miter"/>
                    <v:path arrowok="t" fillok="f" o:connecttype="none"/>
                    <o:lock v:ext="edit" shapetype="t"/>
                  </v:shapetype>
                  <v:shape id="Łącznik: łamany 6" o:spid="_x0000_s1058" type="#_x0000_t33" style="position:absolute;left:15223;top:39503;width:15133;height:2262;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" strokecolor="windowText" strokeweight="1.5pt">
                    <v:stroke endarrow="block"/>
                  </v:shape>
                  <v:shapetype id="_x0000_t32" coordsize="21600,21600" o:spt="32" o:oned="t" path="m,l21600,21600e" filled="f">
                    <v:path arrowok="t" fillok="f" o:connecttype="none"/>
                    <o:lock v:ext="edit" shapetype="t"/>
                  </v:shapetype>
                  <v:shape id="Łącznik prosty ze strzałką 7" o:spid="_x0000_s1059" type="#_x0000_t32" style="position:absolute;left:21539;top:17029;width:238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" strokecolor="windowText" strokeweight="1.5pt">
                    <v:stroke endarrow="block" joinstyle="miter"/>
                  </v:shape>
                  <v:shape id="Łącznik prosty ze strzałką 7" o:spid="_x0000_s1060" type="#_x0000_t32" style="position:absolute;left:21596;top:26173;width:232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" strokecolor="windowText" strokeweight="1.5pt">
                    <v:stroke endarrow="block" joinstyle="miter"/>
                  </v:shape>
                  <v:shape id="Łącznik prosty ze strzałką 7" o:spid="_x0000_s1061" type="#_x0000_t32" style="position:absolute;left:21659;top:32978;width:226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" strokecolor="windowText" strokeweight="1.5pt">
                    <v:stroke endarrow="block" joinstyle="miter"/>
                  </v:shape>
                  <v:shape id="Łącznik prosty ze strzałką 7" o:spid="_x0000_s1062" type="#_x0000_t32" style="position:absolute;left:21659;top:42093;width:2262;height:2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" strokecolor="windowText" strokeweight="1.5pt">
                    <v:stroke endarrow="block" joinstyle="miter"/>
                  </v:shape>
                  <v:shape id="Łącznik: łamany 10" o:spid="_x0000_s1063" type="#_x0000_t34" style="position:absolute;left:21539;top:14777;width:10655;height:3431;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" adj="11024" strokecolor="#e97132" strokeweight="1.5pt">
                    <v:stroke endarrow="block"/>
                  </v:shape>
                  <v:shape id="Łącznik: łamany 11" o:spid="_x0000_s1064" type="#_x0000_t34" style="position:absolute;left:21538;top:11287;width:5797;height:349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" adj="2212" strokecolor="#e97132" strokeweight="1.5pt">
                    <v:stroke endarrow="block"/>
                  </v:shape>
                  <v:shape id="Łącznik: łamany 12" o:spid="_x0000_s1065" type="#_x0000_t34" style="position:absolute;left:32004;top:14779;width:5192;height:6856;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" adj="4791" strokecolor="#e97132" strokeweight="1.5pt">
                    <v:stroke endarrow="block"/>
                  </v:shape>
                  <v:shape id="Łącznik: łamany 12" o:spid="_x0000_s1066" type="#_x0000_t34" style="position:absolute;left:33151;top:11288;width:4007;height:3597;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" adj="-62" strokecolor="#e97132" strokeweight="1.5pt">
                    <v:stroke endarrow="block"/>
                  </v:shape>
                  <w10:anchorlock/>
                </v:group>
              </w:pict>
            </mc:Fallback>
          </mc:AlternateContent>
        </w:r>
      </w:ins>
    </w:p>
    <w:p w14:paraId="39EB3618" w14:textId="15518B1C" w:rsidR="002F5E50" w:rsidRPr="006E7F83" w:rsidRDefault="00A3786E">
      <w:pPr>
        <w:rPr>
          <w:rFonts w:ascii="Calibri" w:eastAsia="Times New Roman" w:hAnsi="Calibri" w:cs="Times New Roman"/>
          <w:sz w:val="28"/>
          <w:szCs w:val="24"/>
        </w:rPr>
        <w:pPrChange w:id="1841" w:author="Ewa Kucharczyk" w:date="2026-06-01T12:55:00Z">
          <w:pPr>
            <w:pStyle w:val="Legenda"/>
          </w:pPr>
        </w:pPrChange>
      </w:pPr>
      <w:del w:id="1842" w:author="Ewa Kucharczyk" w:date="2026-06-01T12:54:00Z">
        <w:r w:rsidDel="00264A9D">
          <w:rPr>
            <w:noProof/>
          </w:rPr>
          <w:lastRenderedPageBreak/>
          <mc:AlternateContent>
            <mc:Choice Requires="wps">
              <w:drawing>
                <wp:anchor distT="0" distB="0" distL="114300" distR="114300" simplePos="0" relativeHeight="251716608" behindDoc="0" locked="0" layoutInCell="1" allowOverlap="1" wp14:anchorId="34CB5A9E" wp14:editId="75326CC1">
                  <wp:simplePos x="0" y="0"/>
                  <wp:positionH relativeFrom="column">
                    <wp:posOffset>2161469</wp:posOffset>
                  </wp:positionH>
                  <wp:positionV relativeFrom="paragraph">
                    <wp:posOffset>4277458</wp:posOffset>
                  </wp:positionV>
                  <wp:extent cx="577910" cy="170842"/>
                  <wp:effectExtent l="0" t="76200" r="31750" b="19685"/>
                  <wp:wrapNone/>
                  <wp:docPr id="426668618" name="Łącznik: łamany 1"/>
                  <wp:cNvGraphicFramePr/>
                  <a:graphic xmlns:a="http://schemas.openxmlformats.org/drawingml/2006/main">
                    <a:graphicData uri="http://schemas.microsoft.com/office/word/2010/wordprocessingShape">
                      <wps:wsp>
                        <wps:cNvCnPr/>
                        <wps:spPr>
                          <a:xfrm flipH="1" flipV="1">
                            <a:off x="0" y="0"/>
                            <a:ext cx="577910" cy="170842"/>
                          </a:xfrm>
                          <a:prstGeom prst="bentConnector3">
                            <a:avLst>
                              <a:gd name="adj1" fmla="val 466"/>
                            </a:avLst>
                          </a:prstGeom>
                          <a:ln>
                            <a:tailEnd type="triangle"/>
                          </a:ln>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shape w14:anchorId="47D24D0F" id="Łącznik: łamany 1" o:spid="_x0000_s1026" type="#_x0000_t34" style="position:absolute;margin-left:170.2pt;margin-top:336.8pt;width:45.5pt;height:13.45pt;flip:x y;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" adj="101" strokecolor="#4775e7 [3207]" strokeweight="1.5pt">
                  <v:stroke endarrow="block"/>
                </v:shape>
              </w:pict>
            </mc:Fallback>
          </mc:AlternateContent>
        </w:r>
        <w:r w:rsidDel="00264A9D">
          <w:rPr>
            <w:noProof/>
          </w:rPr>
          <mc:AlternateContent>
            <mc:Choice Requires="wps">
              <w:drawing>
                <wp:anchor distT="0" distB="0" distL="114300" distR="114300" simplePos="0" relativeHeight="251702272" behindDoc="0" locked="0" layoutInCell="1" allowOverlap="1" wp14:anchorId="7CE10642" wp14:editId="6A52EC8C">
                  <wp:simplePos x="0" y="0"/>
                  <wp:positionH relativeFrom="column">
                    <wp:posOffset>2170581</wp:posOffset>
                  </wp:positionH>
                  <wp:positionV relativeFrom="paragraph">
                    <wp:posOffset>1685956</wp:posOffset>
                  </wp:positionV>
                  <wp:extent cx="1540510" cy="1734176"/>
                  <wp:effectExtent l="38100" t="76200" r="78740" b="95250"/>
                  <wp:wrapNone/>
                  <wp:docPr id="1276411081" name="Łącznik: łamany 5"/>
                  <wp:cNvGraphicFramePr/>
                  <a:graphic xmlns:a="http://schemas.openxmlformats.org/drawingml/2006/main">
                    <a:graphicData uri="http://schemas.microsoft.com/office/word/2010/wordprocessingShape">
                      <wps:wsp>
                        <wps:cNvCnPr/>
                        <wps:spPr>
                          <a:xfrm flipH="1" flipV="1">
                            <a:off x="0" y="0"/>
                            <a:ext cx="1540510" cy="1734176"/>
                          </a:xfrm>
                          <a:prstGeom prst="bentConnector3">
                            <a:avLst>
                              <a:gd name="adj1" fmla="val 81687"/>
                            </a:avLst>
                          </a:prstGeom>
                          <a:ln>
                            <a:headEnd type="triangle"/>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7AA3718A" id="Łącznik: łamany 5" o:spid="_x0000_s1026" type="#_x0000_t34" style="position:absolute;margin-left:170.9pt;margin-top:132.75pt;width:121.3pt;height:136.55pt;flip:x 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" adj="17644" strokecolor="black [3200]" strokeweight="1.5pt">
                  <v:stroke startarrow="block" endarrow="block"/>
                </v:shape>
              </w:pict>
            </mc:Fallback>
          </mc:AlternateContent>
        </w:r>
        <w:r w:rsidDel="00264A9D">
          <w:rPr>
            <w:noProof/>
          </w:rPr>
          <mc:AlternateContent>
            <mc:Choice Requires="wps">
              <w:drawing>
                <wp:anchor distT="0" distB="0" distL="114300" distR="114300" simplePos="0" relativeHeight="251699200" behindDoc="0" locked="0" layoutInCell="1" allowOverlap="1" wp14:anchorId="71667241" wp14:editId="0ADB3A43">
                  <wp:simplePos x="0" y="0"/>
                  <wp:positionH relativeFrom="column">
                    <wp:posOffset>2168677</wp:posOffset>
                  </wp:positionH>
                  <wp:positionV relativeFrom="paragraph">
                    <wp:posOffset>1820106</wp:posOffset>
                  </wp:positionV>
                  <wp:extent cx="569635" cy="0"/>
                  <wp:effectExtent l="38100" t="76200" r="0" b="95250"/>
                  <wp:wrapNone/>
                  <wp:docPr id="1447926945" name="Łącznik prosty ze strzałką 2"/>
                  <wp:cNvGraphicFramePr/>
                  <a:graphic xmlns:a="http://schemas.openxmlformats.org/drawingml/2006/main">
                    <a:graphicData uri="http://schemas.microsoft.com/office/word/2010/wordprocessingShape">
                      <wps:wsp>
                        <wps:cNvCnPr/>
                        <wps:spPr>
                          <a:xfrm flipH="1">
                            <a:off x="0" y="0"/>
                            <a:ext cx="569635" cy="0"/>
                          </a:xfrm>
                          <a:prstGeom prst="straightConnector1">
                            <a:avLst/>
                          </a:prstGeom>
                          <a:ln>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BAABAE3" id="Łącznik prosty ze strzałką 2" o:spid="_x0000_s1026" type="#_x0000_t32" style="position:absolute;margin-left:170.75pt;margin-top:143.3pt;width:44.85pt;height:0;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" strokecolor="#d54773 [3209]" strokeweight="1.5pt">
                  <v:stroke endarrow="block" joinstyle="miter"/>
                </v:shape>
              </w:pict>
            </mc:Fallback>
          </mc:AlternateContent>
        </w:r>
        <w:r w:rsidR="004404F2" w:rsidDel="00264A9D">
          <w:rPr>
            <w:noProof/>
          </w:rPr>
          <mc:AlternateContent>
            <mc:Choice Requires="wps">
              <w:drawing>
                <wp:anchor distT="0" distB="0" distL="114300" distR="114300" simplePos="0" relativeHeight="251703296" behindDoc="0" locked="0" layoutInCell="1" allowOverlap="1" wp14:anchorId="1951E893" wp14:editId="0A49987F">
                  <wp:simplePos x="0" y="0"/>
                  <wp:positionH relativeFrom="column">
                    <wp:posOffset>2162222</wp:posOffset>
                  </wp:positionH>
                  <wp:positionV relativeFrom="paragraph">
                    <wp:posOffset>1068063</wp:posOffset>
                  </wp:positionV>
                  <wp:extent cx="295891" cy="618189"/>
                  <wp:effectExtent l="38100" t="76200" r="28575" b="29845"/>
                  <wp:wrapNone/>
                  <wp:docPr id="1950510817" name="Łącznik: łamany 6"/>
                  <wp:cNvGraphicFramePr/>
                  <a:graphic xmlns:a="http://schemas.openxmlformats.org/drawingml/2006/main">
                    <a:graphicData uri="http://schemas.microsoft.com/office/word/2010/wordprocessingShape">
                      <wps:wsp>
                        <wps:cNvCnPr/>
                        <wps:spPr>
                          <a:xfrm flipH="1" flipV="1">
                            <a:off x="0" y="0"/>
                            <a:ext cx="295891" cy="618189"/>
                          </a:xfrm>
                          <a:prstGeom prst="bentConnector3">
                            <a:avLst>
                              <a:gd name="adj1" fmla="val 1830"/>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7FAF7459" id="Łącznik: łamany 6" o:spid="_x0000_s1026" type="#_x0000_t34" style="position:absolute;margin-left:170.25pt;margin-top:84.1pt;width:23.3pt;height:48.7pt;flip:x 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" adj="395" strokecolor="black [3200]" strokeweight="1.5pt">
                  <v:stroke endarrow="block"/>
                </v:shape>
              </w:pict>
            </mc:Fallback>
          </mc:AlternateContent>
        </w:r>
        <w:r w:rsidR="004404F2" w:rsidDel="00264A9D">
          <w:rPr>
            <w:noProof/>
          </w:rPr>
          <mc:AlternateContent>
            <mc:Choice Requires="wps">
              <w:drawing>
                <wp:anchor distT="0" distB="0" distL="114300" distR="114300" simplePos="0" relativeHeight="251684864" behindDoc="0" locked="0" layoutInCell="1" allowOverlap="1" wp14:anchorId="79E6FE9A" wp14:editId="3DC74F56">
                  <wp:simplePos x="0" y="0"/>
                  <wp:positionH relativeFrom="column">
                    <wp:posOffset>2174373</wp:posOffset>
                  </wp:positionH>
                  <wp:positionV relativeFrom="paragraph">
                    <wp:posOffset>2654970</wp:posOffset>
                  </wp:positionV>
                  <wp:extent cx="282590" cy="0"/>
                  <wp:effectExtent l="38100" t="76200" r="0" b="95250"/>
                  <wp:wrapNone/>
                  <wp:docPr id="1073741895" name="Łącznik prosty ze strzałką 1073741895"/>
                  <wp:cNvGraphicFramePr/>
                  <a:graphic xmlns:a="http://schemas.openxmlformats.org/drawingml/2006/main">
                    <a:graphicData uri="http://schemas.microsoft.com/office/word/2010/wordprocessingShape">
                      <wps:wsp>
                        <wps:cNvCnPr/>
                        <wps:spPr>
                          <a:xfrm flipH="1">
                            <a:off x="0" y="0"/>
                            <a:ext cx="28259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3E4AC307" id="Łącznik prosty ze strzałką 1073741895" o:spid="_x0000_s1026" type="#_x0000_t32" style="position:absolute;margin-left:171.2pt;margin-top:209.05pt;width:22.25pt;height:0;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" strokecolor="black [3200]" strokeweight="1.5pt">
                  <v:stroke endarrow="block" joinstyle="miter"/>
                </v:shape>
              </w:pict>
            </mc:Fallback>
          </mc:AlternateContent>
        </w:r>
        <w:r w:rsidR="004404F2" w:rsidDel="00264A9D">
          <w:rPr>
            <w:noProof/>
          </w:rPr>
          <mc:AlternateContent>
            <mc:Choice Requires="wps">
              <w:drawing>
                <wp:anchor distT="0" distB="0" distL="114300" distR="114300" simplePos="0" relativeHeight="251685888" behindDoc="0" locked="0" layoutInCell="1" allowOverlap="1" wp14:anchorId="3D34A844" wp14:editId="223B5E53">
                  <wp:simplePos x="0" y="0"/>
                  <wp:positionH relativeFrom="column">
                    <wp:posOffset>2162897</wp:posOffset>
                  </wp:positionH>
                  <wp:positionV relativeFrom="paragraph">
                    <wp:posOffset>4923155</wp:posOffset>
                  </wp:positionV>
                  <wp:extent cx="569443" cy="0"/>
                  <wp:effectExtent l="38100" t="76200" r="0" b="95250"/>
                  <wp:wrapNone/>
                  <wp:docPr id="1073741896" name="Łącznik prosty ze strzałką 1073741896"/>
                  <wp:cNvGraphicFramePr/>
                  <a:graphic xmlns:a="http://schemas.openxmlformats.org/drawingml/2006/main">
                    <a:graphicData uri="http://schemas.microsoft.com/office/word/2010/wordprocessingShape">
                      <wps:wsp>
                        <wps:cNvCnPr/>
                        <wps:spPr>
                          <a:xfrm flipH="1">
                            <a:off x="0" y="0"/>
                            <a:ext cx="569443" cy="0"/>
                          </a:xfrm>
                          <a:prstGeom prst="straightConnector1">
                            <a:avLst/>
                          </a:prstGeom>
                          <a:ln>
                            <a:solidFill>
                              <a:schemeClr val="accent4"/>
                            </a:solidFill>
                            <a:tailEnd type="triangle"/>
                          </a:ln>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322A3FED" id="Łącznik prosty ze strzałką 1073741896" o:spid="_x0000_s1026" type="#_x0000_t32" style="position:absolute;margin-left:170.3pt;margin-top:387.65pt;width:44.85pt;height:0;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" strokecolor="#4775e7 [3207]" strokeweight="1.5pt">
                  <v:stroke endarrow="block" joinstyle="miter"/>
                </v:shape>
              </w:pict>
            </mc:Fallback>
          </mc:AlternateContent>
        </w:r>
        <w:r w:rsidR="00DC59A2" w:rsidDel="00264A9D">
          <w:rPr>
            <w:noProof/>
          </w:rPr>
          <mc:AlternateContent>
            <mc:Choice Requires="wps">
              <w:drawing>
                <wp:anchor distT="0" distB="0" distL="114300" distR="114300" simplePos="0" relativeHeight="251701248" behindDoc="0" locked="0" layoutInCell="1" allowOverlap="1" wp14:anchorId="5016101C" wp14:editId="77DCBD31">
                  <wp:simplePos x="0" y="0"/>
                  <wp:positionH relativeFrom="column">
                    <wp:posOffset>2738755</wp:posOffset>
                  </wp:positionH>
                  <wp:positionV relativeFrom="paragraph">
                    <wp:posOffset>1631103</wp:posOffset>
                  </wp:positionV>
                  <wp:extent cx="572492" cy="0"/>
                  <wp:effectExtent l="0" t="0" r="0" b="0"/>
                  <wp:wrapNone/>
                  <wp:docPr id="1506325764" name="Łącznik prosty 4"/>
                  <wp:cNvGraphicFramePr/>
                  <a:graphic xmlns:a="http://schemas.openxmlformats.org/drawingml/2006/main">
                    <a:graphicData uri="http://schemas.microsoft.com/office/word/2010/wordprocessingShape">
                      <wps:wsp>
                        <wps:cNvCnPr/>
                        <wps:spPr>
                          <a:xfrm flipH="1">
                            <a:off x="0" y="0"/>
                            <a:ext cx="572492" cy="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6898BB99" id="Łącznik prosty 4" o:spid="_x0000_s1026" style="position:absolute;flip:x;z-index:251701248;visibility:visible;mso-wrap-style:square;mso-wrap-distance-left:9pt;mso-wrap-distance-top:0;mso-wrap-distance-right:9pt;mso-wrap-distance-bottom:0;mso-position-horizontal:absolute;mso-position-horizontal-relative:text;mso-position-vertical:absolute;mso-position-vertical-relative:text" from="215.65pt,128.45pt" to="260.75pt,1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" strokecolor="#d54773 [3209]" strokeweight="1.5pt">
                  <v:stroke joinstyle="miter"/>
                </v:line>
              </w:pict>
            </mc:Fallback>
          </mc:AlternateContent>
        </w:r>
        <w:r w:rsidR="00DC59A2" w:rsidDel="00264A9D">
          <w:rPr>
            <w:noProof/>
          </w:rPr>
          <mc:AlternateContent>
            <mc:Choice Requires="wps">
              <w:drawing>
                <wp:anchor distT="0" distB="0" distL="114300" distR="114300" simplePos="0" relativeHeight="251698176" behindDoc="0" locked="0" layoutInCell="1" allowOverlap="1" wp14:anchorId="509D00F2" wp14:editId="104A3B8D">
                  <wp:simplePos x="0" y="0"/>
                  <wp:positionH relativeFrom="column">
                    <wp:posOffset>3313217</wp:posOffset>
                  </wp:positionH>
                  <wp:positionV relativeFrom="paragraph">
                    <wp:posOffset>1129030</wp:posOffset>
                  </wp:positionV>
                  <wp:extent cx="401955" cy="1036817"/>
                  <wp:effectExtent l="0" t="76200" r="0" b="30480"/>
                  <wp:wrapNone/>
                  <wp:docPr id="1073741830" name="Łącznik: łamany 1073741830"/>
                  <wp:cNvGraphicFramePr/>
                  <a:graphic xmlns:a="http://schemas.openxmlformats.org/drawingml/2006/main">
                    <a:graphicData uri="http://schemas.microsoft.com/office/word/2010/wordprocessingShape">
                      <wps:wsp>
                        <wps:cNvCnPr/>
                        <wps:spPr>
                          <a:xfrm flipV="1">
                            <a:off x="0" y="0"/>
                            <a:ext cx="401955" cy="1036817"/>
                          </a:xfrm>
                          <a:prstGeom prst="bentConnector3">
                            <a:avLst>
                              <a:gd name="adj1" fmla="val 1536"/>
                            </a:avLst>
                          </a:prstGeom>
                          <a:ln>
                            <a:solidFill>
                              <a:schemeClr val="accent6"/>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2567E5E4" id="Łącznik: łamany 1073741830" o:spid="_x0000_s1026" type="#_x0000_t34" style="position:absolute;margin-left:260.9pt;margin-top:88.9pt;width:31.65pt;height:81.6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" adj="332" strokecolor="#d54773 [3209]" strokeweight="1.5pt">
                  <v:stroke endarrow="block"/>
                </v:shape>
              </w:pict>
            </mc:Fallback>
          </mc:AlternateContent>
        </w:r>
        <w:r w:rsidR="00DC59A2" w:rsidDel="00264A9D">
          <w:rPr>
            <w:noProof/>
          </w:rPr>
          <mc:AlternateContent>
            <mc:Choice Requires="wps">
              <w:drawing>
                <wp:anchor distT="0" distB="0" distL="114300" distR="114300" simplePos="0" relativeHeight="251700224" behindDoc="0" locked="0" layoutInCell="1" allowOverlap="1" wp14:anchorId="22147A40" wp14:editId="1756CBFF">
                  <wp:simplePos x="0" y="0"/>
                  <wp:positionH relativeFrom="column">
                    <wp:posOffset>3309431</wp:posOffset>
                  </wp:positionH>
                  <wp:positionV relativeFrom="paragraph">
                    <wp:posOffset>2165488</wp:posOffset>
                  </wp:positionV>
                  <wp:extent cx="410210" cy="0"/>
                  <wp:effectExtent l="0" t="76200" r="27940" b="95250"/>
                  <wp:wrapNone/>
                  <wp:docPr id="470434095" name="Łącznik prosty ze strzałką 3"/>
                  <wp:cNvGraphicFramePr/>
                  <a:graphic xmlns:a="http://schemas.openxmlformats.org/drawingml/2006/main">
                    <a:graphicData uri="http://schemas.microsoft.com/office/word/2010/wordprocessingShape">
                      <wps:wsp>
                        <wps:cNvCnPr/>
                        <wps:spPr>
                          <a:xfrm>
                            <a:off x="0" y="0"/>
                            <a:ext cx="410210" cy="0"/>
                          </a:xfrm>
                          <a:prstGeom prst="straightConnector1">
                            <a:avLst/>
                          </a:prstGeom>
                          <a:ln>
                            <a:tailEnd type="triangle"/>
                          </a:ln>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7FF1D0C1" id="Łącznik prosty ze strzałką 3" o:spid="_x0000_s1026" type="#_x0000_t32" style="position:absolute;margin-left:260.6pt;margin-top:170.5pt;width:32.3pt;height:0;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" strokecolor="#d54773 [3209]" strokeweight="1.5pt">
                  <v:stroke endarrow="block" joinstyle="miter"/>
                </v:shape>
              </w:pict>
            </mc:Fallback>
          </mc:AlternateContent>
        </w:r>
        <w:r w:rsidR="009F1EBA" w:rsidDel="00264A9D">
          <w:rPr>
            <w:noProof/>
          </w:rPr>
          <mc:AlternateContent>
            <mc:Choice Requires="wpg">
              <w:drawing>
                <wp:inline distT="0" distB="0" distL="0" distR="0" wp14:anchorId="5C4C0B54" wp14:editId="0E36CCEC">
                  <wp:extent cx="5913776" cy="5693280"/>
                  <wp:effectExtent l="0" t="0" r="10795" b="22225"/>
                  <wp:docPr id="1073741909" name="Grupa 1073741909"/>
                  <wp:cNvGraphicFramePr/>
                  <a:graphic xmlns:a="http://schemas.openxmlformats.org/drawingml/2006/main">
                    <a:graphicData uri="http://schemas.microsoft.com/office/word/2010/wordprocessingGroup">
                      <wpg:wgp>
                        <wpg:cNvGrpSpPr/>
                        <wpg:grpSpPr>
                          <a:xfrm>
                            <a:off x="0" y="0"/>
                            <a:ext cx="5913776" cy="5693280"/>
                            <a:chOff x="-95" y="0"/>
                            <a:chExt cx="5913776" cy="5693280"/>
                          </a:xfrm>
                        </wpg:grpSpPr>
                        <wps:wsp>
                          <wps:cNvPr id="1073741866" name="Łącznik: łamany 1073741866"/>
                          <wps:cNvCnPr/>
                          <wps:spPr>
                            <a:xfrm rot="10800000" flipV="1">
                              <a:off x="2160607" y="4131205"/>
                              <a:ext cx="286908" cy="1"/>
                            </a:xfrm>
                            <a:prstGeom prst="bentConnector3">
                              <a:avLst>
                                <a:gd name="adj1" fmla="val 49987"/>
                              </a:avLst>
                            </a:prstGeom>
                            <a:ln>
                              <a:tailEnd type="triangle"/>
                            </a:ln>
                          </wps:spPr>
                          <wps:style>
                            <a:lnRef idx="3">
                              <a:schemeClr val="dk1"/>
                            </a:lnRef>
                            <a:fillRef idx="0">
                              <a:schemeClr val="dk1"/>
                            </a:fillRef>
                            <a:effectRef idx="2">
                              <a:schemeClr val="dk1"/>
                            </a:effectRef>
                            <a:fontRef idx="minor">
                              <a:schemeClr val="tx1"/>
                            </a:fontRef>
                          </wps:style>
                          <wps:bodyPr/>
                        </wps:wsp>
                        <wps:wsp>
                          <wps:cNvPr id="1073741867" name="Łącznik: łamany 1073741867"/>
                          <wps:cNvCnPr/>
                          <wps:spPr>
                            <a:xfrm rot="10800000">
                              <a:off x="2162538" y="4791904"/>
                              <a:ext cx="286908" cy="1"/>
                            </a:xfrm>
                            <a:prstGeom prst="bentConnector3">
                              <a:avLst>
                                <a:gd name="adj1" fmla="val 46667"/>
                              </a:avLst>
                            </a:prstGeom>
                            <a:ln>
                              <a:tailEnd type="triangle"/>
                            </a:ln>
                          </wps:spPr>
                          <wps:style>
                            <a:lnRef idx="3">
                              <a:schemeClr val="dk1"/>
                            </a:lnRef>
                            <a:fillRef idx="0">
                              <a:schemeClr val="dk1"/>
                            </a:fillRef>
                            <a:effectRef idx="2">
                              <a:schemeClr val="dk1"/>
                            </a:effectRef>
                            <a:fontRef idx="minor">
                              <a:schemeClr val="tx1"/>
                            </a:fontRef>
                          </wps:style>
                          <wps:bodyPr/>
                        </wps:wsp>
                        <wps:wsp>
                          <wps:cNvPr id="1073741869" name="Łącznik: łamany 1073741869"/>
                          <wps:cNvCnPr/>
                          <wps:spPr>
                            <a:xfrm rot="10800000">
                              <a:off x="2162797" y="3422194"/>
                              <a:ext cx="294167" cy="1"/>
                            </a:xfrm>
                            <a:prstGeom prst="bentConnector3">
                              <a:avLst>
                                <a:gd name="adj1" fmla="val 50000"/>
                              </a:avLst>
                            </a:prstGeom>
                            <a:ln>
                              <a:tailEnd type="triangle"/>
                            </a:ln>
                          </wps:spPr>
                          <wps:style>
                            <a:lnRef idx="3">
                              <a:schemeClr val="dk1"/>
                            </a:lnRef>
                            <a:fillRef idx="0">
                              <a:schemeClr val="dk1"/>
                            </a:fillRef>
                            <a:effectRef idx="2">
                              <a:schemeClr val="dk1"/>
                            </a:effectRef>
                            <a:fontRef idx="minor">
                              <a:schemeClr val="tx1"/>
                            </a:fontRef>
                          </wps:style>
                          <wps:bodyPr/>
                        </wps:wsp>
                        <wps:wsp>
                          <wps:cNvPr id="1073741872" name="Łącznik: łamany 1073741872"/>
                          <wps:cNvCnPr/>
                          <wps:spPr>
                            <a:xfrm rot="16200000" flipV="1">
                              <a:off x="2166618" y="1259217"/>
                              <a:ext cx="571311" cy="557630"/>
                            </a:xfrm>
                            <a:prstGeom prst="bentConnector3">
                              <a:avLst>
                                <a:gd name="adj1" fmla="val 100057"/>
                              </a:avLst>
                            </a:prstGeom>
                            <a:ln>
                              <a:tailEnd type="triangle"/>
                            </a:ln>
                          </wps:spPr>
                          <wps:style>
                            <a:lnRef idx="3">
                              <a:schemeClr val="accent6"/>
                            </a:lnRef>
                            <a:fillRef idx="0">
                              <a:schemeClr val="accent6"/>
                            </a:fillRef>
                            <a:effectRef idx="2">
                              <a:schemeClr val="accent6"/>
                            </a:effectRef>
                            <a:fontRef idx="minor">
                              <a:schemeClr val="tx1"/>
                            </a:fontRef>
                          </wps:style>
                          <wps:bodyPr/>
                        </wps:wsp>
                        <wps:wsp>
                          <wps:cNvPr id="1073741874" name="Łącznik: łamany 1073741874"/>
                          <wps:cNvCnPr/>
                          <wps:spPr>
                            <a:xfrm rot="10800000" flipV="1">
                              <a:off x="2160606" y="4450103"/>
                              <a:ext cx="1554386" cy="1116683"/>
                            </a:xfrm>
                            <a:prstGeom prst="bentConnector3">
                              <a:avLst>
                                <a:gd name="adj1" fmla="val 62910"/>
                              </a:avLst>
                            </a:prstGeom>
                            <a:ln>
                              <a:headEnd type="triangle"/>
                              <a:tailEnd type="triangle"/>
                            </a:ln>
                          </wps:spPr>
                          <wps:style>
                            <a:lnRef idx="3">
                              <a:schemeClr val="accent4"/>
                            </a:lnRef>
                            <a:fillRef idx="0">
                              <a:schemeClr val="accent4"/>
                            </a:fillRef>
                            <a:effectRef idx="2">
                              <a:schemeClr val="accent4"/>
                            </a:effectRef>
                            <a:fontRef idx="minor">
                              <a:schemeClr val="tx1"/>
                            </a:fontRef>
                          </wps:style>
                          <wps:bodyPr/>
                        </wps:wsp>
                        <wpg:grpSp>
                          <wpg:cNvPr id="87" name="Grupa 87"/>
                          <wpg:cNvGrpSpPr/>
                          <wpg:grpSpPr>
                            <a:xfrm>
                              <a:off x="-95" y="0"/>
                              <a:ext cx="5913776" cy="5693280"/>
                              <a:chOff x="-95" y="0"/>
                              <a:chExt cx="5914054" cy="5693341"/>
                            </a:xfrm>
                          </wpg:grpSpPr>
                          <wps:wsp>
                            <wps:cNvPr id="89" name="Pole tekstowe 89"/>
                            <wps:cNvSpPr txBox="1"/>
                            <wps:spPr>
                              <a:xfrm>
                                <a:off x="0" y="2295216"/>
                                <a:ext cx="687178" cy="1531165"/>
                              </a:xfrm>
                              <a:prstGeom prst="rect">
                                <a:avLst/>
                              </a:prstGeom>
                              <a:solidFill>
                                <a:srgbClr val="FF99CC"/>
                              </a:solidFill>
                              <a:ln w="6350">
                                <a:solidFill>
                                  <a:prstClr val="black"/>
                                </a:solidFill>
                              </a:ln>
                            </wps:spPr>
                            <wps:txbx>
                              <w:txbxContent>
                                <w:p w14:paraId="3E622535" w14:textId="56F76856" w:rsidR="00C465D9" w:rsidRDefault="00C465D9" w:rsidP="00844059">
                                  <w:pPr>
                                    <w:spacing w:before="0" w:line="240" w:lineRule="auto"/>
                                    <w:jc w:val="center"/>
                                    <w:rPr>
                                      <w:sz w:val="16"/>
                                      <w:szCs w:val="16"/>
                                    </w:rPr>
                                  </w:pPr>
                                  <w:r w:rsidRPr="005E232A">
                                    <w:rPr>
                                      <w:sz w:val="16"/>
                                      <w:szCs w:val="16"/>
                                    </w:rPr>
                                    <w:t xml:space="preserve">Cel </w:t>
                                  </w:r>
                                  <w:r w:rsidR="00074632">
                                    <w:rPr>
                                      <w:sz w:val="16"/>
                                      <w:szCs w:val="16"/>
                                    </w:rPr>
                                    <w:t>2</w:t>
                                  </w:r>
                                  <w:r w:rsidRPr="005E232A">
                                    <w:rPr>
                                      <w:sz w:val="16"/>
                                      <w:szCs w:val="16"/>
                                    </w:rPr>
                                    <w:t xml:space="preserve"> Rozwój małej infrastruktury</w:t>
                                  </w:r>
                                  <w:r w:rsidR="007A7071">
                                    <w:rPr>
                                      <w:sz w:val="16"/>
                                      <w:szCs w:val="16"/>
                                    </w:rPr>
                                    <w:t xml:space="preserve">, </w:t>
                                  </w:r>
                                  <w:r w:rsidRPr="005E232A">
                                    <w:rPr>
                                      <w:sz w:val="16"/>
                                      <w:szCs w:val="16"/>
                                    </w:rPr>
                                    <w:t>ochrona dziedzictwa lokalnego</w:t>
                                  </w:r>
                                  <w:r w:rsidR="007A7071">
                                    <w:rPr>
                                      <w:sz w:val="16"/>
                                      <w:szCs w:val="16"/>
                                    </w:rPr>
                                    <w:t xml:space="preserve"> oraz poprawa dostępu do usług dla </w:t>
                                  </w:r>
                                  <w:r w:rsidR="00CD4787">
                                    <w:rPr>
                                      <w:sz w:val="16"/>
                                      <w:szCs w:val="16"/>
                                    </w:rPr>
                                    <w:t>lokalnej społeczności</w:t>
                                  </w:r>
                                </w:p>
                                <w:p w14:paraId="563A24DD" w14:textId="77777777" w:rsidR="00C465D9" w:rsidRPr="005E232A" w:rsidRDefault="00C465D9" w:rsidP="00C465D9">
                                  <w:pPr>
                                    <w:jc w:val="center"/>
                                    <w:rPr>
                                      <w:sz w:val="16"/>
                                      <w:szCs w:val="16"/>
                                    </w:rPr>
                                  </w:pP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g:grpSp>
                            <wpg:cNvPr id="90" name="Grupa 90"/>
                            <wpg:cNvGrpSpPr/>
                            <wpg:grpSpPr>
                              <a:xfrm>
                                <a:off x="-95" y="0"/>
                                <a:ext cx="5914054" cy="5693341"/>
                                <a:chOff x="-95" y="0"/>
                                <a:chExt cx="5914054" cy="5693341"/>
                              </a:xfrm>
                            </wpg:grpSpPr>
                            <wps:wsp>
                              <wps:cNvPr id="92" name="Pole tekstowe 92"/>
                              <wps:cNvSpPr txBox="1"/>
                              <wps:spPr>
                                <a:xfrm>
                                  <a:off x="0" y="796556"/>
                                  <a:ext cx="687061" cy="1317659"/>
                                </a:xfrm>
                                <a:prstGeom prst="rect">
                                  <a:avLst/>
                                </a:prstGeom>
                                <a:solidFill>
                                  <a:srgbClr val="FF99CC"/>
                                </a:solidFill>
                                <a:ln w="6350">
                                  <a:solidFill>
                                    <a:prstClr val="black"/>
                                  </a:solidFill>
                                </a:ln>
                              </wps:spPr>
                              <wps:txbx>
                                <w:txbxContent>
                                  <w:p w14:paraId="0FA51E7C" w14:textId="073411A5" w:rsidR="00C465D9" w:rsidRPr="005E232A" w:rsidRDefault="00C465D9" w:rsidP="00844059">
                                    <w:pPr>
                                      <w:pStyle w:val="Tekstpodstawowy2"/>
                                    </w:pPr>
                                    <w:r w:rsidRPr="005E232A">
                                      <w:t>Cel 1 Rozwój gospodarki</w:t>
                                    </w:r>
                                    <w:r w:rsidR="00D927CD">
                                      <w:t xml:space="preserve"> w oparciu o inteligentne specjalizacje</w:t>
                                    </w:r>
                                    <w:r w:rsidR="00303C22">
                                      <w:t xml:space="preserve"> oraz zapotrzebowanie społeczne</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94" name="Pole tekstowe 94"/>
                              <wps:cNvSpPr txBox="1"/>
                              <wps:spPr>
                                <a:xfrm>
                                  <a:off x="742003" y="797005"/>
                                  <a:ext cx="1420671" cy="640773"/>
                                </a:xfrm>
                                <a:prstGeom prst="rect">
                                  <a:avLst/>
                                </a:prstGeom>
                                <a:solidFill>
                                  <a:schemeClr val="bg1">
                                    <a:lumMod val="85000"/>
                                  </a:schemeClr>
                                </a:solidFill>
                                <a:ln w="6350">
                                  <a:solidFill>
                                    <a:prstClr val="black"/>
                                  </a:solidFill>
                                </a:ln>
                              </wps:spPr>
                              <wps:txbx>
                                <w:txbxContent>
                                  <w:p w14:paraId="2DA20936" w14:textId="77777777" w:rsidR="00C465D9" w:rsidRPr="005E232A" w:rsidRDefault="00C465D9" w:rsidP="00844059">
                                    <w:pPr>
                                      <w:spacing w:before="0" w:line="240" w:lineRule="auto"/>
                                      <w:jc w:val="center"/>
                                      <w:rPr>
                                        <w:sz w:val="16"/>
                                        <w:szCs w:val="16"/>
                                      </w:rPr>
                                    </w:pPr>
                                    <w:r w:rsidRPr="005E232A">
                                      <w:rPr>
                                        <w:sz w:val="16"/>
                                        <w:szCs w:val="16"/>
                                      </w:rPr>
                                      <w:t>Przedsięwzięcie 1.1 Podejmowanie pozarolniczej działalności gospodarczej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 name="Pole tekstowe 95"/>
                              <wps:cNvSpPr txBox="1"/>
                              <wps:spPr>
                                <a:xfrm>
                                  <a:off x="747150" y="1495274"/>
                                  <a:ext cx="1415490" cy="618823"/>
                                </a:xfrm>
                                <a:prstGeom prst="rect">
                                  <a:avLst/>
                                </a:prstGeom>
                                <a:solidFill>
                                  <a:schemeClr val="bg1">
                                    <a:lumMod val="85000"/>
                                  </a:schemeClr>
                                </a:solidFill>
                                <a:ln w="6350">
                                  <a:solidFill>
                                    <a:prstClr val="black"/>
                                  </a:solidFill>
                                </a:ln>
                              </wps:spPr>
                              <wps:txbx>
                                <w:txbxContent>
                                  <w:p w14:paraId="3C4839E7" w14:textId="77777777" w:rsidR="00C465D9" w:rsidRPr="005E232A" w:rsidRDefault="00C465D9" w:rsidP="00844059">
                                    <w:pPr>
                                      <w:pStyle w:val="Tekstpodstawowy2"/>
                                    </w:pPr>
                                    <w:r w:rsidRPr="005E232A">
                                      <w:t>Przedsięwzięcie 1.2 Rozwijanie pozarolniczej działalności gospodarczej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 name="Pole tekstowe 98"/>
                              <wps:cNvSpPr txBox="1"/>
                              <wps:spPr>
                                <a:xfrm>
                                  <a:off x="747336" y="2295222"/>
                                  <a:ext cx="1415444" cy="730838"/>
                                </a:xfrm>
                                <a:prstGeom prst="rect">
                                  <a:avLst/>
                                </a:prstGeom>
                                <a:solidFill>
                                  <a:schemeClr val="bg1">
                                    <a:lumMod val="85000"/>
                                  </a:schemeClr>
                                </a:solidFill>
                                <a:ln w="6350">
                                  <a:solidFill>
                                    <a:prstClr val="black"/>
                                  </a:solidFill>
                                </a:ln>
                              </wps:spPr>
                              <wps:txbx>
                                <w:txbxContent>
                                  <w:p w14:paraId="64471D36" w14:textId="1B3B7412" w:rsidR="00C465D9" w:rsidRPr="005E232A" w:rsidRDefault="00C465D9" w:rsidP="00844059">
                                    <w:pPr>
                                      <w:spacing w:before="0" w:line="240" w:lineRule="auto"/>
                                      <w:jc w:val="center"/>
                                      <w:rPr>
                                        <w:sz w:val="16"/>
                                        <w:szCs w:val="16"/>
                                      </w:rPr>
                                    </w:pPr>
                                    <w:r w:rsidRPr="005E232A">
                                      <w:rPr>
                                        <w:sz w:val="16"/>
                                        <w:szCs w:val="16"/>
                                      </w:rPr>
                                      <w:t xml:space="preserve">Przedsięwzięcie </w:t>
                                    </w:r>
                                    <w:r w:rsidR="00074632">
                                      <w:rPr>
                                        <w:sz w:val="16"/>
                                        <w:szCs w:val="16"/>
                                      </w:rPr>
                                      <w:t>2</w:t>
                                    </w:r>
                                    <w:r w:rsidRPr="005E232A">
                                      <w:rPr>
                                        <w:sz w:val="16"/>
                                        <w:szCs w:val="16"/>
                                      </w:rPr>
                                      <w:t>.1 Poprawa dostępu do małej infrastruktury publicznej</w:t>
                                    </w:r>
                                    <w:r w:rsidR="007A7071">
                                      <w:rPr>
                                        <w:sz w:val="16"/>
                                        <w:szCs w:val="16"/>
                                      </w:rPr>
                                      <w:t xml:space="preserve"> oraz usług dla lokalnej społeczności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 name="Pole tekstowe 99"/>
                              <wps:cNvSpPr txBox="1"/>
                              <wps:spPr>
                                <a:xfrm>
                                  <a:off x="747336" y="3074261"/>
                                  <a:ext cx="1415445" cy="753232"/>
                                </a:xfrm>
                                <a:prstGeom prst="rect">
                                  <a:avLst/>
                                </a:prstGeom>
                                <a:solidFill>
                                  <a:schemeClr val="bg1">
                                    <a:lumMod val="85000"/>
                                  </a:schemeClr>
                                </a:solidFill>
                                <a:ln w="6350">
                                  <a:solidFill>
                                    <a:prstClr val="black"/>
                                  </a:solidFill>
                                </a:ln>
                              </wps:spPr>
                              <wps:txbx>
                                <w:txbxContent>
                                  <w:p w14:paraId="17388A32" w14:textId="0FB80AB5" w:rsidR="00C465D9" w:rsidRPr="005E232A" w:rsidRDefault="00C465D9" w:rsidP="00C43148">
                                    <w:pPr>
                                      <w:spacing w:line="240" w:lineRule="auto"/>
                                      <w:jc w:val="center"/>
                                      <w:rPr>
                                        <w:sz w:val="16"/>
                                        <w:szCs w:val="16"/>
                                      </w:rPr>
                                    </w:pPr>
                                    <w:r w:rsidRPr="005E232A">
                                      <w:rPr>
                                        <w:sz w:val="16"/>
                                        <w:szCs w:val="16"/>
                                      </w:rPr>
                                      <w:t xml:space="preserve">Przedsięwzięcie </w:t>
                                    </w:r>
                                    <w:r w:rsidR="00074632">
                                      <w:rPr>
                                        <w:sz w:val="16"/>
                                        <w:szCs w:val="16"/>
                                      </w:rPr>
                                      <w:t>2</w:t>
                                    </w:r>
                                    <w:r w:rsidRPr="005E232A">
                                      <w:rPr>
                                        <w:sz w:val="16"/>
                                        <w:szCs w:val="16"/>
                                      </w:rPr>
                                      <w:t>.2 Zachowanie oraz promocja dziedzictwa lokalnego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 name="Pole tekstowe 100"/>
                              <wps:cNvSpPr txBox="1"/>
                              <wps:spPr>
                                <a:xfrm>
                                  <a:off x="-95" y="3994716"/>
                                  <a:ext cx="687050" cy="1698625"/>
                                </a:xfrm>
                                <a:prstGeom prst="rect">
                                  <a:avLst/>
                                </a:prstGeom>
                                <a:solidFill>
                                  <a:srgbClr val="FF99CC"/>
                                </a:solidFill>
                                <a:ln w="6350">
                                  <a:solidFill>
                                    <a:prstClr val="black"/>
                                  </a:solidFill>
                                </a:ln>
                              </wps:spPr>
                              <wps:txbx>
                                <w:txbxContent>
                                  <w:p w14:paraId="6F1A5104" w14:textId="1F07FD35" w:rsidR="00C465D9" w:rsidRPr="005E232A" w:rsidRDefault="00C465D9" w:rsidP="00C465D9">
                                    <w:pPr>
                                      <w:spacing w:line="240" w:lineRule="auto"/>
                                      <w:jc w:val="center"/>
                                      <w:rPr>
                                        <w:sz w:val="16"/>
                                        <w:szCs w:val="16"/>
                                      </w:rPr>
                                    </w:pPr>
                                    <w:r w:rsidRPr="005E232A">
                                      <w:rPr>
                                        <w:sz w:val="16"/>
                                        <w:szCs w:val="16"/>
                                      </w:rPr>
                                      <w:t xml:space="preserve">Cel </w:t>
                                    </w:r>
                                    <w:r w:rsidR="00074632">
                                      <w:rPr>
                                        <w:sz w:val="16"/>
                                        <w:szCs w:val="16"/>
                                      </w:rPr>
                                      <w:t>3</w:t>
                                    </w:r>
                                    <w:r w:rsidRPr="005E232A">
                                      <w:rPr>
                                        <w:sz w:val="16"/>
                                        <w:szCs w:val="16"/>
                                      </w:rPr>
                                      <w:t xml:space="preserve"> </w:t>
                                    </w:r>
                                    <w:r w:rsidR="00316710">
                                      <w:rPr>
                                        <w:sz w:val="16"/>
                                        <w:szCs w:val="16"/>
                                      </w:rPr>
                                      <w:t>I</w:t>
                                    </w:r>
                                    <w:r w:rsidRPr="005E232A">
                                      <w:rPr>
                                        <w:sz w:val="16"/>
                                        <w:szCs w:val="16"/>
                                      </w:rPr>
                                      <w:t>nicjowanie działań na rzecz aktywnego włączenia społecznego</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101" name="Pole tekstowe 101"/>
                              <wps:cNvSpPr txBox="1"/>
                              <wps:spPr>
                                <a:xfrm>
                                  <a:off x="5256805" y="796250"/>
                                  <a:ext cx="628545" cy="1937385"/>
                                </a:xfrm>
                                <a:prstGeom prst="rect">
                                  <a:avLst/>
                                </a:prstGeom>
                                <a:solidFill>
                                  <a:srgbClr val="FFFF00"/>
                                </a:solidFill>
                                <a:ln w="6350">
                                  <a:solidFill>
                                    <a:prstClr val="black"/>
                                  </a:solidFill>
                                </a:ln>
                              </wps:spPr>
                              <wps:txbx>
                                <w:txbxContent>
                                  <w:p w14:paraId="5FA2F0C6" w14:textId="77777777" w:rsidR="00C465D9" w:rsidRPr="005E232A" w:rsidRDefault="00C465D9" w:rsidP="00844059">
                                    <w:pPr>
                                      <w:spacing w:before="0" w:line="240" w:lineRule="auto"/>
                                      <w:jc w:val="center"/>
                                      <w:rPr>
                                        <w:sz w:val="16"/>
                                        <w:szCs w:val="16"/>
                                      </w:rPr>
                                    </w:pPr>
                                    <w:r>
                                      <w:rPr>
                                        <w:sz w:val="16"/>
                                        <w:szCs w:val="16"/>
                                      </w:rPr>
                                      <w:t>Cel szczegółowy I Trwały wzrost gospodarczy oparty coraz silniej o wiedzę, dane i doskonałość organizacyjną</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102" name="Pole tekstowe 102"/>
                              <wps:cNvSpPr txBox="1"/>
                              <wps:spPr>
                                <a:xfrm>
                                  <a:off x="3723437" y="797076"/>
                                  <a:ext cx="1463970" cy="755650"/>
                                </a:xfrm>
                                <a:prstGeom prst="rect">
                                  <a:avLst/>
                                </a:prstGeom>
                                <a:solidFill>
                                  <a:schemeClr val="accent3">
                                    <a:lumMod val="60000"/>
                                    <a:lumOff val="40000"/>
                                  </a:schemeClr>
                                </a:solidFill>
                                <a:ln w="6350">
                                  <a:solidFill>
                                    <a:prstClr val="black"/>
                                  </a:solidFill>
                                </a:ln>
                              </wps:spPr>
                              <wps:txbx>
                                <w:txbxContent>
                                  <w:p w14:paraId="08FBD28B" w14:textId="77777777" w:rsidR="00C465D9" w:rsidRPr="00A36741" w:rsidRDefault="00C465D9" w:rsidP="00844059">
                                    <w:pPr>
                                      <w:spacing w:before="0" w:after="0" w:line="240" w:lineRule="auto"/>
                                      <w:jc w:val="center"/>
                                      <w:rPr>
                                        <w:sz w:val="16"/>
                                        <w:szCs w:val="16"/>
                                        <w:u w:val="single"/>
                                      </w:rPr>
                                    </w:pPr>
                                    <w:r w:rsidRPr="00A36741">
                                      <w:rPr>
                                        <w:sz w:val="16"/>
                                        <w:szCs w:val="16"/>
                                        <w:u w:val="single"/>
                                      </w:rPr>
                                      <w:t>Obszar: Małe i średnie przedsiębiorstwa;</w:t>
                                    </w:r>
                                  </w:p>
                                  <w:p w14:paraId="3FC8E694" w14:textId="77777777" w:rsidR="00C465D9" w:rsidRPr="005E232A" w:rsidRDefault="00C465D9" w:rsidP="00C43148">
                                    <w:pPr>
                                      <w:spacing w:line="240" w:lineRule="auto"/>
                                      <w:jc w:val="center"/>
                                      <w:rPr>
                                        <w:sz w:val="16"/>
                                        <w:szCs w:val="16"/>
                                      </w:rPr>
                                    </w:pPr>
                                    <w:r w:rsidRPr="00A36741">
                                      <w:rPr>
                                        <w:b/>
                                        <w:bCs/>
                                        <w:sz w:val="16"/>
                                        <w:szCs w:val="16"/>
                                      </w:rPr>
                                      <w:t>Kierunek interwencji 5</w:t>
                                    </w:r>
                                    <w:r>
                                      <w:rPr>
                                        <w:sz w:val="16"/>
                                        <w:szCs w:val="16"/>
                                      </w:rPr>
                                      <w:t xml:space="preserve"> instrumenty finansowania rozwoju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 name="Pole tekstowe 103"/>
                              <wps:cNvSpPr txBox="1"/>
                              <wps:spPr>
                                <a:xfrm>
                                  <a:off x="3719426" y="1621797"/>
                                  <a:ext cx="1464655" cy="1111885"/>
                                </a:xfrm>
                                <a:prstGeom prst="rect">
                                  <a:avLst/>
                                </a:prstGeom>
                                <a:solidFill>
                                  <a:schemeClr val="accent3">
                                    <a:lumMod val="60000"/>
                                    <a:lumOff val="40000"/>
                                  </a:schemeClr>
                                </a:solidFill>
                                <a:ln w="6350">
                                  <a:solidFill>
                                    <a:prstClr val="black"/>
                                  </a:solidFill>
                                </a:ln>
                              </wps:spPr>
                              <wps:txbx>
                                <w:txbxContent>
                                  <w:p w14:paraId="19428B91" w14:textId="77777777" w:rsidR="00C465D9" w:rsidRPr="00A36741" w:rsidRDefault="00C465D9" w:rsidP="00844059">
                                    <w:pPr>
                                      <w:spacing w:before="0" w:after="0" w:line="240" w:lineRule="auto"/>
                                      <w:jc w:val="center"/>
                                      <w:rPr>
                                        <w:sz w:val="16"/>
                                        <w:szCs w:val="16"/>
                                        <w:u w:val="single"/>
                                      </w:rPr>
                                    </w:pPr>
                                    <w:r w:rsidRPr="00A36741">
                                      <w:rPr>
                                        <w:sz w:val="16"/>
                                        <w:szCs w:val="16"/>
                                        <w:u w:val="single"/>
                                      </w:rPr>
                                      <w:t xml:space="preserve">Obszar: </w:t>
                                    </w:r>
                                    <w:r>
                                      <w:rPr>
                                        <w:sz w:val="16"/>
                                        <w:szCs w:val="16"/>
                                        <w:u w:val="single"/>
                                      </w:rPr>
                                      <w:t>Kapitał dla rozwoju</w:t>
                                    </w:r>
                                  </w:p>
                                  <w:p w14:paraId="28F0FE50" w14:textId="77777777" w:rsidR="00C465D9" w:rsidRPr="005E232A" w:rsidRDefault="00C465D9" w:rsidP="00C43148">
                                    <w:pPr>
                                      <w:spacing w:line="240" w:lineRule="auto"/>
                                      <w:jc w:val="center"/>
                                      <w:rPr>
                                        <w:sz w:val="16"/>
                                        <w:szCs w:val="16"/>
                                      </w:rPr>
                                    </w:pPr>
                                    <w:r w:rsidRPr="00A36741">
                                      <w:rPr>
                                        <w:b/>
                                        <w:bCs/>
                                        <w:sz w:val="16"/>
                                        <w:szCs w:val="16"/>
                                      </w:rPr>
                                      <w:t xml:space="preserve">Kierunek interwencji </w:t>
                                    </w:r>
                                    <w:r>
                                      <w:rPr>
                                        <w:b/>
                                        <w:bCs/>
                                        <w:sz w:val="16"/>
                                        <w:szCs w:val="16"/>
                                      </w:rPr>
                                      <w:t xml:space="preserve">4 </w:t>
                                    </w:r>
                                    <w:r>
                                      <w:rPr>
                                        <w:sz w:val="16"/>
                                        <w:szCs w:val="16"/>
                                      </w:rPr>
                                      <w:t>Zwiększenie wykorzystania publicznych źródeł finansowania do stymulowania prywatnych nakładów inwestycyjnych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 name="Pole tekstowe 104"/>
                              <wps:cNvSpPr txBox="1"/>
                              <wps:spPr>
                                <a:xfrm>
                                  <a:off x="5258157" y="2964697"/>
                                  <a:ext cx="628545" cy="2404110"/>
                                </a:xfrm>
                                <a:prstGeom prst="rect">
                                  <a:avLst/>
                                </a:prstGeom>
                                <a:solidFill>
                                  <a:srgbClr val="FFFF00"/>
                                </a:solidFill>
                                <a:ln w="6350">
                                  <a:solidFill>
                                    <a:prstClr val="black"/>
                                  </a:solidFill>
                                </a:ln>
                              </wps:spPr>
                              <wps:txbx>
                                <w:txbxContent>
                                  <w:p w14:paraId="40590539" w14:textId="742D2FD2" w:rsidR="00C465D9" w:rsidRPr="005E232A" w:rsidRDefault="00C465D9" w:rsidP="00844059">
                                    <w:pPr>
                                      <w:spacing w:before="0" w:line="240" w:lineRule="auto"/>
                                      <w:jc w:val="center"/>
                                      <w:rPr>
                                        <w:sz w:val="16"/>
                                        <w:szCs w:val="16"/>
                                      </w:rPr>
                                    </w:pPr>
                                    <w:r>
                                      <w:rPr>
                                        <w:sz w:val="16"/>
                                        <w:szCs w:val="16"/>
                                      </w:rPr>
                                      <w:t>Cel szczegółowy I</w:t>
                                    </w:r>
                                    <w:r w:rsidR="00D03903">
                                      <w:rPr>
                                        <w:sz w:val="16"/>
                                        <w:szCs w:val="16"/>
                                      </w:rPr>
                                      <w:t>I</w:t>
                                    </w:r>
                                    <w:r>
                                      <w:rPr>
                                        <w:sz w:val="16"/>
                                        <w:szCs w:val="16"/>
                                      </w:rPr>
                                      <w:t xml:space="preserve"> </w:t>
                                    </w:r>
                                    <w:r w:rsidR="00D03903">
                                      <w:rPr>
                                        <w:sz w:val="16"/>
                                        <w:szCs w:val="16"/>
                                      </w:rPr>
                                      <w:t>Rozwój społecznie wrażliwy i terytorialnie zrównoważony</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105" name="Pole tekstowe 105"/>
                              <wps:cNvSpPr txBox="1"/>
                              <wps:spPr>
                                <a:xfrm>
                                  <a:off x="3723437" y="2964697"/>
                                  <a:ext cx="1464655" cy="830911"/>
                                </a:xfrm>
                                <a:prstGeom prst="rect">
                                  <a:avLst/>
                                </a:prstGeom>
                                <a:solidFill>
                                  <a:schemeClr val="accent3">
                                    <a:lumMod val="60000"/>
                                    <a:lumOff val="40000"/>
                                  </a:schemeClr>
                                </a:solidFill>
                                <a:ln w="6350">
                                  <a:solidFill>
                                    <a:prstClr val="black"/>
                                  </a:solidFill>
                                </a:ln>
                              </wps:spPr>
                              <wps:txbx>
                                <w:txbxContent>
                                  <w:p w14:paraId="322A4475" w14:textId="094569D6" w:rsidR="00C465D9" w:rsidRPr="00A36741" w:rsidRDefault="00C465D9" w:rsidP="00844059">
                                    <w:pPr>
                                      <w:spacing w:before="0" w:after="0" w:line="240" w:lineRule="auto"/>
                                      <w:jc w:val="center"/>
                                      <w:rPr>
                                        <w:sz w:val="16"/>
                                        <w:szCs w:val="16"/>
                                        <w:u w:val="single"/>
                                      </w:rPr>
                                    </w:pPr>
                                    <w:r w:rsidRPr="00A36741">
                                      <w:rPr>
                                        <w:sz w:val="16"/>
                                        <w:szCs w:val="16"/>
                                        <w:u w:val="single"/>
                                      </w:rPr>
                                      <w:t xml:space="preserve">Obszar: </w:t>
                                    </w:r>
                                    <w:r w:rsidR="00D03903">
                                      <w:rPr>
                                        <w:sz w:val="16"/>
                                        <w:szCs w:val="16"/>
                                        <w:u w:val="single"/>
                                      </w:rPr>
                                      <w:t>Rozwój zrównoważony terytorialnie</w:t>
                                    </w:r>
                                  </w:p>
                                  <w:p w14:paraId="1A9113CC" w14:textId="77777777" w:rsidR="00C465D9" w:rsidRPr="005E232A" w:rsidRDefault="00C465D9" w:rsidP="00C43148">
                                    <w:pPr>
                                      <w:spacing w:line="240" w:lineRule="auto"/>
                                      <w:jc w:val="center"/>
                                      <w:rPr>
                                        <w:sz w:val="16"/>
                                        <w:szCs w:val="16"/>
                                      </w:rPr>
                                    </w:pPr>
                                    <w:r w:rsidRPr="00A36741">
                                      <w:rPr>
                                        <w:b/>
                                        <w:bCs/>
                                        <w:sz w:val="16"/>
                                        <w:szCs w:val="16"/>
                                      </w:rPr>
                                      <w:t xml:space="preserve">Kierunek interwencji </w:t>
                                    </w:r>
                                    <w:r>
                                      <w:rPr>
                                        <w:b/>
                                        <w:bCs/>
                                        <w:sz w:val="16"/>
                                        <w:szCs w:val="16"/>
                                      </w:rPr>
                                      <w:t xml:space="preserve">4 </w:t>
                                    </w:r>
                                    <w:r>
                                      <w:rPr>
                                        <w:sz w:val="16"/>
                                        <w:szCs w:val="16"/>
                                      </w:rPr>
                                      <w:t>Rozwój obszarów wiejskich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 name="Pole tekstowe 106"/>
                              <wps:cNvSpPr txBox="1"/>
                              <wps:spPr>
                                <a:xfrm>
                                  <a:off x="0" y="0"/>
                                  <a:ext cx="2768497" cy="549703"/>
                                </a:xfrm>
                                <a:prstGeom prst="rect">
                                  <a:avLst/>
                                </a:prstGeom>
                                <a:solidFill>
                                  <a:srgbClr val="FF99CC"/>
                                </a:solidFill>
                                <a:ln w="6350">
                                  <a:solidFill>
                                    <a:prstClr val="black"/>
                                  </a:solidFill>
                                </a:ln>
                              </wps:spPr>
                              <wps:txbx>
                                <w:txbxContent>
                                  <w:p w14:paraId="4AB1440A" w14:textId="0A56965B" w:rsidR="00C465D9" w:rsidRPr="004C57B1" w:rsidRDefault="00C465D9" w:rsidP="00844059">
                                    <w:pPr>
                                      <w:spacing w:before="0" w:line="240" w:lineRule="auto"/>
                                      <w:jc w:val="center"/>
                                      <w:rPr>
                                        <w:sz w:val="20"/>
                                        <w:szCs w:val="20"/>
                                      </w:rPr>
                                    </w:pPr>
                                    <w:r w:rsidRPr="004C57B1">
                                      <w:rPr>
                                        <w:sz w:val="20"/>
                                        <w:szCs w:val="20"/>
                                      </w:rPr>
                                      <w:t>Lokalna Strategia Rozwoju Stowarzyszenia pn. Lokalna Grupa Działania Nowa Galicja na lata 202</w:t>
                                    </w:r>
                                    <w:r w:rsidR="00316710">
                                      <w:rPr>
                                        <w:sz w:val="20"/>
                                        <w:szCs w:val="20"/>
                                      </w:rPr>
                                      <w:t>3</w:t>
                                    </w:r>
                                    <w:r w:rsidRPr="004C57B1">
                                      <w:rPr>
                                        <w:sz w:val="20"/>
                                        <w:szCs w:val="20"/>
                                      </w:rPr>
                                      <w:t>-2027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 name="Pole tekstowe 107"/>
                              <wps:cNvSpPr txBox="1"/>
                              <wps:spPr>
                                <a:xfrm>
                                  <a:off x="3145462" y="0"/>
                                  <a:ext cx="2768497" cy="549654"/>
                                </a:xfrm>
                                <a:prstGeom prst="rect">
                                  <a:avLst/>
                                </a:prstGeom>
                                <a:solidFill>
                                  <a:srgbClr val="FFFF00"/>
                                </a:solidFill>
                                <a:ln w="6350">
                                  <a:solidFill>
                                    <a:prstClr val="black"/>
                                  </a:solidFill>
                                </a:ln>
                              </wps:spPr>
                              <wps:txbx>
                                <w:txbxContent>
                                  <w:p w14:paraId="0D8BFFB0" w14:textId="77777777" w:rsidR="00C465D9" w:rsidRPr="004C57B1" w:rsidRDefault="00C465D9" w:rsidP="00844059">
                                    <w:pPr>
                                      <w:spacing w:before="0" w:line="240" w:lineRule="auto"/>
                                      <w:jc w:val="center"/>
                                      <w:rPr>
                                        <w:sz w:val="20"/>
                                        <w:szCs w:val="20"/>
                                      </w:rPr>
                                    </w:pPr>
                                    <w:r w:rsidRPr="004C57B1">
                                      <w:rPr>
                                        <w:sz w:val="20"/>
                                        <w:szCs w:val="20"/>
                                      </w:rPr>
                                      <w:t>Strategia Na Rzecz Odpowiedzialnego Rozwoju do roku 2020 (z perspektywą do 2030 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 name="Łącznik: łamany 112"/>
                              <wps:cNvCnPr/>
                              <wps:spPr>
                                <a:xfrm rot="5400000">
                                  <a:off x="1287010" y="4288688"/>
                                  <a:ext cx="2032211" cy="299447"/>
                                </a:xfrm>
                                <a:prstGeom prst="bentConnector2">
                                  <a:avLst/>
                                </a:prstGeom>
                                <a:ln>
                                  <a:tailEnd type="triangle"/>
                                </a:ln>
                              </wps:spPr>
                              <wps:style>
                                <a:lnRef idx="3">
                                  <a:schemeClr val="dk1"/>
                                </a:lnRef>
                                <a:fillRef idx="0">
                                  <a:schemeClr val="dk1"/>
                                </a:fillRef>
                                <a:effectRef idx="2">
                                  <a:schemeClr val="dk1"/>
                                </a:effectRef>
                                <a:fontRef idx="minor">
                                  <a:schemeClr val="tx1"/>
                                </a:fontRef>
                              </wps:style>
                              <wps:bodyPr/>
                            </wps:wsp>
                            <wps:wsp>
                              <wps:cNvPr id="119" name="Pole tekstowe 119"/>
                              <wps:cNvSpPr txBox="1"/>
                              <wps:spPr>
                                <a:xfrm>
                                  <a:off x="3723377" y="3868964"/>
                                  <a:ext cx="1474446" cy="1501775"/>
                                </a:xfrm>
                                <a:prstGeom prst="rect">
                                  <a:avLst/>
                                </a:prstGeom>
                                <a:solidFill>
                                  <a:schemeClr val="accent3">
                                    <a:lumMod val="60000"/>
                                    <a:lumOff val="40000"/>
                                  </a:schemeClr>
                                </a:solidFill>
                                <a:ln w="6350">
                                  <a:solidFill>
                                    <a:prstClr val="black"/>
                                  </a:solidFill>
                                </a:ln>
                              </wps:spPr>
                              <wps:txbx>
                                <w:txbxContent>
                                  <w:p w14:paraId="4EDCC46D" w14:textId="77777777" w:rsidR="00C465D9" w:rsidRPr="00A36741" w:rsidRDefault="00C465D9" w:rsidP="00844059">
                                    <w:pPr>
                                      <w:spacing w:before="0" w:after="0" w:line="240" w:lineRule="auto"/>
                                      <w:jc w:val="center"/>
                                      <w:rPr>
                                        <w:sz w:val="16"/>
                                        <w:szCs w:val="16"/>
                                        <w:u w:val="single"/>
                                      </w:rPr>
                                    </w:pPr>
                                    <w:r w:rsidRPr="00A36741">
                                      <w:rPr>
                                        <w:sz w:val="16"/>
                                        <w:szCs w:val="16"/>
                                        <w:u w:val="single"/>
                                      </w:rPr>
                                      <w:t xml:space="preserve">Obszar: </w:t>
                                    </w:r>
                                    <w:r>
                                      <w:rPr>
                                        <w:sz w:val="16"/>
                                        <w:szCs w:val="16"/>
                                        <w:u w:val="single"/>
                                      </w:rPr>
                                      <w:t>Spójność społeczna</w:t>
                                    </w:r>
                                  </w:p>
                                  <w:p w14:paraId="06685A00" w14:textId="77777777" w:rsidR="00C465D9" w:rsidRDefault="00C465D9" w:rsidP="00C465D9">
                                    <w:pPr>
                                      <w:spacing w:after="0" w:line="240" w:lineRule="auto"/>
                                      <w:jc w:val="center"/>
                                      <w:rPr>
                                        <w:sz w:val="16"/>
                                        <w:szCs w:val="16"/>
                                      </w:rPr>
                                    </w:pPr>
                                    <w:r w:rsidRPr="00A36741">
                                      <w:rPr>
                                        <w:b/>
                                        <w:bCs/>
                                        <w:sz w:val="16"/>
                                        <w:szCs w:val="16"/>
                                      </w:rPr>
                                      <w:t xml:space="preserve">Kierunek interwencji </w:t>
                                    </w:r>
                                    <w:r>
                                      <w:rPr>
                                        <w:b/>
                                        <w:bCs/>
                                        <w:sz w:val="16"/>
                                        <w:szCs w:val="16"/>
                                      </w:rPr>
                                      <w:t xml:space="preserve">2 </w:t>
                                    </w:r>
                                    <w:r>
                                      <w:rPr>
                                        <w:sz w:val="16"/>
                                        <w:szCs w:val="16"/>
                                      </w:rPr>
                                      <w:t>Poprawa dostępności do usług, w tym społecznych i zdrowotnych</w:t>
                                    </w:r>
                                  </w:p>
                                  <w:p w14:paraId="6C5161A7" w14:textId="77777777" w:rsidR="00C465D9" w:rsidRPr="005E232A" w:rsidRDefault="00C465D9" w:rsidP="00C465D9">
                                    <w:pPr>
                                      <w:spacing w:line="240" w:lineRule="auto"/>
                                      <w:jc w:val="center"/>
                                      <w:rPr>
                                        <w:sz w:val="16"/>
                                        <w:szCs w:val="16"/>
                                      </w:rPr>
                                    </w:pPr>
                                    <w:r w:rsidRPr="004C57B1">
                                      <w:rPr>
                                        <w:b/>
                                        <w:bCs/>
                                        <w:sz w:val="16"/>
                                        <w:szCs w:val="16"/>
                                      </w:rPr>
                                      <w:t>Kierunek interwencji 3</w:t>
                                    </w:r>
                                    <w:r>
                                      <w:rPr>
                                        <w:sz w:val="16"/>
                                        <w:szCs w:val="16"/>
                                      </w:rPr>
                                      <w:t xml:space="preserve"> Wsparcie grup zagrożonych ubóstwem i wykluczeniem oraz zapewnienie działań na rzecz integracji społecznej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Pole tekstowe 121"/>
                              <wps:cNvSpPr txBox="1"/>
                              <wps:spPr>
                                <a:xfrm>
                                  <a:off x="736954" y="3994724"/>
                                  <a:ext cx="1420659" cy="535305"/>
                                </a:xfrm>
                                <a:prstGeom prst="rect">
                                  <a:avLst/>
                                </a:prstGeom>
                                <a:solidFill>
                                  <a:schemeClr val="bg1">
                                    <a:lumMod val="85000"/>
                                  </a:schemeClr>
                                </a:solidFill>
                                <a:ln w="6350">
                                  <a:solidFill>
                                    <a:prstClr val="black"/>
                                  </a:solidFill>
                                </a:ln>
                              </wps:spPr>
                              <wps:txbx>
                                <w:txbxContent>
                                  <w:p w14:paraId="091C3197" w14:textId="62446C59" w:rsidR="00C465D9" w:rsidRPr="005E232A" w:rsidRDefault="00C465D9" w:rsidP="00844059">
                                    <w:pPr>
                                      <w:spacing w:before="0" w:line="240" w:lineRule="auto"/>
                                      <w:jc w:val="center"/>
                                      <w:rPr>
                                        <w:sz w:val="16"/>
                                        <w:szCs w:val="16"/>
                                      </w:rPr>
                                    </w:pPr>
                                    <w:r w:rsidRPr="005E232A">
                                      <w:rPr>
                                        <w:sz w:val="16"/>
                                        <w:szCs w:val="16"/>
                                      </w:rPr>
                                      <w:t xml:space="preserve">Przedsięwzięcie </w:t>
                                    </w:r>
                                    <w:r w:rsidR="00074632">
                                      <w:rPr>
                                        <w:sz w:val="16"/>
                                        <w:szCs w:val="16"/>
                                      </w:rPr>
                                      <w:t>3</w:t>
                                    </w:r>
                                    <w:r w:rsidRPr="005E232A">
                                      <w:rPr>
                                        <w:sz w:val="16"/>
                                        <w:szCs w:val="16"/>
                                      </w:rPr>
                                      <w:t>.1 Rozwój zdolności uczniów poza edukacją formalną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 name="Pole tekstowe 122"/>
                              <wps:cNvSpPr txBox="1"/>
                              <wps:spPr>
                                <a:xfrm>
                                  <a:off x="735759" y="4607962"/>
                                  <a:ext cx="1421695" cy="504825"/>
                                </a:xfrm>
                                <a:prstGeom prst="rect">
                                  <a:avLst/>
                                </a:prstGeom>
                                <a:solidFill>
                                  <a:schemeClr val="bg1">
                                    <a:lumMod val="85000"/>
                                  </a:schemeClr>
                                </a:solidFill>
                                <a:ln w="6350">
                                  <a:solidFill>
                                    <a:prstClr val="black"/>
                                  </a:solidFill>
                                </a:ln>
                              </wps:spPr>
                              <wps:txbx>
                                <w:txbxContent>
                                  <w:p w14:paraId="19A73351" w14:textId="1B89A7D7" w:rsidR="00C465D9" w:rsidRPr="005E232A" w:rsidRDefault="00C465D9" w:rsidP="00844059">
                                    <w:pPr>
                                      <w:spacing w:before="0" w:line="240" w:lineRule="auto"/>
                                      <w:jc w:val="center"/>
                                      <w:rPr>
                                        <w:sz w:val="16"/>
                                        <w:szCs w:val="16"/>
                                      </w:rPr>
                                    </w:pPr>
                                    <w:r w:rsidRPr="005E232A">
                                      <w:rPr>
                                        <w:sz w:val="16"/>
                                        <w:szCs w:val="16"/>
                                      </w:rPr>
                                      <w:t xml:space="preserve">Przedsięwzięcie </w:t>
                                    </w:r>
                                    <w:r w:rsidR="00074632">
                                      <w:rPr>
                                        <w:sz w:val="16"/>
                                        <w:szCs w:val="16"/>
                                      </w:rPr>
                                      <w:t>3</w:t>
                                    </w:r>
                                    <w:r w:rsidRPr="005E232A">
                                      <w:rPr>
                                        <w:sz w:val="16"/>
                                        <w:szCs w:val="16"/>
                                      </w:rPr>
                                      <w:t>.2 Usługi świadczone w społeczności lokalnej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 name="Pole tekstowe 123"/>
                              <wps:cNvSpPr txBox="1"/>
                              <wps:spPr>
                                <a:xfrm>
                                  <a:off x="736954" y="5210779"/>
                                  <a:ext cx="1420763" cy="481965"/>
                                </a:xfrm>
                                <a:prstGeom prst="rect">
                                  <a:avLst/>
                                </a:prstGeom>
                                <a:solidFill>
                                  <a:schemeClr val="bg1">
                                    <a:lumMod val="85000"/>
                                  </a:schemeClr>
                                </a:solidFill>
                                <a:ln w="6350">
                                  <a:solidFill>
                                    <a:prstClr val="black"/>
                                  </a:solidFill>
                                </a:ln>
                              </wps:spPr>
                              <wps:txbx>
                                <w:txbxContent>
                                  <w:p w14:paraId="3E686C83" w14:textId="7A50DD1C" w:rsidR="00C465D9" w:rsidRPr="005E232A" w:rsidRDefault="00C465D9" w:rsidP="00844059">
                                    <w:pPr>
                                      <w:spacing w:before="0" w:line="240" w:lineRule="auto"/>
                                      <w:jc w:val="center"/>
                                      <w:rPr>
                                        <w:sz w:val="16"/>
                                        <w:szCs w:val="16"/>
                                      </w:rPr>
                                    </w:pPr>
                                    <w:r w:rsidRPr="005E232A">
                                      <w:rPr>
                                        <w:sz w:val="16"/>
                                        <w:szCs w:val="16"/>
                                      </w:rPr>
                                      <w:t xml:space="preserve">Przedsięwzięcie </w:t>
                                    </w:r>
                                    <w:r w:rsidR="00074632">
                                      <w:rPr>
                                        <w:sz w:val="16"/>
                                        <w:szCs w:val="16"/>
                                      </w:rPr>
                                      <w:t>3</w:t>
                                    </w:r>
                                    <w:r w:rsidRPr="005E232A">
                                      <w:rPr>
                                        <w:sz w:val="16"/>
                                        <w:szCs w:val="16"/>
                                      </w:rPr>
                                      <w:t>.3 Integracja społeczna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wgp>
                    </a:graphicData>
                  </a:graphic>
                </wp:inline>
              </w:drawing>
            </mc:Choice>
            <mc:Fallback>
              <w:pict>
                <v:group w14:anchorId="5C4C0B54" id="Grupa 1073741909" o:spid="_x0000_s1067" style="width:465.65pt;height:448.3pt;mso-position-horizontal-relative:char;mso-position-vertical-relative:line" coordorigin="" coordsize="59137,569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">
                  <v:shape id="Łącznik: łamany 1073741866" o:spid="_x0000_s1068" type="#_x0000_t34" style="position:absolute;left:21606;top:41312;width:2869;height:0;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" adj="10797" strokecolor="black [3200]" strokeweight="1.5pt">
                    <v:stroke endarrow="block"/>
                  </v:shape>
                  <v:shape id="Łącznik: łamany 1073741867" o:spid="_x0000_s1069" type="#_x0000_t34" style="position:absolute;left:21625;top:47919;width:2869;height: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" adj="10080" strokecolor="black [3200]" strokeweight="1.5pt">
                    <v:stroke endarrow="block"/>
                  </v:shape>
                  <v:shape id="Łącznik: łamany 1073741869" o:spid="_x0000_s1070" type="#_x0000_t34" style="position:absolute;left:21627;top:34221;width:2942;height: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" strokecolor="black [3200]" strokeweight="1.5pt">
                    <v:stroke endarrow="block"/>
                  </v:shape>
                  <v:shape id="Łącznik: łamany 1073741872" o:spid="_x0000_s1071" type="#_x0000_t34" style="position:absolute;left:21665;top:12592;width:5713;height:5576;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" adj="21612" strokecolor="#d54773 [3209]" strokeweight="1.5pt">
                    <v:stroke endarrow="block"/>
                  </v:shape>
                  <v:shape id="Łącznik: łamany 1073741874" o:spid="_x0000_s1072" type="#_x0000_t34" style="position:absolute;left:21606;top:44501;width:15543;height:11166;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" adj="13589" strokecolor="#4775e7 [3207]" strokeweight="1.5pt">
                    <v:stroke startarrow="block" endarrow="block"/>
                  </v:shape>
                  <v:group id="Grupa 87" o:spid="_x0000_s1073" style="position:absolute;width:59136;height:56932" coordorigin="" coordsize="59140,56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shape id="Pole tekstowe 89" o:spid="_x0000_s1074" type="#_x0000_t202" style="position:absolute;top:22952;width:6871;height:153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" fillcolor="#f9c" strokeweight=".5pt">
                      <v:textbox style="layout-flow:vertical;mso-layout-flow-alt:bottom-to-top">
                        <w:txbxContent>
                          <w:p w14:paraId="3E622535" w14:textId="56F76856" w:rsidR="00C465D9" w:rsidRDefault="00C465D9" w:rsidP="00844059">
                            <w:pPr>
                              <w:spacing w:before="0" w:line="240" w:lineRule="auto"/>
                              <w:jc w:val="center"/>
                              <w:rPr>
                                <w:sz w:val="16"/>
                                <w:szCs w:val="16"/>
                              </w:rPr>
                            </w:pPr>
                            <w:r w:rsidRPr="005E232A">
                              <w:rPr>
                                <w:sz w:val="16"/>
                                <w:szCs w:val="16"/>
                              </w:rPr>
                              <w:t xml:space="preserve">Cel </w:t>
                            </w:r>
                            <w:r w:rsidR="00074632">
                              <w:rPr>
                                <w:sz w:val="16"/>
                                <w:szCs w:val="16"/>
                              </w:rPr>
                              <w:t>2</w:t>
                            </w:r>
                            <w:r w:rsidRPr="005E232A">
                              <w:rPr>
                                <w:sz w:val="16"/>
                                <w:szCs w:val="16"/>
                              </w:rPr>
                              <w:t xml:space="preserve"> Rozwój małej infrastruktury</w:t>
                            </w:r>
                            <w:r w:rsidR="007A7071">
                              <w:rPr>
                                <w:sz w:val="16"/>
                                <w:szCs w:val="16"/>
                              </w:rPr>
                              <w:t xml:space="preserve">, </w:t>
                            </w:r>
                            <w:r w:rsidRPr="005E232A">
                              <w:rPr>
                                <w:sz w:val="16"/>
                                <w:szCs w:val="16"/>
                              </w:rPr>
                              <w:t>ochrona dziedzictwa lokalnego</w:t>
                            </w:r>
                            <w:r w:rsidR="007A7071">
                              <w:rPr>
                                <w:sz w:val="16"/>
                                <w:szCs w:val="16"/>
                              </w:rPr>
                              <w:t xml:space="preserve"> oraz poprawa dostępu do usług dla </w:t>
                            </w:r>
                            <w:r w:rsidR="00CD4787">
                              <w:rPr>
                                <w:sz w:val="16"/>
                                <w:szCs w:val="16"/>
                              </w:rPr>
                              <w:t>lokalnej społeczności</w:t>
                            </w:r>
                          </w:p>
                          <w:p w14:paraId="563A24DD" w14:textId="77777777" w:rsidR="00C465D9" w:rsidRPr="005E232A" w:rsidRDefault="00C465D9" w:rsidP="00C465D9">
                            <w:pPr>
                              <w:jc w:val="center"/>
                              <w:rPr>
                                <w:sz w:val="16"/>
                                <w:szCs w:val="16"/>
                              </w:rPr>
                            </w:pPr>
                          </w:p>
                        </w:txbxContent>
                      </v:textbox>
                    </v:shape>
                    <v:group id="Grupa 90" o:spid="_x0000_s1075" style="position:absolute;width:59139;height:56933" coordorigin="" coordsize="59140,56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shape id="Pole tekstowe 92" o:spid="_x0000_s1076" type="#_x0000_t202" style="position:absolute;top:7965;width:6870;height:13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" fillcolor="#f9c" strokeweight=".5pt">
                        <v:textbox style="layout-flow:vertical;mso-layout-flow-alt:bottom-to-top">
                          <w:txbxContent>
                            <w:p w14:paraId="0FA51E7C" w14:textId="073411A5" w:rsidR="00C465D9" w:rsidRPr="005E232A" w:rsidRDefault="00C465D9" w:rsidP="00844059">
                              <w:pPr>
                                <w:pStyle w:val="Tekstpodstawowy2"/>
                              </w:pPr>
                              <w:r w:rsidRPr="005E232A">
                                <w:t>Cel 1 Rozwój gospodarki</w:t>
                              </w:r>
                              <w:r w:rsidR="00D927CD">
                                <w:t xml:space="preserve"> w oparciu o inteligentne specjalizacje</w:t>
                              </w:r>
                              <w:r w:rsidR="00303C22">
                                <w:t xml:space="preserve"> oraz zapotrzebowanie społeczne</w:t>
                              </w:r>
                            </w:p>
                          </w:txbxContent>
                        </v:textbox>
                      </v:shape>
                      <v:shape id="Pole tekstowe 94" o:spid="_x0000_s1077" type="#_x0000_t202" style="position:absolute;left:7420;top:7970;width:14206;height:64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" fillcolor="#d8d8d8 [2732]" strokeweight=".5pt">
                        <v:textbox>
                          <w:txbxContent>
                            <w:p w14:paraId="2DA20936" w14:textId="77777777" w:rsidR="00C465D9" w:rsidRPr="005E232A" w:rsidRDefault="00C465D9" w:rsidP="00844059">
                              <w:pPr>
                                <w:spacing w:before="0" w:line="240" w:lineRule="auto"/>
                                <w:jc w:val="center"/>
                                <w:rPr>
                                  <w:sz w:val="16"/>
                                  <w:szCs w:val="16"/>
                                </w:rPr>
                              </w:pPr>
                              <w:r w:rsidRPr="005E232A">
                                <w:rPr>
                                  <w:sz w:val="16"/>
                                  <w:szCs w:val="16"/>
                                </w:rPr>
                                <w:t>Przedsięwzięcie 1.1 Podejmowanie pozarolniczej działalności gospodarczej</w:t>
                              </w:r>
                            </w:p>
                          </w:txbxContent>
                        </v:textbox>
                      </v:shape>
                      <v:shape id="Pole tekstowe 95" o:spid="_x0000_s1078" type="#_x0000_t202" style="position:absolute;left:7471;top:14952;width:14155;height:6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" fillcolor="#d8d8d8 [2732]" strokeweight=".5pt">
                        <v:textbox>
                          <w:txbxContent>
                            <w:p w14:paraId="3C4839E7" w14:textId="77777777" w:rsidR="00C465D9" w:rsidRPr="005E232A" w:rsidRDefault="00C465D9" w:rsidP="00844059">
                              <w:pPr>
                                <w:pStyle w:val="Tekstpodstawowy2"/>
                              </w:pPr>
                              <w:r w:rsidRPr="005E232A">
                                <w:t>Przedsięwzięcie 1.2 Rozwijanie pozarolniczej działalności gospodarczej</w:t>
                              </w:r>
                            </w:p>
                          </w:txbxContent>
                        </v:textbox>
                      </v:shape>
                      <v:shape id="Pole tekstowe 98" o:spid="_x0000_s1079" type="#_x0000_t202" style="position:absolute;left:7473;top:22952;width:14154;height:73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" fillcolor="#d8d8d8 [2732]" strokeweight=".5pt">
                        <v:textbox>
                          <w:txbxContent>
                            <w:p w14:paraId="64471D36" w14:textId="1B3B7412" w:rsidR="00C465D9" w:rsidRPr="005E232A" w:rsidRDefault="00C465D9" w:rsidP="00844059">
                              <w:pPr>
                                <w:spacing w:before="0" w:line="240" w:lineRule="auto"/>
                                <w:jc w:val="center"/>
                                <w:rPr>
                                  <w:sz w:val="16"/>
                                  <w:szCs w:val="16"/>
                                </w:rPr>
                              </w:pPr>
                              <w:r w:rsidRPr="005E232A">
                                <w:rPr>
                                  <w:sz w:val="16"/>
                                  <w:szCs w:val="16"/>
                                </w:rPr>
                                <w:t xml:space="preserve">Przedsięwzięcie </w:t>
                              </w:r>
                              <w:r w:rsidR="00074632">
                                <w:rPr>
                                  <w:sz w:val="16"/>
                                  <w:szCs w:val="16"/>
                                </w:rPr>
                                <w:t>2</w:t>
                              </w:r>
                              <w:r w:rsidRPr="005E232A">
                                <w:rPr>
                                  <w:sz w:val="16"/>
                                  <w:szCs w:val="16"/>
                                </w:rPr>
                                <w:t>.1 Poprawa dostępu do małej infrastruktury publicznej</w:t>
                              </w:r>
                              <w:r w:rsidR="007A7071">
                                <w:rPr>
                                  <w:sz w:val="16"/>
                                  <w:szCs w:val="16"/>
                                </w:rPr>
                                <w:t xml:space="preserve"> oraz usług dla lokalnej społeczności</w:t>
                              </w:r>
                            </w:p>
                          </w:txbxContent>
                        </v:textbox>
                      </v:shape>
                      <v:shape id="Pole tekstowe 99" o:spid="_x0000_s1080" type="#_x0000_t202" style="position:absolute;left:7473;top:30742;width:14154;height:75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" fillcolor="#d8d8d8 [2732]" strokeweight=".5pt">
                        <v:textbox>
                          <w:txbxContent>
                            <w:p w14:paraId="17388A32" w14:textId="0FB80AB5" w:rsidR="00C465D9" w:rsidRPr="005E232A" w:rsidRDefault="00C465D9" w:rsidP="00C43148">
                              <w:pPr>
                                <w:spacing w:line="240" w:lineRule="auto"/>
                                <w:jc w:val="center"/>
                                <w:rPr>
                                  <w:sz w:val="16"/>
                                  <w:szCs w:val="16"/>
                                </w:rPr>
                              </w:pPr>
                              <w:r w:rsidRPr="005E232A">
                                <w:rPr>
                                  <w:sz w:val="16"/>
                                  <w:szCs w:val="16"/>
                                </w:rPr>
                                <w:t xml:space="preserve">Przedsięwzięcie </w:t>
                              </w:r>
                              <w:r w:rsidR="00074632">
                                <w:rPr>
                                  <w:sz w:val="16"/>
                                  <w:szCs w:val="16"/>
                                </w:rPr>
                                <w:t>2</w:t>
                              </w:r>
                              <w:r w:rsidRPr="005E232A">
                                <w:rPr>
                                  <w:sz w:val="16"/>
                                  <w:szCs w:val="16"/>
                                </w:rPr>
                                <w:t>.2 Zachowanie oraz promocja dziedzictwa lokalnego</w:t>
                              </w:r>
                            </w:p>
                          </w:txbxContent>
                        </v:textbox>
                      </v:shape>
                      <v:shape id="Pole tekstowe 100" o:spid="_x0000_s1081" type="#_x0000_t202" style="position:absolute;top:39947;width:6869;height:169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" fillcolor="#f9c" strokeweight=".5pt">
                        <v:textbox style="layout-flow:vertical;mso-layout-flow-alt:bottom-to-top">
                          <w:txbxContent>
                            <w:p w14:paraId="6F1A5104" w14:textId="1F07FD35" w:rsidR="00C465D9" w:rsidRPr="005E232A" w:rsidRDefault="00C465D9" w:rsidP="00C465D9">
                              <w:pPr>
                                <w:spacing w:line="240" w:lineRule="auto"/>
                                <w:jc w:val="center"/>
                                <w:rPr>
                                  <w:sz w:val="16"/>
                                  <w:szCs w:val="16"/>
                                </w:rPr>
                              </w:pPr>
                              <w:r w:rsidRPr="005E232A">
                                <w:rPr>
                                  <w:sz w:val="16"/>
                                  <w:szCs w:val="16"/>
                                </w:rPr>
                                <w:t xml:space="preserve">Cel </w:t>
                              </w:r>
                              <w:r w:rsidR="00074632">
                                <w:rPr>
                                  <w:sz w:val="16"/>
                                  <w:szCs w:val="16"/>
                                </w:rPr>
                                <w:t>3</w:t>
                              </w:r>
                              <w:r w:rsidRPr="005E232A">
                                <w:rPr>
                                  <w:sz w:val="16"/>
                                  <w:szCs w:val="16"/>
                                </w:rPr>
                                <w:t xml:space="preserve"> </w:t>
                              </w:r>
                              <w:r w:rsidR="00316710">
                                <w:rPr>
                                  <w:sz w:val="16"/>
                                  <w:szCs w:val="16"/>
                                </w:rPr>
                                <w:t>I</w:t>
                              </w:r>
                              <w:r w:rsidRPr="005E232A">
                                <w:rPr>
                                  <w:sz w:val="16"/>
                                  <w:szCs w:val="16"/>
                                </w:rPr>
                                <w:t>nicjowanie działań na rzecz aktywnego włączenia społecznego</w:t>
                              </w:r>
                            </w:p>
                          </w:txbxContent>
                        </v:textbox>
                      </v:shape>
                      <v:shape id="Pole tekstowe 101" o:spid="_x0000_s1082" type="#_x0000_t202" style="position:absolute;left:52568;top:7962;width:6285;height:193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" fillcolor="yellow" strokeweight=".5pt">
                        <v:textbox style="layout-flow:vertical;mso-layout-flow-alt:bottom-to-top">
                          <w:txbxContent>
                            <w:p w14:paraId="5FA2F0C6" w14:textId="77777777" w:rsidR="00C465D9" w:rsidRPr="005E232A" w:rsidRDefault="00C465D9" w:rsidP="00844059">
                              <w:pPr>
                                <w:spacing w:before="0" w:line="240" w:lineRule="auto"/>
                                <w:jc w:val="center"/>
                                <w:rPr>
                                  <w:sz w:val="16"/>
                                  <w:szCs w:val="16"/>
                                </w:rPr>
                              </w:pPr>
                              <w:r>
                                <w:rPr>
                                  <w:sz w:val="16"/>
                                  <w:szCs w:val="16"/>
                                </w:rPr>
                                <w:t>Cel szczegółowy I Trwały wzrost gospodarczy oparty coraz silniej o wiedzę, dane i doskonałość organizacyjną</w:t>
                              </w:r>
                            </w:p>
                          </w:txbxContent>
                        </v:textbox>
                      </v:shape>
                      <v:shape id="Pole tekstowe 102" o:spid="_x0000_s1083" type="#_x0000_t202" style="position:absolute;left:37234;top:7970;width:14640;height:75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" fillcolor="#94c9ea [1942]" strokeweight=".5pt">
                        <v:textbox>
                          <w:txbxContent>
                            <w:p w14:paraId="08FBD28B" w14:textId="77777777" w:rsidR="00C465D9" w:rsidRPr="00A36741" w:rsidRDefault="00C465D9" w:rsidP="00844059">
                              <w:pPr>
                                <w:spacing w:before="0" w:after="0" w:line="240" w:lineRule="auto"/>
                                <w:jc w:val="center"/>
                                <w:rPr>
                                  <w:sz w:val="16"/>
                                  <w:szCs w:val="16"/>
                                  <w:u w:val="single"/>
                                </w:rPr>
                              </w:pPr>
                              <w:r w:rsidRPr="00A36741">
                                <w:rPr>
                                  <w:sz w:val="16"/>
                                  <w:szCs w:val="16"/>
                                  <w:u w:val="single"/>
                                </w:rPr>
                                <w:t>Obszar: Małe i średnie przedsiębiorstwa;</w:t>
                              </w:r>
                            </w:p>
                            <w:p w14:paraId="3FC8E694" w14:textId="77777777" w:rsidR="00C465D9" w:rsidRPr="005E232A" w:rsidRDefault="00C465D9" w:rsidP="00C43148">
                              <w:pPr>
                                <w:spacing w:line="240" w:lineRule="auto"/>
                                <w:jc w:val="center"/>
                                <w:rPr>
                                  <w:sz w:val="16"/>
                                  <w:szCs w:val="16"/>
                                </w:rPr>
                              </w:pPr>
                              <w:r w:rsidRPr="00A36741">
                                <w:rPr>
                                  <w:b/>
                                  <w:bCs/>
                                  <w:sz w:val="16"/>
                                  <w:szCs w:val="16"/>
                                </w:rPr>
                                <w:t>Kierunek interwencji 5</w:t>
                              </w:r>
                              <w:r>
                                <w:rPr>
                                  <w:sz w:val="16"/>
                                  <w:szCs w:val="16"/>
                                </w:rPr>
                                <w:t xml:space="preserve"> instrumenty finansowania rozwoju</w:t>
                              </w:r>
                            </w:p>
                          </w:txbxContent>
                        </v:textbox>
                      </v:shape>
                      <v:shape id="Pole tekstowe 103" o:spid="_x0000_s1084" type="#_x0000_t202" style="position:absolute;left:37194;top:16217;width:14646;height:111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" fillcolor="#94c9ea [1942]" strokeweight=".5pt">
                        <v:textbox>
                          <w:txbxContent>
                            <w:p w14:paraId="19428B91" w14:textId="77777777" w:rsidR="00C465D9" w:rsidRPr="00A36741" w:rsidRDefault="00C465D9" w:rsidP="00844059">
                              <w:pPr>
                                <w:spacing w:before="0" w:after="0" w:line="240" w:lineRule="auto"/>
                                <w:jc w:val="center"/>
                                <w:rPr>
                                  <w:sz w:val="16"/>
                                  <w:szCs w:val="16"/>
                                  <w:u w:val="single"/>
                                </w:rPr>
                              </w:pPr>
                              <w:r w:rsidRPr="00A36741">
                                <w:rPr>
                                  <w:sz w:val="16"/>
                                  <w:szCs w:val="16"/>
                                  <w:u w:val="single"/>
                                </w:rPr>
                                <w:t xml:space="preserve">Obszar: </w:t>
                              </w:r>
                              <w:r>
                                <w:rPr>
                                  <w:sz w:val="16"/>
                                  <w:szCs w:val="16"/>
                                  <w:u w:val="single"/>
                                </w:rPr>
                                <w:t>Kapitał dla rozwoju</w:t>
                              </w:r>
                            </w:p>
                            <w:p w14:paraId="28F0FE50" w14:textId="77777777" w:rsidR="00C465D9" w:rsidRPr="005E232A" w:rsidRDefault="00C465D9" w:rsidP="00C43148">
                              <w:pPr>
                                <w:spacing w:line="240" w:lineRule="auto"/>
                                <w:jc w:val="center"/>
                                <w:rPr>
                                  <w:sz w:val="16"/>
                                  <w:szCs w:val="16"/>
                                </w:rPr>
                              </w:pPr>
                              <w:r w:rsidRPr="00A36741">
                                <w:rPr>
                                  <w:b/>
                                  <w:bCs/>
                                  <w:sz w:val="16"/>
                                  <w:szCs w:val="16"/>
                                </w:rPr>
                                <w:t xml:space="preserve">Kierunek interwencji </w:t>
                              </w:r>
                              <w:r>
                                <w:rPr>
                                  <w:b/>
                                  <w:bCs/>
                                  <w:sz w:val="16"/>
                                  <w:szCs w:val="16"/>
                                </w:rPr>
                                <w:t xml:space="preserve">4 </w:t>
                              </w:r>
                              <w:r>
                                <w:rPr>
                                  <w:sz w:val="16"/>
                                  <w:szCs w:val="16"/>
                                </w:rPr>
                                <w:t>Zwiększenie wykorzystania publicznych źródeł finansowania do stymulowania prywatnych nakładów inwestycyjnych</w:t>
                              </w:r>
                            </w:p>
                          </w:txbxContent>
                        </v:textbox>
                      </v:shape>
                      <v:shape id="Pole tekstowe 104" o:spid="_x0000_s1085" type="#_x0000_t202" style="position:absolute;left:52581;top:29646;width:6286;height:24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" fillcolor="yellow" strokeweight=".5pt">
                        <v:textbox style="layout-flow:vertical;mso-layout-flow-alt:bottom-to-top">
                          <w:txbxContent>
                            <w:p w14:paraId="40590539" w14:textId="742D2FD2" w:rsidR="00C465D9" w:rsidRPr="005E232A" w:rsidRDefault="00C465D9" w:rsidP="00844059">
                              <w:pPr>
                                <w:spacing w:before="0" w:line="240" w:lineRule="auto"/>
                                <w:jc w:val="center"/>
                                <w:rPr>
                                  <w:sz w:val="16"/>
                                  <w:szCs w:val="16"/>
                                </w:rPr>
                              </w:pPr>
                              <w:r>
                                <w:rPr>
                                  <w:sz w:val="16"/>
                                  <w:szCs w:val="16"/>
                                </w:rPr>
                                <w:t>Cel szczegółowy I</w:t>
                              </w:r>
                              <w:r w:rsidR="00D03903">
                                <w:rPr>
                                  <w:sz w:val="16"/>
                                  <w:szCs w:val="16"/>
                                </w:rPr>
                                <w:t>I</w:t>
                              </w:r>
                              <w:r>
                                <w:rPr>
                                  <w:sz w:val="16"/>
                                  <w:szCs w:val="16"/>
                                </w:rPr>
                                <w:t xml:space="preserve"> </w:t>
                              </w:r>
                              <w:r w:rsidR="00D03903">
                                <w:rPr>
                                  <w:sz w:val="16"/>
                                  <w:szCs w:val="16"/>
                                </w:rPr>
                                <w:t>Rozwój społecznie wrażliwy i terytorialnie zrównoważony</w:t>
                              </w:r>
                            </w:p>
                          </w:txbxContent>
                        </v:textbox>
                      </v:shape>
                      <v:shape id="Pole tekstowe 105" o:spid="_x0000_s1086" type="#_x0000_t202" style="position:absolute;left:37234;top:29646;width:14646;height:83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" fillcolor="#94c9ea [1942]" strokeweight=".5pt">
                        <v:textbox>
                          <w:txbxContent>
                            <w:p w14:paraId="322A4475" w14:textId="094569D6" w:rsidR="00C465D9" w:rsidRPr="00A36741" w:rsidRDefault="00C465D9" w:rsidP="00844059">
                              <w:pPr>
                                <w:spacing w:before="0" w:after="0" w:line="240" w:lineRule="auto"/>
                                <w:jc w:val="center"/>
                                <w:rPr>
                                  <w:sz w:val="16"/>
                                  <w:szCs w:val="16"/>
                                  <w:u w:val="single"/>
                                </w:rPr>
                              </w:pPr>
                              <w:r w:rsidRPr="00A36741">
                                <w:rPr>
                                  <w:sz w:val="16"/>
                                  <w:szCs w:val="16"/>
                                  <w:u w:val="single"/>
                                </w:rPr>
                                <w:t xml:space="preserve">Obszar: </w:t>
                              </w:r>
                              <w:r w:rsidR="00D03903">
                                <w:rPr>
                                  <w:sz w:val="16"/>
                                  <w:szCs w:val="16"/>
                                  <w:u w:val="single"/>
                                </w:rPr>
                                <w:t>Rozwój zrównoważony terytorialnie</w:t>
                              </w:r>
                            </w:p>
                            <w:p w14:paraId="1A9113CC" w14:textId="77777777" w:rsidR="00C465D9" w:rsidRPr="005E232A" w:rsidRDefault="00C465D9" w:rsidP="00C43148">
                              <w:pPr>
                                <w:spacing w:line="240" w:lineRule="auto"/>
                                <w:jc w:val="center"/>
                                <w:rPr>
                                  <w:sz w:val="16"/>
                                  <w:szCs w:val="16"/>
                                </w:rPr>
                              </w:pPr>
                              <w:r w:rsidRPr="00A36741">
                                <w:rPr>
                                  <w:b/>
                                  <w:bCs/>
                                  <w:sz w:val="16"/>
                                  <w:szCs w:val="16"/>
                                </w:rPr>
                                <w:t xml:space="preserve">Kierunek interwencji </w:t>
                              </w:r>
                              <w:r>
                                <w:rPr>
                                  <w:b/>
                                  <w:bCs/>
                                  <w:sz w:val="16"/>
                                  <w:szCs w:val="16"/>
                                </w:rPr>
                                <w:t xml:space="preserve">4 </w:t>
                              </w:r>
                              <w:r>
                                <w:rPr>
                                  <w:sz w:val="16"/>
                                  <w:szCs w:val="16"/>
                                </w:rPr>
                                <w:t>Rozwój obszarów wiejskich</w:t>
                              </w:r>
                            </w:p>
                          </w:txbxContent>
                        </v:textbox>
                      </v:shape>
                      <v:shape id="Pole tekstowe 106" o:spid="_x0000_s1087" type="#_x0000_t202" style="position:absolute;width:27684;height:54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" fillcolor="#f9c" strokeweight=".5pt">
                        <v:textbox>
                          <w:txbxContent>
                            <w:p w14:paraId="4AB1440A" w14:textId="0A56965B" w:rsidR="00C465D9" w:rsidRPr="004C57B1" w:rsidRDefault="00C465D9" w:rsidP="00844059">
                              <w:pPr>
                                <w:spacing w:before="0" w:line="240" w:lineRule="auto"/>
                                <w:jc w:val="center"/>
                                <w:rPr>
                                  <w:sz w:val="20"/>
                                  <w:szCs w:val="20"/>
                                </w:rPr>
                              </w:pPr>
                              <w:r w:rsidRPr="004C57B1">
                                <w:rPr>
                                  <w:sz w:val="20"/>
                                  <w:szCs w:val="20"/>
                                </w:rPr>
                                <w:t>Lokalna Strategia Rozwoju Stowarzyszenia pn. Lokalna Grupa Działania Nowa Galicja na lata 202</w:t>
                              </w:r>
                              <w:r w:rsidR="00316710">
                                <w:rPr>
                                  <w:sz w:val="20"/>
                                  <w:szCs w:val="20"/>
                                </w:rPr>
                                <w:t>3</w:t>
                              </w:r>
                              <w:r w:rsidRPr="004C57B1">
                                <w:rPr>
                                  <w:sz w:val="20"/>
                                  <w:szCs w:val="20"/>
                                </w:rPr>
                                <w:t>-2027</w:t>
                              </w:r>
                            </w:p>
                          </w:txbxContent>
                        </v:textbox>
                      </v:shape>
                      <v:shape id="Pole tekstowe 107" o:spid="_x0000_s1088" type="#_x0000_t202" style="position:absolute;left:31454;width:27685;height:54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" fillcolor="yellow" strokeweight=".5pt">
                        <v:textbox>
                          <w:txbxContent>
                            <w:p w14:paraId="0D8BFFB0" w14:textId="77777777" w:rsidR="00C465D9" w:rsidRPr="004C57B1" w:rsidRDefault="00C465D9" w:rsidP="00844059">
                              <w:pPr>
                                <w:spacing w:before="0" w:line="240" w:lineRule="auto"/>
                                <w:jc w:val="center"/>
                                <w:rPr>
                                  <w:sz w:val="20"/>
                                  <w:szCs w:val="20"/>
                                </w:rPr>
                              </w:pPr>
                              <w:r w:rsidRPr="004C57B1">
                                <w:rPr>
                                  <w:sz w:val="20"/>
                                  <w:szCs w:val="20"/>
                                </w:rPr>
                                <w:t>Strategia Na Rzecz Odpowiedzialnego Rozwoju do roku 2020 (z perspektywą do 2030 r.)</w:t>
                              </w:r>
                            </w:p>
                          </w:txbxContent>
                        </v:textbox>
                      </v:shape>
                      <v:shape id="Łącznik: łamany 112" o:spid="_x0000_s1089" type="#_x0000_t33" style="position:absolute;left:12870;top:42886;width:20322;height:2995;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" strokecolor="black [3200]" strokeweight="1.5pt">
                        <v:stroke endarrow="block"/>
                      </v:shape>
                      <v:shape id="Pole tekstowe 119" o:spid="_x0000_s1090" type="#_x0000_t202" style="position:absolute;left:37233;top:38689;width:14745;height:150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" fillcolor="#94c9ea [1942]" strokeweight=".5pt">
                        <v:textbox>
                          <w:txbxContent>
                            <w:p w14:paraId="4EDCC46D" w14:textId="77777777" w:rsidR="00C465D9" w:rsidRPr="00A36741" w:rsidRDefault="00C465D9" w:rsidP="00844059">
                              <w:pPr>
                                <w:spacing w:before="0" w:after="0" w:line="240" w:lineRule="auto"/>
                                <w:jc w:val="center"/>
                                <w:rPr>
                                  <w:sz w:val="16"/>
                                  <w:szCs w:val="16"/>
                                  <w:u w:val="single"/>
                                </w:rPr>
                              </w:pPr>
                              <w:r w:rsidRPr="00A36741">
                                <w:rPr>
                                  <w:sz w:val="16"/>
                                  <w:szCs w:val="16"/>
                                  <w:u w:val="single"/>
                                </w:rPr>
                                <w:t xml:space="preserve">Obszar: </w:t>
                              </w:r>
                              <w:r>
                                <w:rPr>
                                  <w:sz w:val="16"/>
                                  <w:szCs w:val="16"/>
                                  <w:u w:val="single"/>
                                </w:rPr>
                                <w:t>Spójność społeczna</w:t>
                              </w:r>
                            </w:p>
                            <w:p w14:paraId="06685A00" w14:textId="77777777" w:rsidR="00C465D9" w:rsidRDefault="00C465D9" w:rsidP="00C465D9">
                              <w:pPr>
                                <w:spacing w:after="0" w:line="240" w:lineRule="auto"/>
                                <w:jc w:val="center"/>
                                <w:rPr>
                                  <w:sz w:val="16"/>
                                  <w:szCs w:val="16"/>
                                </w:rPr>
                              </w:pPr>
                              <w:r w:rsidRPr="00A36741">
                                <w:rPr>
                                  <w:b/>
                                  <w:bCs/>
                                  <w:sz w:val="16"/>
                                  <w:szCs w:val="16"/>
                                </w:rPr>
                                <w:t xml:space="preserve">Kierunek interwencji </w:t>
                              </w:r>
                              <w:r>
                                <w:rPr>
                                  <w:b/>
                                  <w:bCs/>
                                  <w:sz w:val="16"/>
                                  <w:szCs w:val="16"/>
                                </w:rPr>
                                <w:t xml:space="preserve">2 </w:t>
                              </w:r>
                              <w:r>
                                <w:rPr>
                                  <w:sz w:val="16"/>
                                  <w:szCs w:val="16"/>
                                </w:rPr>
                                <w:t>Poprawa dostępności do usług, w tym społecznych i zdrowotnych</w:t>
                              </w:r>
                            </w:p>
                            <w:p w14:paraId="6C5161A7" w14:textId="77777777" w:rsidR="00C465D9" w:rsidRPr="005E232A" w:rsidRDefault="00C465D9" w:rsidP="00C465D9">
                              <w:pPr>
                                <w:spacing w:line="240" w:lineRule="auto"/>
                                <w:jc w:val="center"/>
                                <w:rPr>
                                  <w:sz w:val="16"/>
                                  <w:szCs w:val="16"/>
                                </w:rPr>
                              </w:pPr>
                              <w:r w:rsidRPr="004C57B1">
                                <w:rPr>
                                  <w:b/>
                                  <w:bCs/>
                                  <w:sz w:val="16"/>
                                  <w:szCs w:val="16"/>
                                </w:rPr>
                                <w:t>Kierunek interwencji 3</w:t>
                              </w:r>
                              <w:r>
                                <w:rPr>
                                  <w:sz w:val="16"/>
                                  <w:szCs w:val="16"/>
                                </w:rPr>
                                <w:t xml:space="preserve"> Wsparcie grup zagrożonych ubóstwem i wykluczeniem oraz zapewnienie działań na rzecz integracji społecznej</w:t>
                              </w:r>
                            </w:p>
                          </w:txbxContent>
                        </v:textbox>
                      </v:shape>
                      <v:shape id="Pole tekstowe 121" o:spid="_x0000_s1091" type="#_x0000_t202" style="position:absolute;left:7369;top:39947;width:14207;height:53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" fillcolor="#d8d8d8 [2732]" strokeweight=".5pt">
                        <v:textbox>
                          <w:txbxContent>
                            <w:p w14:paraId="091C3197" w14:textId="62446C59" w:rsidR="00C465D9" w:rsidRPr="005E232A" w:rsidRDefault="00C465D9" w:rsidP="00844059">
                              <w:pPr>
                                <w:spacing w:before="0" w:line="240" w:lineRule="auto"/>
                                <w:jc w:val="center"/>
                                <w:rPr>
                                  <w:sz w:val="16"/>
                                  <w:szCs w:val="16"/>
                                </w:rPr>
                              </w:pPr>
                              <w:r w:rsidRPr="005E232A">
                                <w:rPr>
                                  <w:sz w:val="16"/>
                                  <w:szCs w:val="16"/>
                                </w:rPr>
                                <w:t xml:space="preserve">Przedsięwzięcie </w:t>
                              </w:r>
                              <w:r w:rsidR="00074632">
                                <w:rPr>
                                  <w:sz w:val="16"/>
                                  <w:szCs w:val="16"/>
                                </w:rPr>
                                <w:t>3</w:t>
                              </w:r>
                              <w:r w:rsidRPr="005E232A">
                                <w:rPr>
                                  <w:sz w:val="16"/>
                                  <w:szCs w:val="16"/>
                                </w:rPr>
                                <w:t>.1 Rozwój zdolności uczniów poza edukacją formalną</w:t>
                              </w:r>
                            </w:p>
                          </w:txbxContent>
                        </v:textbox>
                      </v:shape>
                      <v:shape id="Pole tekstowe 122" o:spid="_x0000_s1092" type="#_x0000_t202" style="position:absolute;left:7357;top:46079;width:14217;height:5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" fillcolor="#d8d8d8 [2732]" strokeweight=".5pt">
                        <v:textbox>
                          <w:txbxContent>
                            <w:p w14:paraId="19A73351" w14:textId="1B89A7D7" w:rsidR="00C465D9" w:rsidRPr="005E232A" w:rsidRDefault="00C465D9" w:rsidP="00844059">
                              <w:pPr>
                                <w:spacing w:before="0" w:line="240" w:lineRule="auto"/>
                                <w:jc w:val="center"/>
                                <w:rPr>
                                  <w:sz w:val="16"/>
                                  <w:szCs w:val="16"/>
                                </w:rPr>
                              </w:pPr>
                              <w:r w:rsidRPr="005E232A">
                                <w:rPr>
                                  <w:sz w:val="16"/>
                                  <w:szCs w:val="16"/>
                                </w:rPr>
                                <w:t xml:space="preserve">Przedsięwzięcie </w:t>
                              </w:r>
                              <w:r w:rsidR="00074632">
                                <w:rPr>
                                  <w:sz w:val="16"/>
                                  <w:szCs w:val="16"/>
                                </w:rPr>
                                <w:t>3</w:t>
                              </w:r>
                              <w:r w:rsidRPr="005E232A">
                                <w:rPr>
                                  <w:sz w:val="16"/>
                                  <w:szCs w:val="16"/>
                                </w:rPr>
                                <w:t>.2 Usługi świadczone w społeczności lokalnej</w:t>
                              </w:r>
                            </w:p>
                          </w:txbxContent>
                        </v:textbox>
                      </v:shape>
                      <v:shape id="Pole tekstowe 123" o:spid="_x0000_s1093" type="#_x0000_t202" style="position:absolute;left:7369;top:52107;width:14208;height:4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" fillcolor="#d8d8d8 [2732]" strokeweight=".5pt">
                        <v:textbox>
                          <w:txbxContent>
                            <w:p w14:paraId="3E686C83" w14:textId="7A50DD1C" w:rsidR="00C465D9" w:rsidRPr="005E232A" w:rsidRDefault="00C465D9" w:rsidP="00844059">
                              <w:pPr>
                                <w:spacing w:before="0" w:line="240" w:lineRule="auto"/>
                                <w:jc w:val="center"/>
                                <w:rPr>
                                  <w:sz w:val="16"/>
                                  <w:szCs w:val="16"/>
                                </w:rPr>
                              </w:pPr>
                              <w:r w:rsidRPr="005E232A">
                                <w:rPr>
                                  <w:sz w:val="16"/>
                                  <w:szCs w:val="16"/>
                                </w:rPr>
                                <w:t xml:space="preserve">Przedsięwzięcie </w:t>
                              </w:r>
                              <w:r w:rsidR="00074632">
                                <w:rPr>
                                  <w:sz w:val="16"/>
                                  <w:szCs w:val="16"/>
                                </w:rPr>
                                <w:t>3</w:t>
                              </w:r>
                              <w:r w:rsidRPr="005E232A">
                                <w:rPr>
                                  <w:sz w:val="16"/>
                                  <w:szCs w:val="16"/>
                                </w:rPr>
                                <w:t>.3 Integracja społeczna</w:t>
                              </w:r>
                            </w:p>
                          </w:txbxContent>
                        </v:textbox>
                      </v:shape>
                    </v:group>
                  </v:group>
                  <w10:anchorlock/>
                </v:group>
              </w:pict>
            </mc:Fallback>
          </mc:AlternateContent>
        </w:r>
      </w:del>
      <w:r w:rsidR="002F5E50" w:rsidRPr="006E7F83">
        <w:t>Źródło: opracowanie własne.</w:t>
      </w:r>
    </w:p>
    <w:p w14:paraId="37ED7B1C" w14:textId="02829F65" w:rsidR="00F15A0E" w:rsidRDefault="00F15A0E" w:rsidP="00F15A0E">
      <w:pPr>
        <w:rPr>
          <w:rFonts w:ascii="Calibri" w:eastAsia="Times New Roman" w:hAnsi="Calibri" w:cs="Times New Roman"/>
        </w:rPr>
      </w:pPr>
      <w:r>
        <w:rPr>
          <w:rFonts w:ascii="Calibri" w:eastAsia="Times New Roman" w:hAnsi="Calibri" w:cs="Times New Roman"/>
          <w:b/>
          <w:bCs/>
        </w:rPr>
        <w:t>Strategia Zrównoważonego Rozwoju Wsi, Rolnictwa i Rybactwa 2030 (</w:t>
      </w:r>
      <w:bookmarkStart w:id="1843" w:name="_Hlk126923614"/>
      <w:proofErr w:type="spellStart"/>
      <w:r>
        <w:rPr>
          <w:rFonts w:ascii="Calibri" w:eastAsia="Times New Roman" w:hAnsi="Calibri" w:cs="Times New Roman"/>
          <w:b/>
          <w:bCs/>
        </w:rPr>
        <w:t>SZRWRiR</w:t>
      </w:r>
      <w:bookmarkEnd w:id="1843"/>
      <w:proofErr w:type="spellEnd"/>
      <w:r>
        <w:rPr>
          <w:rFonts w:ascii="Calibri" w:eastAsia="Times New Roman" w:hAnsi="Calibri" w:cs="Times New Roman"/>
          <w:b/>
          <w:bCs/>
        </w:rPr>
        <w:t xml:space="preserve"> 2030) </w:t>
      </w:r>
      <w:r w:rsidRPr="0088495E">
        <w:rPr>
          <w:rFonts w:ascii="Calibri" w:eastAsia="Times New Roman" w:hAnsi="Calibri" w:cs="Times New Roman"/>
        </w:rPr>
        <w:t>przyjęta Uchwałą nr 123 Rady Ministrów z dnia 15 października 2019 r. jest dokumentem, którego zadaniem jest określenie kluczowych kierunków rozwoju obszarów wiejskich, rolnictwa i rybactwa</w:t>
      </w:r>
      <w:r>
        <w:rPr>
          <w:rFonts w:ascii="Calibri" w:eastAsia="Times New Roman" w:hAnsi="Calibri" w:cs="Times New Roman"/>
        </w:rPr>
        <w:t xml:space="preserve"> w perspektywie do 2030 r. Celem </w:t>
      </w:r>
      <w:bookmarkStart w:id="1844" w:name="_Hlk126923887"/>
      <w:proofErr w:type="spellStart"/>
      <w:r w:rsidRPr="0088495E">
        <w:rPr>
          <w:rFonts w:ascii="Calibri" w:eastAsia="Times New Roman" w:hAnsi="Calibri" w:cs="Times New Roman"/>
        </w:rPr>
        <w:t>SZRWRiR</w:t>
      </w:r>
      <w:bookmarkEnd w:id="1844"/>
      <w:proofErr w:type="spellEnd"/>
      <w:r>
        <w:rPr>
          <w:rFonts w:ascii="Calibri" w:eastAsia="Times New Roman" w:hAnsi="Calibri" w:cs="Times New Roman"/>
        </w:rPr>
        <w:t xml:space="preserve"> jest rozwój gospodarczy wsi umożliwiający trwały wzrost dochodów jej mieszkańców przy minimalizacji rozwarstwienia ekonomicznego, społecznego i terytorialnego oraz poprawie stanu środowiska naturalnego.</w:t>
      </w:r>
    </w:p>
    <w:p w14:paraId="7662E0C4" w14:textId="048C8D3B" w:rsidR="00F15A0E" w:rsidRPr="0088495E" w:rsidRDefault="00F15A0E" w:rsidP="00F15A0E">
      <w:pPr>
        <w:rPr>
          <w:rFonts w:ascii="Calibri" w:eastAsia="Times New Roman" w:hAnsi="Calibri" w:cs="Times New Roman"/>
        </w:rPr>
      </w:pPr>
      <w:r>
        <w:rPr>
          <w:rFonts w:ascii="Calibri" w:eastAsia="Times New Roman" w:hAnsi="Calibri" w:cs="Times New Roman"/>
        </w:rPr>
        <w:t xml:space="preserve">Cele LSR są spójne z założeniami </w:t>
      </w:r>
      <w:proofErr w:type="spellStart"/>
      <w:r w:rsidRPr="0088495E">
        <w:rPr>
          <w:rFonts w:ascii="Calibri" w:eastAsia="Times New Roman" w:hAnsi="Calibri" w:cs="Times New Roman"/>
        </w:rPr>
        <w:t>SZRWRiR</w:t>
      </w:r>
      <w:proofErr w:type="spellEnd"/>
      <w:r w:rsidR="00D42C88">
        <w:rPr>
          <w:rFonts w:ascii="Calibri" w:eastAsia="Times New Roman" w:hAnsi="Calibri" w:cs="Times New Roman"/>
        </w:rPr>
        <w:t xml:space="preserve"> 2030</w:t>
      </w:r>
      <w:r>
        <w:rPr>
          <w:rFonts w:ascii="Calibri" w:eastAsia="Times New Roman" w:hAnsi="Calibri" w:cs="Times New Roman"/>
        </w:rPr>
        <w:t xml:space="preserve"> dotyczącymi rozwoju społeczno-gospodarczego obszarów wiejskich. Dokument ten zwraca uwagę na wyposażenie w infrastrukturę obszarów wiejskich, która jest istotnym elementem warunkującym poziom życia mieszkańców oraz przebieg procesów gospodarczych. Budowa i modernizacja elementów infrastruktury technicznej i społecznej</w:t>
      </w:r>
      <w:r w:rsidR="00AB0E23">
        <w:rPr>
          <w:rFonts w:ascii="Calibri" w:eastAsia="Times New Roman" w:hAnsi="Calibri" w:cs="Times New Roman"/>
        </w:rPr>
        <w:t xml:space="preserve"> </w:t>
      </w:r>
      <w:r w:rsidR="00AB0E23" w:rsidRPr="00921602">
        <w:rPr>
          <w:rFonts w:ascii="Calibri" w:eastAsia="Times New Roman" w:hAnsi="Calibri" w:cs="Times New Roman"/>
        </w:rPr>
        <w:t>czy też ich wyposażenie</w:t>
      </w:r>
      <w:r>
        <w:rPr>
          <w:rFonts w:ascii="Calibri" w:eastAsia="Times New Roman" w:hAnsi="Calibri" w:cs="Times New Roman"/>
        </w:rPr>
        <w:t xml:space="preserve"> wpływa na wzrost atrakcyjności tych terenów dla mieszkańców, jak i zewnętrznych inwestorów. Nie należy również zapominać o roli, jaką odgrywają obiekty dziedzictwa kulturowego, które z jednej strony budują tożsamość lokalnej społeczności, a z drugiej stanowią czynnik podnoszący atrakcyjność tych miejsc.</w:t>
      </w:r>
    </w:p>
    <w:p w14:paraId="4A55A747" w14:textId="253B2CB4" w:rsidR="00F15A0E" w:rsidRDefault="00F15A0E" w:rsidP="00F15A0E">
      <w:pPr>
        <w:rPr>
          <w:rFonts w:ascii="Calibri" w:eastAsia="Times New Roman" w:hAnsi="Calibri" w:cs="Times New Roman"/>
        </w:rPr>
      </w:pPr>
      <w:proofErr w:type="spellStart"/>
      <w:r w:rsidRPr="0088495E">
        <w:rPr>
          <w:rFonts w:ascii="Calibri" w:eastAsia="Times New Roman" w:hAnsi="Calibri" w:cs="Times New Roman"/>
        </w:rPr>
        <w:lastRenderedPageBreak/>
        <w:t>SZRWRiR</w:t>
      </w:r>
      <w:proofErr w:type="spellEnd"/>
      <w:r w:rsidR="00D42C88">
        <w:rPr>
          <w:rFonts w:ascii="Calibri" w:eastAsia="Times New Roman" w:hAnsi="Calibri" w:cs="Times New Roman"/>
        </w:rPr>
        <w:t xml:space="preserve"> 2030</w:t>
      </w:r>
      <w:r>
        <w:rPr>
          <w:rFonts w:ascii="Calibri" w:eastAsia="Times New Roman" w:hAnsi="Calibri" w:cs="Times New Roman"/>
        </w:rPr>
        <w:t xml:space="preserve"> wskazuje również na włączenie lokalnej społeczności w procesy rozwojowe, w tym </w:t>
      </w:r>
      <w:del w:id="1845" w:author="Ewa Kucharczyk" w:date="2026-06-01T13:32:00Z">
        <w:r w:rsidDel="00990268">
          <w:rPr>
            <w:rFonts w:ascii="Calibri" w:eastAsia="Times New Roman" w:hAnsi="Calibri" w:cs="Times New Roman"/>
          </w:rPr>
          <w:delText xml:space="preserve">  </w:delText>
        </w:r>
      </w:del>
      <w:r>
        <w:rPr>
          <w:rFonts w:ascii="Calibri" w:eastAsia="Times New Roman" w:hAnsi="Calibri" w:cs="Times New Roman"/>
        </w:rPr>
        <w:t>na rozwój przedsiębiorczości oraz zwiększenie aktywności gospodarczej mieszkańców obszarów wiejskich poprzez wsparcie pozarolniczej przedsiębiorczości</w:t>
      </w:r>
      <w:r w:rsidR="00C72000">
        <w:rPr>
          <w:rFonts w:ascii="Calibri" w:eastAsia="Times New Roman" w:hAnsi="Calibri" w:cs="Times New Roman"/>
        </w:rPr>
        <w:t xml:space="preserve">, </w:t>
      </w:r>
      <w:r>
        <w:rPr>
          <w:rFonts w:ascii="Calibri" w:eastAsia="Times New Roman" w:hAnsi="Calibri" w:cs="Times New Roman"/>
        </w:rPr>
        <w:t>a także działań wykorzystujących turystyczny potencjał tych obszarów.</w:t>
      </w:r>
    </w:p>
    <w:p w14:paraId="23814C9C" w14:textId="1AD4CE48" w:rsidR="00F15A0E" w:rsidRDefault="00F15A0E" w:rsidP="00F15A0E">
      <w:pPr>
        <w:rPr>
          <w:rFonts w:ascii="Calibri" w:eastAsia="Times New Roman" w:hAnsi="Calibri" w:cs="Times New Roman"/>
        </w:rPr>
      </w:pPr>
      <w:r w:rsidRPr="00584850">
        <w:rPr>
          <w:rFonts w:ascii="Calibri" w:eastAsia="Times New Roman" w:hAnsi="Calibri" w:cs="Times New Roman"/>
        </w:rPr>
        <w:t xml:space="preserve">Dokument ten, podobnie jak LSR, zakłada również działania związane </w:t>
      </w:r>
      <w:r w:rsidRPr="007639D7">
        <w:rPr>
          <w:rFonts w:ascii="Calibri" w:eastAsia="Times New Roman" w:hAnsi="Calibri" w:cs="Times New Roman"/>
          <w:highlight w:val="yellow"/>
          <w:rPrChange w:id="1846" w:author="Ewa Kucharczyk" w:date="2026-06-01T14:48:00Z">
            <w:rPr>
              <w:rFonts w:ascii="Calibri" w:eastAsia="Times New Roman" w:hAnsi="Calibri" w:cs="Times New Roman"/>
            </w:rPr>
          </w:rPrChange>
        </w:rPr>
        <w:t xml:space="preserve">z </w:t>
      </w:r>
      <w:del w:id="1847" w:author="Ewa Kucharczyk" w:date="2026-06-01T14:45:00Z">
        <w:r w:rsidRPr="007639D7" w:rsidDel="007639D7">
          <w:rPr>
            <w:rFonts w:ascii="Calibri" w:eastAsia="Times New Roman" w:hAnsi="Calibri" w:cs="Times New Roman"/>
            <w:highlight w:val="yellow"/>
            <w:rPrChange w:id="1848" w:author="Ewa Kucharczyk" w:date="2026-06-01T14:48:00Z">
              <w:rPr>
                <w:rFonts w:ascii="Calibri" w:eastAsia="Times New Roman" w:hAnsi="Calibri" w:cs="Times New Roman"/>
              </w:rPr>
            </w:rPrChange>
          </w:rPr>
          <w:delText xml:space="preserve">przeciwdziałaniem wykluczeniu społecznemu (w tym w szczególności przeciwdziałanie wykluczeniu dzieci, młodzieży oraz osób starszych i z niepełnosprawnościami), integrację przez aktywizację społeczną </w:delText>
        </w:r>
      </w:del>
      <w:ins w:id="1849" w:author="Ewa Kucharczyk" w:date="2026-06-01T14:45:00Z">
        <w:r w:rsidR="007639D7" w:rsidRPr="007639D7">
          <w:rPr>
            <w:rFonts w:ascii="Calibri" w:eastAsia="Times New Roman" w:hAnsi="Calibri" w:cs="Times New Roman"/>
            <w:highlight w:val="yellow"/>
            <w:rPrChange w:id="1850" w:author="Ewa Kucharczyk" w:date="2026-06-01T14:48:00Z">
              <w:rPr>
                <w:rFonts w:ascii="Calibri" w:eastAsia="Times New Roman" w:hAnsi="Calibri" w:cs="Times New Roman"/>
              </w:rPr>
            </w:rPrChange>
          </w:rPr>
          <w:t>rozwojem kompetencji cyfrowych, podnoszeniem poziomu wiedzy i nabywania nowych umiejętności</w:t>
        </w:r>
      </w:ins>
      <w:ins w:id="1851" w:author="Ewa Kucharczyk" w:date="2026-06-01T14:46:00Z">
        <w:r w:rsidR="007639D7" w:rsidRPr="007639D7">
          <w:rPr>
            <w:rFonts w:ascii="Calibri" w:eastAsia="Times New Roman" w:hAnsi="Calibri" w:cs="Times New Roman"/>
            <w:highlight w:val="yellow"/>
            <w:rPrChange w:id="1852" w:author="Ewa Kucharczyk" w:date="2026-06-01T14:48:00Z">
              <w:rPr>
                <w:rFonts w:ascii="Calibri" w:eastAsia="Times New Roman" w:hAnsi="Calibri" w:cs="Times New Roman"/>
              </w:rPr>
            </w:rPrChange>
          </w:rPr>
          <w:t>, rozw</w:t>
        </w:r>
      </w:ins>
      <w:ins w:id="1853" w:author="Ewa Kucharczyk" w:date="2026-06-01T14:47:00Z">
        <w:r w:rsidR="007639D7" w:rsidRPr="007639D7">
          <w:rPr>
            <w:rFonts w:ascii="Calibri" w:eastAsia="Times New Roman" w:hAnsi="Calibri" w:cs="Times New Roman"/>
            <w:highlight w:val="yellow"/>
            <w:rPrChange w:id="1854" w:author="Ewa Kucharczyk" w:date="2026-06-01T14:48:00Z">
              <w:rPr>
                <w:rFonts w:ascii="Calibri" w:eastAsia="Times New Roman" w:hAnsi="Calibri" w:cs="Times New Roman"/>
              </w:rPr>
            </w:rPrChange>
          </w:rPr>
          <w:t>ojem</w:t>
        </w:r>
      </w:ins>
      <w:ins w:id="1855" w:author="Ewa Kucharczyk" w:date="2026-06-01T14:46:00Z">
        <w:r w:rsidR="007639D7" w:rsidRPr="007639D7">
          <w:rPr>
            <w:rFonts w:ascii="Calibri" w:eastAsia="Times New Roman" w:hAnsi="Calibri" w:cs="Times New Roman"/>
            <w:highlight w:val="yellow"/>
            <w:rPrChange w:id="1856" w:author="Ewa Kucharczyk" w:date="2026-06-01T14:48:00Z">
              <w:rPr>
                <w:rFonts w:ascii="Calibri" w:eastAsia="Times New Roman" w:hAnsi="Calibri" w:cs="Times New Roman"/>
              </w:rPr>
            </w:rPrChange>
          </w:rPr>
          <w:t xml:space="preserve"> kompetencji i umiejętności </w:t>
        </w:r>
      </w:ins>
      <w:r w:rsidRPr="00584850">
        <w:rPr>
          <w:rFonts w:ascii="Calibri" w:eastAsia="Times New Roman" w:hAnsi="Calibri" w:cs="Times New Roman"/>
        </w:rPr>
        <w:t xml:space="preserve">oraz tworzenie warunków dla rozwoju edukacji i wyrównania szans w dostępie do usług edukacyjnych (m.in. zwiększenie dostępności zajęć pozalekcyjnych). Na podstawie powyższego można stwierdzić, że wszystkie zakresy tematyczne LSR znajdują swoje odzwierciedlenie w założeniach </w:t>
      </w:r>
      <w:proofErr w:type="spellStart"/>
      <w:r w:rsidRPr="00584850">
        <w:rPr>
          <w:rFonts w:ascii="Calibri" w:eastAsia="Times New Roman" w:hAnsi="Calibri" w:cs="Times New Roman"/>
        </w:rPr>
        <w:t>SZRWRiR</w:t>
      </w:r>
      <w:proofErr w:type="spellEnd"/>
      <w:r w:rsidR="00D42C88" w:rsidRPr="00584850">
        <w:rPr>
          <w:rFonts w:ascii="Calibri" w:eastAsia="Times New Roman" w:hAnsi="Calibri" w:cs="Times New Roman"/>
        </w:rPr>
        <w:t xml:space="preserve"> 2030</w:t>
      </w:r>
      <w:r w:rsidRPr="00584850">
        <w:rPr>
          <w:rFonts w:ascii="Calibri" w:eastAsia="Times New Roman" w:hAnsi="Calibri" w:cs="Times New Roman"/>
        </w:rPr>
        <w:t>.</w:t>
      </w:r>
      <w:r w:rsidR="00375F69">
        <w:rPr>
          <w:rFonts w:ascii="Calibri" w:eastAsia="Times New Roman" w:hAnsi="Calibri" w:cs="Times New Roman"/>
        </w:rPr>
        <w:t xml:space="preserve"> </w:t>
      </w:r>
    </w:p>
    <w:p w14:paraId="45973CBC" w14:textId="2874ED7A" w:rsidR="00C43148" w:rsidRDefault="00C43148" w:rsidP="00AE3182">
      <w:pPr>
        <w:pStyle w:val="Legenda"/>
        <w:rPr>
          <w:ins w:id="1857" w:author="Ewa Kucharczyk" w:date="2026-06-01T14:27:00Z"/>
        </w:rPr>
      </w:pPr>
      <w:bookmarkStart w:id="1858" w:name="_Toc231987880"/>
      <w:r w:rsidRPr="007639D7">
        <w:rPr>
          <w:highlight w:val="yellow"/>
          <w:rPrChange w:id="1859" w:author="Ewa Kucharczyk" w:date="2026-06-01T14:48:00Z">
            <w:rPr/>
          </w:rPrChange>
        </w:rPr>
        <w:t xml:space="preserve">Rysunek </w:t>
      </w:r>
      <w:ins w:id="1860" w:author="Ewa Kucharczyk" w:date="2026-06-08T13:20:00Z">
        <w:r w:rsidR="00E04BFF">
          <w:rPr>
            <w:highlight w:val="yellow"/>
          </w:rPr>
          <w:fldChar w:fldCharType="begin"/>
        </w:r>
        <w:r w:rsidR="00E04BFF">
          <w:rPr>
            <w:highlight w:val="yellow"/>
          </w:rPr>
          <w:instrText xml:space="preserve"> SEQ Rysunek \* ARABIC </w:instrText>
        </w:r>
      </w:ins>
      <w:r w:rsidR="00E04BFF">
        <w:rPr>
          <w:highlight w:val="yellow"/>
        </w:rPr>
        <w:fldChar w:fldCharType="separate"/>
      </w:r>
      <w:ins w:id="1861" w:author="Ewa Kucharczyk" w:date="2026-06-10T10:47:00Z">
        <w:r w:rsidR="003E3E52">
          <w:rPr>
            <w:noProof/>
            <w:highlight w:val="yellow"/>
          </w:rPr>
          <w:t>28</w:t>
        </w:r>
      </w:ins>
      <w:ins w:id="1862" w:author="Ewa Kucharczyk" w:date="2026-06-08T13:20:00Z">
        <w:r w:rsidR="00E04BFF">
          <w:rPr>
            <w:highlight w:val="yellow"/>
          </w:rPr>
          <w:fldChar w:fldCharType="end"/>
        </w:r>
      </w:ins>
      <w:del w:id="1863" w:author="Ewa Kucharczyk" w:date="2026-05-28T12:14:00Z">
        <w:r w:rsidR="0049366B" w:rsidRPr="007639D7" w:rsidDel="009644BF">
          <w:rPr>
            <w:highlight w:val="yellow"/>
            <w:rPrChange w:id="1864" w:author="Ewa Kucharczyk" w:date="2026-06-01T14:48:00Z">
              <w:rPr/>
            </w:rPrChange>
          </w:rPr>
          <w:fldChar w:fldCharType="begin"/>
        </w:r>
        <w:r w:rsidR="0049366B" w:rsidRPr="007639D7" w:rsidDel="009644BF">
          <w:rPr>
            <w:highlight w:val="yellow"/>
            <w:rPrChange w:id="1865" w:author="Ewa Kucharczyk" w:date="2026-06-01T14:48:00Z">
              <w:rPr/>
            </w:rPrChange>
          </w:rPr>
          <w:delInstrText xml:space="preserve"> SEQ Rysunek \* ARABIC </w:delInstrText>
        </w:r>
        <w:r w:rsidR="0049366B" w:rsidRPr="007639D7" w:rsidDel="009644BF">
          <w:rPr>
            <w:highlight w:val="yellow"/>
            <w:rPrChange w:id="1866" w:author="Ewa Kucharczyk" w:date="2026-06-01T14:48:00Z">
              <w:rPr>
                <w:noProof/>
              </w:rPr>
            </w:rPrChange>
          </w:rPr>
          <w:fldChar w:fldCharType="separate"/>
        </w:r>
        <w:r w:rsidR="00970D65" w:rsidRPr="007639D7" w:rsidDel="009644BF">
          <w:rPr>
            <w:noProof/>
            <w:highlight w:val="yellow"/>
            <w:rPrChange w:id="1867" w:author="Ewa Kucharczyk" w:date="2026-06-01T14:48:00Z">
              <w:rPr>
                <w:noProof/>
              </w:rPr>
            </w:rPrChange>
          </w:rPr>
          <w:delText>25</w:delText>
        </w:r>
        <w:r w:rsidR="0049366B" w:rsidRPr="007639D7" w:rsidDel="009644BF">
          <w:rPr>
            <w:noProof/>
            <w:highlight w:val="yellow"/>
            <w:rPrChange w:id="1868" w:author="Ewa Kucharczyk" w:date="2026-06-01T14:48:00Z">
              <w:rPr>
                <w:noProof/>
              </w:rPr>
            </w:rPrChange>
          </w:rPr>
          <w:fldChar w:fldCharType="end"/>
        </w:r>
      </w:del>
      <w:r w:rsidRPr="007639D7">
        <w:rPr>
          <w:highlight w:val="yellow"/>
          <w:rPrChange w:id="1869" w:author="Ewa Kucharczyk" w:date="2026-06-01T14:48:00Z">
            <w:rPr/>
          </w:rPrChange>
        </w:rPr>
        <w:t xml:space="preserve"> Powiązanie celów i przedsięwzięć LSR z Strategią Zrównoważonego Rozwoju Wsi Rolnictwa i Rybactwa 2030</w:t>
      </w:r>
      <w:bookmarkEnd w:id="1858"/>
    </w:p>
    <w:p w14:paraId="29779A5A" w14:textId="0FAD7C08" w:rsidR="006D5B4A" w:rsidRPr="006D5B4A" w:rsidRDefault="006D5B4A">
      <w:pPr>
        <w:spacing w:after="0"/>
        <w:pPrChange w:id="1870" w:author="Ewa Kucharczyk" w:date="2026-06-01T14:28:00Z">
          <w:pPr>
            <w:pStyle w:val="Legenda"/>
          </w:pPr>
        </w:pPrChange>
      </w:pPr>
      <w:ins w:id="1871" w:author="Ewa Kucharczyk" w:date="2026-06-01T14:28:00Z">
        <w:r w:rsidRPr="006D5B4A">
          <w:rPr>
            <w:rFonts w:eastAsia="Times New Roman" w:cs="Times New Roman"/>
            <w:noProof/>
            <w14:ligatures w14:val="standardContextual"/>
          </w:rPr>
          <mc:AlternateContent>
            <mc:Choice Requires="wpg">
              <w:drawing>
                <wp:inline distT="0" distB="0" distL="0" distR="0" wp14:anchorId="0D7BFCBA" wp14:editId="51496CED">
                  <wp:extent cx="5754026" cy="5232566"/>
                  <wp:effectExtent l="0" t="0" r="18415" b="25400"/>
                  <wp:docPr id="1678213898" name="Grupa 23"/>
                  <wp:cNvGraphicFramePr/>
                  <a:graphic xmlns:a="http://schemas.openxmlformats.org/drawingml/2006/main">
                    <a:graphicData uri="http://schemas.microsoft.com/office/word/2010/wordprocessingGroup">
                      <wpg:wgp>
                        <wpg:cNvGrpSpPr/>
                        <wpg:grpSpPr>
                          <a:xfrm>
                            <a:off x="0" y="0"/>
                            <a:ext cx="5754026" cy="5232566"/>
                            <a:chOff x="0" y="0"/>
                            <a:chExt cx="5754026" cy="5232566"/>
                          </a:xfrm>
                        </wpg:grpSpPr>
                        <wps:wsp>
                          <wps:cNvPr id="2142463811" name="Pole tekstowe 1073741828"/>
                          <wps:cNvSpPr txBox="1"/>
                          <wps:spPr>
                            <a:xfrm>
                              <a:off x="3657600" y="3331597"/>
                              <a:ext cx="1424593" cy="494141"/>
                            </a:xfrm>
                            <a:prstGeom prst="rect">
                              <a:avLst/>
                            </a:prstGeom>
                            <a:solidFill>
                              <a:srgbClr val="4EA6DC">
                                <a:lumMod val="60000"/>
                                <a:lumOff val="40000"/>
                              </a:srgbClr>
                            </a:solidFill>
                            <a:ln w="6350">
                              <a:solidFill>
                                <a:prstClr val="black"/>
                              </a:solidFill>
                            </a:ln>
                          </wps:spPr>
                          <wps:txbx>
                            <w:txbxContent>
                              <w:p w14:paraId="7ADC529F" w14:textId="77777777" w:rsidR="006D5B4A" w:rsidRPr="008A2F99" w:rsidRDefault="006D5B4A" w:rsidP="006D5B4A">
                                <w:pPr>
                                  <w:spacing w:before="0" w:line="240" w:lineRule="auto"/>
                                  <w:jc w:val="center"/>
                                  <w:rPr>
                                    <w:sz w:val="16"/>
                                    <w:szCs w:val="16"/>
                                  </w:rPr>
                                </w:pPr>
                                <w:r w:rsidRPr="001F2560">
                                  <w:rPr>
                                    <w:rFonts w:ascii="Calibri" w:eastAsia="Times New Roman" w:hAnsi="Calibri" w:cs="Times New Roman"/>
                                    <w:b/>
                                    <w:bCs/>
                                    <w:sz w:val="16"/>
                                    <w:szCs w:val="16"/>
                                  </w:rPr>
                                  <w:t>Kierunek interwencji III.2</w:t>
                                </w:r>
                                <w:r w:rsidRPr="008A2F99">
                                  <w:rPr>
                                    <w:rFonts w:ascii="Calibri" w:eastAsia="Times New Roman" w:hAnsi="Calibri" w:cs="Times New Roman"/>
                                    <w:sz w:val="16"/>
                                    <w:szCs w:val="16"/>
                                  </w:rPr>
                                  <w:t xml:space="preserve"> Rozwój przedsiębiorczości </w:t>
                                </w:r>
                                <w:r>
                                  <w:rPr>
                                    <w:rFonts w:ascii="Calibri" w:eastAsia="Times New Roman" w:hAnsi="Calibri" w:cs="Times New Roman"/>
                                    <w:sz w:val="16"/>
                                    <w:szCs w:val="16"/>
                                  </w:rPr>
                                  <w:br/>
                                </w:r>
                                <w:r w:rsidRPr="008A2F99">
                                  <w:rPr>
                                    <w:rFonts w:ascii="Calibri" w:eastAsia="Times New Roman" w:hAnsi="Calibri" w:cs="Times New Roman"/>
                                    <w:sz w:val="16"/>
                                    <w:szCs w:val="16"/>
                                  </w:rPr>
                                  <w:t>i nowych miejsc pracy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9091185" name="Pole tekstowe 1073741840"/>
                          <wps:cNvSpPr txBox="1"/>
                          <wps:spPr>
                            <a:xfrm>
                              <a:off x="0" y="779228"/>
                              <a:ext cx="723900" cy="1372870"/>
                            </a:xfrm>
                            <a:prstGeom prst="rect">
                              <a:avLst/>
                            </a:prstGeom>
                            <a:solidFill>
                              <a:srgbClr val="FF99CC"/>
                            </a:solidFill>
                            <a:ln w="6350">
                              <a:solidFill>
                                <a:prstClr val="black"/>
                              </a:solidFill>
                            </a:ln>
                          </wps:spPr>
                          <wps:txbx>
                            <w:txbxContent>
                              <w:p w14:paraId="715A9652" w14:textId="77777777" w:rsidR="006D5B4A" w:rsidRPr="005E232A" w:rsidRDefault="006D5B4A" w:rsidP="006D5B4A">
                                <w:pPr>
                                  <w:spacing w:before="0" w:line="240" w:lineRule="auto"/>
                                  <w:jc w:val="center"/>
                                  <w:rPr>
                                    <w:sz w:val="16"/>
                                    <w:szCs w:val="16"/>
                                  </w:rPr>
                                </w:pPr>
                                <w:r w:rsidRPr="005E232A">
                                  <w:rPr>
                                    <w:sz w:val="16"/>
                                    <w:szCs w:val="16"/>
                                  </w:rPr>
                                  <w:t>Cel 1 Rozwój gospodarki</w:t>
                                </w:r>
                                <w:r>
                                  <w:rPr>
                                    <w:sz w:val="16"/>
                                    <w:szCs w:val="16"/>
                                  </w:rPr>
                                  <w:t xml:space="preserve"> w oparciu o inteligentne specjalizacje oraz zapotrzebowanie społeczne</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73373470" name="Pole tekstowe 1073741841"/>
                          <wps:cNvSpPr txBox="1"/>
                          <wps:spPr>
                            <a:xfrm>
                              <a:off x="787180" y="787180"/>
                              <a:ext cx="1390650" cy="702310"/>
                            </a:xfrm>
                            <a:prstGeom prst="rect">
                              <a:avLst/>
                            </a:prstGeom>
                            <a:solidFill>
                              <a:sysClr val="window" lastClr="FFFFFF">
                                <a:lumMod val="85000"/>
                              </a:sysClr>
                            </a:solidFill>
                            <a:ln w="6350">
                              <a:solidFill>
                                <a:prstClr val="black"/>
                              </a:solidFill>
                            </a:ln>
                          </wps:spPr>
                          <wps:txbx>
                            <w:txbxContent>
                              <w:p w14:paraId="3B45ABAB" w14:textId="77777777" w:rsidR="006D5B4A" w:rsidRPr="005E232A" w:rsidRDefault="006D5B4A" w:rsidP="006D5B4A">
                                <w:pPr>
                                  <w:pStyle w:val="Tekstpodstawowy2"/>
                                </w:pPr>
                                <w:r w:rsidRPr="005E232A">
                                  <w:t>Przedsięwzięcie 1.1 Podejmowanie pozarolniczej działalności gospodarczej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4226135" name="Pole tekstowe 1073741842"/>
                          <wps:cNvSpPr txBox="1"/>
                          <wps:spPr>
                            <a:xfrm>
                              <a:off x="787180" y="1574359"/>
                              <a:ext cx="1393190" cy="579120"/>
                            </a:xfrm>
                            <a:prstGeom prst="rect">
                              <a:avLst/>
                            </a:prstGeom>
                            <a:solidFill>
                              <a:sysClr val="window" lastClr="FFFFFF">
                                <a:lumMod val="85000"/>
                              </a:sysClr>
                            </a:solidFill>
                            <a:ln w="6350">
                              <a:solidFill>
                                <a:prstClr val="black"/>
                              </a:solidFill>
                            </a:ln>
                          </wps:spPr>
                          <wps:txbx>
                            <w:txbxContent>
                              <w:p w14:paraId="7AD79DE7" w14:textId="77777777" w:rsidR="006D5B4A" w:rsidRPr="005E232A" w:rsidRDefault="006D5B4A" w:rsidP="006D5B4A">
                                <w:pPr>
                                  <w:spacing w:before="0" w:line="240" w:lineRule="auto"/>
                                  <w:jc w:val="center"/>
                                  <w:rPr>
                                    <w:sz w:val="16"/>
                                    <w:szCs w:val="16"/>
                                  </w:rPr>
                                </w:pPr>
                                <w:r w:rsidRPr="005E232A">
                                  <w:rPr>
                                    <w:sz w:val="16"/>
                                    <w:szCs w:val="16"/>
                                  </w:rPr>
                                  <w:t>Przedsięwzięcie 1.2 Rozwijanie pozarolniczej działalności gospodarczej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7653611" name="Pole tekstowe 1073741847"/>
                          <wps:cNvSpPr txBox="1"/>
                          <wps:spPr>
                            <a:xfrm>
                              <a:off x="787180" y="2345635"/>
                              <a:ext cx="1385570" cy="796290"/>
                            </a:xfrm>
                            <a:prstGeom prst="rect">
                              <a:avLst/>
                            </a:prstGeom>
                            <a:solidFill>
                              <a:sysClr val="window" lastClr="FFFFFF">
                                <a:lumMod val="85000"/>
                              </a:sysClr>
                            </a:solidFill>
                            <a:ln w="6350">
                              <a:solidFill>
                                <a:prstClr val="black"/>
                              </a:solidFill>
                            </a:ln>
                          </wps:spPr>
                          <wps:txbx>
                            <w:txbxContent>
                              <w:p w14:paraId="3CD19E81" w14:textId="77777777" w:rsidR="006D5B4A" w:rsidRPr="005E232A" w:rsidRDefault="006D5B4A" w:rsidP="006D5B4A">
                                <w:pPr>
                                  <w:pStyle w:val="Tekstpodstawowy2"/>
                                </w:pPr>
                                <w:r w:rsidRPr="005E232A">
                                  <w:t xml:space="preserve">Przedsięwzięcie </w:t>
                                </w:r>
                                <w:r>
                                  <w:t>2</w:t>
                                </w:r>
                                <w:r w:rsidRPr="005E232A">
                                  <w:t>.1 Poprawa dostępu do małej infrastruktury publicznej</w:t>
                                </w:r>
                                <w:r>
                                  <w:t xml:space="preserve"> oraz usług dla lokalnej społeczności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2847652" name="Pole tekstowe 1073741848"/>
                          <wps:cNvSpPr txBox="1"/>
                          <wps:spPr>
                            <a:xfrm>
                              <a:off x="5136543" y="1144988"/>
                              <a:ext cx="611352" cy="1295065"/>
                            </a:xfrm>
                            <a:prstGeom prst="rect">
                              <a:avLst/>
                            </a:prstGeom>
                            <a:solidFill>
                              <a:srgbClr val="FFFF00"/>
                            </a:solidFill>
                            <a:ln w="6350">
                              <a:solidFill>
                                <a:prstClr val="black"/>
                              </a:solidFill>
                            </a:ln>
                          </wps:spPr>
                          <wps:txbx>
                            <w:txbxContent>
                              <w:p w14:paraId="50BA90CE" w14:textId="77777777" w:rsidR="006D5B4A" w:rsidRPr="008A2F99" w:rsidRDefault="006D5B4A" w:rsidP="006D5B4A">
                                <w:pPr>
                                  <w:spacing w:before="0" w:line="240" w:lineRule="auto"/>
                                  <w:jc w:val="center"/>
                                  <w:rPr>
                                    <w:sz w:val="16"/>
                                    <w:szCs w:val="16"/>
                                  </w:rPr>
                                </w:pPr>
                                <w:r w:rsidRPr="008A2F99">
                                  <w:rPr>
                                    <w:rFonts w:ascii="Calibri" w:eastAsia="Times New Roman" w:hAnsi="Calibri" w:cs="Times New Roman"/>
                                    <w:sz w:val="16"/>
                                    <w:szCs w:val="16"/>
                                  </w:rPr>
                                  <w:t xml:space="preserve">Cel szczegółowy II Poprawa jakości życia, infrastruktury </w:t>
                                </w:r>
                                <w:r>
                                  <w:rPr>
                                    <w:rFonts w:ascii="Calibri" w:eastAsia="Times New Roman" w:hAnsi="Calibri" w:cs="Times New Roman"/>
                                    <w:sz w:val="16"/>
                                    <w:szCs w:val="16"/>
                                  </w:rPr>
                                  <w:br/>
                                </w:r>
                                <w:r w:rsidRPr="008A2F99">
                                  <w:rPr>
                                    <w:rFonts w:ascii="Calibri" w:eastAsia="Times New Roman" w:hAnsi="Calibri" w:cs="Times New Roman"/>
                                    <w:sz w:val="16"/>
                                    <w:szCs w:val="16"/>
                                  </w:rPr>
                                  <w:t>i stanu środowiska</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1274461739" name="Pole tekstowe 1073741849"/>
                          <wps:cNvSpPr txBox="1"/>
                          <wps:spPr>
                            <a:xfrm>
                              <a:off x="3657600" y="1144988"/>
                              <a:ext cx="1423670" cy="626110"/>
                            </a:xfrm>
                            <a:prstGeom prst="rect">
                              <a:avLst/>
                            </a:prstGeom>
                            <a:solidFill>
                              <a:srgbClr val="4EA6DC">
                                <a:lumMod val="60000"/>
                                <a:lumOff val="40000"/>
                              </a:srgbClr>
                            </a:solidFill>
                            <a:ln w="6350">
                              <a:solidFill>
                                <a:prstClr val="black"/>
                              </a:solidFill>
                            </a:ln>
                          </wps:spPr>
                          <wps:txbx>
                            <w:txbxContent>
                              <w:p w14:paraId="205215CA" w14:textId="77777777" w:rsidR="006D5B4A" w:rsidRPr="005E232A" w:rsidRDefault="006D5B4A" w:rsidP="006D5B4A">
                                <w:pPr>
                                  <w:spacing w:before="0" w:line="240" w:lineRule="auto"/>
                                  <w:jc w:val="center"/>
                                  <w:rPr>
                                    <w:sz w:val="16"/>
                                    <w:szCs w:val="16"/>
                                  </w:rPr>
                                </w:pPr>
                                <w:r w:rsidRPr="008A2F99">
                                  <w:rPr>
                                    <w:rFonts w:ascii="Calibri" w:eastAsia="Times New Roman" w:hAnsi="Calibri" w:cs="Times New Roman"/>
                                    <w:b/>
                                    <w:bCs/>
                                    <w:sz w:val="16"/>
                                    <w:szCs w:val="16"/>
                                  </w:rPr>
                                  <w:t>Kierunek interwencji II.1</w:t>
                                </w:r>
                                <w:r w:rsidRPr="008A2F99">
                                  <w:rPr>
                                    <w:rFonts w:ascii="Calibri" w:eastAsia="Times New Roman" w:hAnsi="Calibri" w:cs="Times New Roman"/>
                                    <w:sz w:val="16"/>
                                    <w:szCs w:val="16"/>
                                  </w:rPr>
                                  <w:t xml:space="preserve"> Rozwój liniowej infrastruktury technicznej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2773791" name="Pole tekstowe 1073741850"/>
                          <wps:cNvSpPr txBox="1"/>
                          <wps:spPr>
                            <a:xfrm>
                              <a:off x="787180" y="3244133"/>
                              <a:ext cx="1384300" cy="671195"/>
                            </a:xfrm>
                            <a:prstGeom prst="rect">
                              <a:avLst/>
                            </a:prstGeom>
                            <a:solidFill>
                              <a:sysClr val="window" lastClr="FFFFFF">
                                <a:lumMod val="85000"/>
                              </a:sysClr>
                            </a:solidFill>
                            <a:ln w="6350">
                              <a:solidFill>
                                <a:prstClr val="black"/>
                              </a:solidFill>
                            </a:ln>
                          </wps:spPr>
                          <wps:txbx>
                            <w:txbxContent>
                              <w:p w14:paraId="081AAFE4" w14:textId="77777777" w:rsidR="006D5B4A" w:rsidRPr="005E232A" w:rsidRDefault="006D5B4A" w:rsidP="006D5B4A">
                                <w:pPr>
                                  <w:spacing w:before="0" w:line="240" w:lineRule="auto"/>
                                  <w:jc w:val="center"/>
                                  <w:rPr>
                                    <w:sz w:val="16"/>
                                    <w:szCs w:val="16"/>
                                  </w:rPr>
                                </w:pPr>
                                <w:r w:rsidRPr="005E232A">
                                  <w:rPr>
                                    <w:sz w:val="16"/>
                                    <w:szCs w:val="16"/>
                                  </w:rPr>
                                  <w:t xml:space="preserve">Przedsięwzięcie </w:t>
                                </w:r>
                                <w:r>
                                  <w:rPr>
                                    <w:sz w:val="16"/>
                                    <w:szCs w:val="16"/>
                                  </w:rPr>
                                  <w:t>2</w:t>
                                </w:r>
                                <w:r w:rsidRPr="005E232A">
                                  <w:rPr>
                                    <w:sz w:val="16"/>
                                    <w:szCs w:val="16"/>
                                  </w:rPr>
                                  <w:t>.2 Zachowanie oraz promocja dziedzictwa lokalnego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0439947" name="Pole tekstowe 1073741851"/>
                          <wps:cNvSpPr txBox="1"/>
                          <wps:spPr>
                            <a:xfrm>
                              <a:off x="0" y="4118776"/>
                              <a:ext cx="723900" cy="1113790"/>
                            </a:xfrm>
                            <a:prstGeom prst="rect">
                              <a:avLst/>
                            </a:prstGeom>
                            <a:solidFill>
                              <a:srgbClr val="FF99CC"/>
                            </a:solidFill>
                            <a:ln w="6350">
                              <a:solidFill>
                                <a:prstClr val="black"/>
                              </a:solidFill>
                            </a:ln>
                          </wps:spPr>
                          <wps:txbx>
                            <w:txbxContent>
                              <w:p w14:paraId="02DA7893" w14:textId="77777777" w:rsidR="006D5B4A" w:rsidRPr="005E232A" w:rsidRDefault="006D5B4A" w:rsidP="006D5B4A">
                                <w:pPr>
                                  <w:spacing w:before="0" w:line="240" w:lineRule="auto"/>
                                  <w:jc w:val="center"/>
                                  <w:rPr>
                                    <w:sz w:val="16"/>
                                    <w:szCs w:val="16"/>
                                  </w:rPr>
                                </w:pPr>
                                <w:r w:rsidRPr="005E232A">
                                  <w:rPr>
                                    <w:sz w:val="16"/>
                                    <w:szCs w:val="16"/>
                                  </w:rPr>
                                  <w:t xml:space="preserve">Cel </w:t>
                                </w:r>
                                <w:r>
                                  <w:rPr>
                                    <w:sz w:val="16"/>
                                    <w:szCs w:val="16"/>
                                  </w:rPr>
                                  <w:t>3</w:t>
                                </w:r>
                                <w:r w:rsidRPr="005E232A">
                                  <w:rPr>
                                    <w:sz w:val="16"/>
                                    <w:szCs w:val="16"/>
                                  </w:rPr>
                                  <w:t xml:space="preserve"> </w:t>
                                </w:r>
                                <w:r>
                                  <w:rPr>
                                    <w:sz w:val="16"/>
                                    <w:szCs w:val="16"/>
                                  </w:rPr>
                                  <w:t>I</w:t>
                                </w:r>
                                <w:r w:rsidRPr="005E232A">
                                  <w:rPr>
                                    <w:sz w:val="16"/>
                                    <w:szCs w:val="16"/>
                                  </w:rPr>
                                  <w:t>nicjowanie działań na rzecz aktywnego włączenia społecznego</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369850118" name="Pole tekstowe 1073741852"/>
                          <wps:cNvSpPr txBox="1"/>
                          <wps:spPr>
                            <a:xfrm>
                              <a:off x="0" y="0"/>
                              <a:ext cx="2692773" cy="554050"/>
                            </a:xfrm>
                            <a:prstGeom prst="rect">
                              <a:avLst/>
                            </a:prstGeom>
                            <a:solidFill>
                              <a:srgbClr val="FF99CC"/>
                            </a:solidFill>
                            <a:ln w="6350">
                              <a:solidFill>
                                <a:prstClr val="black"/>
                              </a:solidFill>
                            </a:ln>
                          </wps:spPr>
                          <wps:txbx>
                            <w:txbxContent>
                              <w:p w14:paraId="12506277" w14:textId="77777777" w:rsidR="006D5B4A" w:rsidRPr="004C57B1" w:rsidRDefault="006D5B4A" w:rsidP="006D5B4A">
                                <w:pPr>
                                  <w:spacing w:before="0" w:line="240" w:lineRule="auto"/>
                                  <w:jc w:val="center"/>
                                  <w:rPr>
                                    <w:sz w:val="20"/>
                                    <w:szCs w:val="20"/>
                                  </w:rPr>
                                </w:pPr>
                                <w:r w:rsidRPr="004C57B1">
                                  <w:rPr>
                                    <w:sz w:val="20"/>
                                    <w:szCs w:val="20"/>
                                  </w:rPr>
                                  <w:t>Lokalna Strategia Rozwoju Stowarzyszenia pn. Lokalna Grupa Działania Nowa Galicja na lata 202</w:t>
                                </w:r>
                                <w:r>
                                  <w:rPr>
                                    <w:sz w:val="20"/>
                                    <w:szCs w:val="20"/>
                                  </w:rPr>
                                  <w:t>3</w:t>
                                </w:r>
                                <w:r w:rsidRPr="004C57B1">
                                  <w:rPr>
                                    <w:sz w:val="20"/>
                                    <w:szCs w:val="20"/>
                                  </w:rPr>
                                  <w:t>-2027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4684939" name="Pole tekstowe 1073741853"/>
                          <wps:cNvSpPr txBox="1"/>
                          <wps:spPr>
                            <a:xfrm>
                              <a:off x="3061253" y="0"/>
                              <a:ext cx="2692773" cy="554533"/>
                            </a:xfrm>
                            <a:prstGeom prst="rect">
                              <a:avLst/>
                            </a:prstGeom>
                            <a:solidFill>
                              <a:srgbClr val="FFFF00"/>
                            </a:solidFill>
                            <a:ln w="6350">
                              <a:solidFill>
                                <a:prstClr val="black"/>
                              </a:solidFill>
                            </a:ln>
                          </wps:spPr>
                          <wps:txbx>
                            <w:txbxContent>
                              <w:p w14:paraId="30DE3884" w14:textId="77777777" w:rsidR="006D5B4A" w:rsidRPr="008A2F99" w:rsidRDefault="006D5B4A" w:rsidP="006D5B4A">
                                <w:pPr>
                                  <w:spacing w:before="0" w:line="240" w:lineRule="auto"/>
                                  <w:jc w:val="center"/>
                                  <w:rPr>
                                    <w:sz w:val="20"/>
                                    <w:szCs w:val="20"/>
                                  </w:rPr>
                                </w:pPr>
                                <w:r w:rsidRPr="008A2F99">
                                  <w:rPr>
                                    <w:rFonts w:ascii="Calibri" w:eastAsia="Times New Roman" w:hAnsi="Calibri" w:cs="Times New Roman"/>
                                    <w:sz w:val="20"/>
                                    <w:szCs w:val="20"/>
                                  </w:rPr>
                                  <w:t>Strategia Zrównoważonego Rozwoju Wsi, Rolnictwa i Rybactwa 2030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1394966" name="Pole tekstowe 1073741854"/>
                          <wps:cNvSpPr txBox="1"/>
                          <wps:spPr>
                            <a:xfrm>
                              <a:off x="3657600" y="1844703"/>
                              <a:ext cx="1424593" cy="594594"/>
                            </a:xfrm>
                            <a:prstGeom prst="rect">
                              <a:avLst/>
                            </a:prstGeom>
                            <a:solidFill>
                              <a:srgbClr val="4EA6DC">
                                <a:lumMod val="60000"/>
                                <a:lumOff val="40000"/>
                              </a:srgbClr>
                            </a:solidFill>
                            <a:ln w="6350">
                              <a:solidFill>
                                <a:prstClr val="black"/>
                              </a:solidFill>
                            </a:ln>
                          </wps:spPr>
                          <wps:txbx>
                            <w:txbxContent>
                              <w:p w14:paraId="582ADCCB" w14:textId="77777777" w:rsidR="006D5B4A" w:rsidRPr="005E232A" w:rsidRDefault="006D5B4A" w:rsidP="006D5B4A">
                                <w:pPr>
                                  <w:spacing w:before="0" w:line="240" w:lineRule="auto"/>
                                  <w:jc w:val="center"/>
                                  <w:rPr>
                                    <w:sz w:val="16"/>
                                    <w:szCs w:val="16"/>
                                  </w:rPr>
                                </w:pPr>
                                <w:r w:rsidRPr="008A2F99">
                                  <w:rPr>
                                    <w:rFonts w:ascii="Calibri" w:eastAsia="Times New Roman" w:hAnsi="Calibri" w:cs="Times New Roman"/>
                                    <w:b/>
                                    <w:bCs/>
                                    <w:sz w:val="16"/>
                                    <w:szCs w:val="16"/>
                                  </w:rPr>
                                  <w:t>Kierunek interwencji II.2</w:t>
                                </w:r>
                                <w:r w:rsidRPr="008A2F99">
                                  <w:rPr>
                                    <w:rFonts w:ascii="Calibri" w:eastAsia="Times New Roman" w:hAnsi="Calibri" w:cs="Times New Roman"/>
                                    <w:sz w:val="16"/>
                                    <w:szCs w:val="16"/>
                                  </w:rPr>
                                  <w:t xml:space="preserve"> Dostępność wysokiej jakości usług publicznych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1231285" name="Pole tekstowe 1073741855"/>
                          <wps:cNvSpPr txBox="1"/>
                          <wps:spPr>
                            <a:xfrm>
                              <a:off x="5136543" y="2631882"/>
                              <a:ext cx="611352" cy="1958224"/>
                            </a:xfrm>
                            <a:prstGeom prst="rect">
                              <a:avLst/>
                            </a:prstGeom>
                            <a:solidFill>
                              <a:srgbClr val="FFFF00"/>
                            </a:solidFill>
                            <a:ln w="6350">
                              <a:solidFill>
                                <a:prstClr val="black"/>
                              </a:solidFill>
                            </a:ln>
                          </wps:spPr>
                          <wps:txbx>
                            <w:txbxContent>
                              <w:p w14:paraId="7F654477" w14:textId="77777777" w:rsidR="006D5B4A" w:rsidRPr="008A2F99" w:rsidRDefault="006D5B4A" w:rsidP="006D5B4A">
                                <w:pPr>
                                  <w:spacing w:before="0" w:line="240" w:lineRule="auto"/>
                                  <w:jc w:val="center"/>
                                  <w:rPr>
                                    <w:rFonts w:ascii="Calibri" w:eastAsia="Times New Roman" w:hAnsi="Calibri" w:cs="Times New Roman"/>
                                    <w:sz w:val="16"/>
                                    <w:szCs w:val="16"/>
                                  </w:rPr>
                                </w:pPr>
                                <w:r w:rsidRPr="008A2F99">
                                  <w:rPr>
                                    <w:rFonts w:ascii="Calibri" w:eastAsia="Times New Roman" w:hAnsi="Calibri" w:cs="Times New Roman"/>
                                    <w:sz w:val="16"/>
                                    <w:szCs w:val="16"/>
                                  </w:rPr>
                                  <w:t>Cel szczegółowy III Rozwój przedsiębiorczości, pozarolniczych miejsc pracy i aktywnego społeczeństwa</w:t>
                                </w:r>
                              </w:p>
                              <w:p w14:paraId="6B007892" w14:textId="77777777" w:rsidR="006D5B4A" w:rsidRPr="005E232A" w:rsidRDefault="006D5B4A" w:rsidP="006D5B4A">
                                <w:pPr>
                                  <w:spacing w:line="240" w:lineRule="auto"/>
                                  <w:jc w:val="center"/>
                                  <w:rPr>
                                    <w:sz w:val="16"/>
                                    <w:szCs w:val="16"/>
                                  </w:rPr>
                                </w:pP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192798317" name="Pole tekstowe 1073741856"/>
                          <wps:cNvSpPr txBox="1"/>
                          <wps:spPr>
                            <a:xfrm>
                              <a:off x="3657415" y="2631618"/>
                              <a:ext cx="1424305" cy="612190"/>
                            </a:xfrm>
                            <a:prstGeom prst="rect">
                              <a:avLst/>
                            </a:prstGeom>
                            <a:solidFill>
                              <a:srgbClr val="4EA6DC">
                                <a:lumMod val="60000"/>
                                <a:lumOff val="40000"/>
                              </a:srgbClr>
                            </a:solidFill>
                            <a:ln w="6350">
                              <a:solidFill>
                                <a:prstClr val="black"/>
                              </a:solidFill>
                            </a:ln>
                          </wps:spPr>
                          <wps:txbx>
                            <w:txbxContent>
                              <w:p w14:paraId="0C1E763F" w14:textId="77777777" w:rsidR="006D5B4A" w:rsidRPr="008A2F99" w:rsidRDefault="006D5B4A" w:rsidP="006D5B4A">
                                <w:pPr>
                                  <w:spacing w:before="0" w:line="240" w:lineRule="auto"/>
                                  <w:jc w:val="center"/>
                                  <w:rPr>
                                    <w:sz w:val="16"/>
                                    <w:szCs w:val="16"/>
                                  </w:rPr>
                                </w:pPr>
                                <w:r w:rsidRPr="008A2F99">
                                  <w:rPr>
                                    <w:rFonts w:ascii="Calibri" w:eastAsia="Times New Roman" w:hAnsi="Calibri" w:cs="Times New Roman"/>
                                    <w:b/>
                                    <w:bCs/>
                                    <w:sz w:val="16"/>
                                    <w:szCs w:val="16"/>
                                  </w:rPr>
                                  <w:t>Kierunek interwencji III.1</w:t>
                                </w:r>
                                <w:r w:rsidRPr="008A2F99">
                                  <w:rPr>
                                    <w:rFonts w:ascii="Calibri" w:eastAsia="Times New Roman" w:hAnsi="Calibri" w:cs="Times New Roman"/>
                                    <w:sz w:val="16"/>
                                    <w:szCs w:val="16"/>
                                  </w:rPr>
                                  <w:t xml:space="preserve"> Odpowiedź na zmiany demograficzne </w:t>
                                </w:r>
                                <w:r>
                                  <w:rPr>
                                    <w:rFonts w:ascii="Calibri" w:eastAsia="Times New Roman" w:hAnsi="Calibri" w:cs="Times New Roman"/>
                                    <w:sz w:val="16"/>
                                    <w:szCs w:val="16"/>
                                  </w:rPr>
                                  <w:br/>
                                </w:r>
                                <w:r w:rsidRPr="008A2F99">
                                  <w:rPr>
                                    <w:rFonts w:ascii="Calibri" w:eastAsia="Times New Roman" w:hAnsi="Calibri" w:cs="Times New Roman"/>
                                    <w:sz w:val="16"/>
                                    <w:szCs w:val="16"/>
                                  </w:rPr>
                                  <w:t>i ich następstwa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4133504" name="Pole tekstowe 1073741858"/>
                          <wps:cNvSpPr txBox="1"/>
                          <wps:spPr>
                            <a:xfrm>
                              <a:off x="787140" y="4690799"/>
                              <a:ext cx="1381994" cy="541655"/>
                            </a:xfrm>
                            <a:prstGeom prst="rect">
                              <a:avLst/>
                            </a:prstGeom>
                            <a:solidFill>
                              <a:sysClr val="window" lastClr="FFFFFF">
                                <a:lumMod val="85000"/>
                              </a:sysClr>
                            </a:solidFill>
                            <a:ln w="6350">
                              <a:solidFill>
                                <a:prstClr val="black"/>
                              </a:solidFill>
                            </a:ln>
                          </wps:spPr>
                          <wps:txbx>
                            <w:txbxContent>
                              <w:p w14:paraId="07AB1672" w14:textId="77777777" w:rsidR="006D5B4A" w:rsidRPr="005E232A" w:rsidRDefault="006D5B4A" w:rsidP="006D5B4A">
                                <w:pPr>
                                  <w:spacing w:before="0" w:line="240" w:lineRule="auto"/>
                                  <w:jc w:val="center"/>
                                  <w:rPr>
                                    <w:sz w:val="16"/>
                                    <w:szCs w:val="16"/>
                                  </w:rPr>
                                </w:pPr>
                                <w:r w:rsidRPr="005E232A">
                                  <w:rPr>
                                    <w:sz w:val="16"/>
                                    <w:szCs w:val="16"/>
                                  </w:rPr>
                                  <w:t xml:space="preserve">Przedsięwzięcie </w:t>
                                </w:r>
                                <w:r>
                                  <w:rPr>
                                    <w:sz w:val="16"/>
                                    <w:szCs w:val="16"/>
                                  </w:rPr>
                                  <w:t>3</w:t>
                                </w:r>
                                <w:r w:rsidRPr="005E232A">
                                  <w:rPr>
                                    <w:sz w:val="16"/>
                                    <w:szCs w:val="16"/>
                                  </w:rPr>
                                  <w:t xml:space="preserve">.2 </w:t>
                                </w:r>
                                <w:r>
                                  <w:rPr>
                                    <w:sz w:val="16"/>
                                    <w:szCs w:val="16"/>
                                  </w:rPr>
                                  <w:t>Wsparcie gotowości cywilnej osób dorosłych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7778727" name="Pole tekstowe 1073741859"/>
                          <wps:cNvSpPr txBox="1"/>
                          <wps:spPr>
                            <a:xfrm>
                              <a:off x="787180" y="4118776"/>
                              <a:ext cx="1382395" cy="520065"/>
                            </a:xfrm>
                            <a:prstGeom prst="rect">
                              <a:avLst/>
                            </a:prstGeom>
                            <a:solidFill>
                              <a:sysClr val="window" lastClr="FFFFFF">
                                <a:lumMod val="85000"/>
                              </a:sysClr>
                            </a:solidFill>
                            <a:ln w="6350">
                              <a:solidFill>
                                <a:prstClr val="black"/>
                              </a:solidFill>
                            </a:ln>
                          </wps:spPr>
                          <wps:txbx>
                            <w:txbxContent>
                              <w:p w14:paraId="4988D8CC" w14:textId="77777777" w:rsidR="006D5B4A" w:rsidRPr="005E232A" w:rsidRDefault="006D5B4A" w:rsidP="006D5B4A">
                                <w:pPr>
                                  <w:spacing w:before="0" w:line="240" w:lineRule="auto"/>
                                  <w:jc w:val="center"/>
                                  <w:rPr>
                                    <w:sz w:val="16"/>
                                    <w:szCs w:val="16"/>
                                  </w:rPr>
                                </w:pPr>
                                <w:r w:rsidRPr="005E232A">
                                  <w:rPr>
                                    <w:sz w:val="16"/>
                                    <w:szCs w:val="16"/>
                                  </w:rPr>
                                  <w:t xml:space="preserve">Przedsięwzięcie </w:t>
                                </w:r>
                                <w:r>
                                  <w:rPr>
                                    <w:sz w:val="16"/>
                                    <w:szCs w:val="16"/>
                                  </w:rPr>
                                  <w:t>3</w:t>
                                </w:r>
                                <w:r w:rsidRPr="005E232A">
                                  <w:rPr>
                                    <w:sz w:val="16"/>
                                    <w:szCs w:val="16"/>
                                  </w:rPr>
                                  <w:t>.1 Rozwój zdolności uczniów poza edukacją formalną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9374586" name="Pole tekstowe 1073741860"/>
                          <wps:cNvSpPr txBox="1"/>
                          <wps:spPr>
                            <a:xfrm>
                              <a:off x="0" y="2345635"/>
                              <a:ext cx="723900" cy="1573530"/>
                            </a:xfrm>
                            <a:prstGeom prst="rect">
                              <a:avLst/>
                            </a:prstGeom>
                            <a:solidFill>
                              <a:srgbClr val="FF99CC"/>
                            </a:solidFill>
                            <a:ln w="6350">
                              <a:solidFill>
                                <a:prstClr val="black"/>
                              </a:solidFill>
                            </a:ln>
                          </wps:spPr>
                          <wps:txbx>
                            <w:txbxContent>
                              <w:p w14:paraId="21F1EB98" w14:textId="77777777" w:rsidR="006D5B4A" w:rsidRDefault="006D5B4A" w:rsidP="006D5B4A">
                                <w:pPr>
                                  <w:spacing w:before="0" w:line="240" w:lineRule="auto"/>
                                  <w:jc w:val="center"/>
                                  <w:rPr>
                                    <w:sz w:val="16"/>
                                    <w:szCs w:val="16"/>
                                  </w:rPr>
                                </w:pPr>
                                <w:r w:rsidRPr="005E232A">
                                  <w:rPr>
                                    <w:sz w:val="16"/>
                                    <w:szCs w:val="16"/>
                                  </w:rPr>
                                  <w:t xml:space="preserve">Cel </w:t>
                                </w:r>
                                <w:r>
                                  <w:rPr>
                                    <w:sz w:val="16"/>
                                    <w:szCs w:val="16"/>
                                  </w:rPr>
                                  <w:t>2</w:t>
                                </w:r>
                                <w:r w:rsidRPr="005E232A">
                                  <w:rPr>
                                    <w:sz w:val="16"/>
                                    <w:szCs w:val="16"/>
                                  </w:rPr>
                                  <w:t xml:space="preserve"> Rozwój małej infrastruktury</w:t>
                                </w:r>
                                <w:r>
                                  <w:rPr>
                                    <w:sz w:val="16"/>
                                    <w:szCs w:val="16"/>
                                  </w:rPr>
                                  <w:t xml:space="preserve">, </w:t>
                                </w:r>
                                <w:r w:rsidRPr="005E232A">
                                  <w:rPr>
                                    <w:sz w:val="16"/>
                                    <w:szCs w:val="16"/>
                                  </w:rPr>
                                  <w:t>ochrona dziedzictwa lokalnego</w:t>
                                </w:r>
                                <w:r>
                                  <w:rPr>
                                    <w:sz w:val="16"/>
                                    <w:szCs w:val="16"/>
                                  </w:rPr>
                                  <w:t xml:space="preserve"> oraz poprawa dostępu do usług dla społeczności lokalnej</w:t>
                                </w:r>
                              </w:p>
                              <w:p w14:paraId="58E7E5C2" w14:textId="77777777" w:rsidR="006D5B4A" w:rsidRPr="005E232A" w:rsidRDefault="006D5B4A" w:rsidP="006D5B4A">
                                <w:pPr>
                                  <w:jc w:val="center"/>
                                  <w:rPr>
                                    <w:sz w:val="16"/>
                                    <w:szCs w:val="16"/>
                                  </w:rPr>
                                </w:pP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1974900136" name="Pole tekstowe 1073741861"/>
                          <wps:cNvSpPr txBox="1"/>
                          <wps:spPr>
                            <a:xfrm>
                              <a:off x="3657600" y="3919993"/>
                              <a:ext cx="1424305" cy="668020"/>
                            </a:xfrm>
                            <a:prstGeom prst="rect">
                              <a:avLst/>
                            </a:prstGeom>
                            <a:solidFill>
                              <a:srgbClr val="4EA6DC">
                                <a:lumMod val="60000"/>
                                <a:lumOff val="40000"/>
                              </a:srgbClr>
                            </a:solidFill>
                            <a:ln w="6350">
                              <a:solidFill>
                                <a:prstClr val="black"/>
                              </a:solidFill>
                            </a:ln>
                          </wps:spPr>
                          <wps:txbx>
                            <w:txbxContent>
                              <w:p w14:paraId="53661E83" w14:textId="77777777" w:rsidR="006D5B4A" w:rsidRPr="00FF514E" w:rsidRDefault="006D5B4A" w:rsidP="006D5B4A">
                                <w:pPr>
                                  <w:spacing w:before="0" w:line="240" w:lineRule="auto"/>
                                  <w:jc w:val="center"/>
                                  <w:rPr>
                                    <w:rFonts w:ascii="Calibri" w:eastAsia="Times New Roman" w:hAnsi="Calibri" w:cs="Times New Roman"/>
                                    <w:b/>
                                    <w:bCs/>
                                    <w:sz w:val="16"/>
                                    <w:szCs w:val="16"/>
                                  </w:rPr>
                                </w:pPr>
                                <w:r w:rsidRPr="008A2F99">
                                  <w:rPr>
                                    <w:rFonts w:ascii="Calibri" w:eastAsia="Times New Roman" w:hAnsi="Calibri" w:cs="Times New Roman"/>
                                    <w:b/>
                                    <w:bCs/>
                                    <w:sz w:val="16"/>
                                    <w:szCs w:val="16"/>
                                  </w:rPr>
                                  <w:t>Kierunek interwencji III.</w:t>
                                </w:r>
                                <w:r>
                                  <w:rPr>
                                    <w:rFonts w:ascii="Calibri" w:eastAsia="Times New Roman" w:hAnsi="Calibri" w:cs="Times New Roman"/>
                                    <w:b/>
                                    <w:bCs/>
                                    <w:sz w:val="16"/>
                                    <w:szCs w:val="16"/>
                                  </w:rPr>
                                  <w:t>3</w:t>
                                </w:r>
                                <w:r>
                                  <w:rPr>
                                    <w:rFonts w:ascii="Calibri" w:eastAsia="Times New Roman" w:hAnsi="Calibri" w:cs="Times New Roman"/>
                                    <w:b/>
                                    <w:bCs/>
                                    <w:sz w:val="16"/>
                                    <w:szCs w:val="16"/>
                                  </w:rPr>
                                  <w:br/>
                                </w:r>
                                <w:r w:rsidRPr="007642C5">
                                  <w:rPr>
                                    <w:rFonts w:ascii="Calibri" w:eastAsia="Times New Roman" w:hAnsi="Calibri" w:cs="Times New Roman"/>
                                    <w:sz w:val="16"/>
                                    <w:szCs w:val="16"/>
                                  </w:rPr>
                                  <w:t>Wzrost umiejętności i kompetencji mieszkańców wsi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8882672" name="Łącznik: łamany 14"/>
                          <wps:cNvCnPr/>
                          <wps:spPr>
                            <a:xfrm>
                              <a:off x="2192904" y="1141675"/>
                              <a:ext cx="1463040" cy="2401570"/>
                            </a:xfrm>
                            <a:prstGeom prst="bentConnector3">
                              <a:avLst>
                                <a:gd name="adj1" fmla="val 22895"/>
                              </a:avLst>
                            </a:prstGeom>
                            <a:noFill/>
                            <a:ln w="19050" cap="flat" cmpd="sng" algn="ctr">
                              <a:solidFill>
                                <a:srgbClr val="156082"/>
                              </a:solidFill>
                              <a:prstDash val="solid"/>
                              <a:miter lim="800000"/>
                              <a:headEnd type="triangle"/>
                              <a:tailEnd type="triangle"/>
                            </a:ln>
                            <a:effectLst/>
                          </wps:spPr>
                          <wps:bodyPr/>
                        </wps:wsp>
                        <wps:wsp>
                          <wps:cNvPr id="1347095004" name="Łącznik prosty ze strzałką 16"/>
                          <wps:cNvCnPr/>
                          <wps:spPr>
                            <a:xfrm flipH="1">
                              <a:off x="2177001" y="1841390"/>
                              <a:ext cx="342265" cy="0"/>
                            </a:xfrm>
                            <a:prstGeom prst="straightConnector1">
                              <a:avLst/>
                            </a:prstGeom>
                            <a:noFill/>
                            <a:ln w="19050" cap="flat" cmpd="sng" algn="ctr">
                              <a:solidFill>
                                <a:srgbClr val="156082"/>
                              </a:solidFill>
                              <a:prstDash val="solid"/>
                              <a:miter lim="800000"/>
                              <a:tailEnd type="triangle"/>
                            </a:ln>
                            <a:effectLst/>
                          </wps:spPr>
                          <wps:bodyPr/>
                        </wps:wsp>
                        <wps:wsp>
                          <wps:cNvPr id="1767783454" name="Łącznik: łamany 17"/>
                          <wps:cNvCnPr/>
                          <wps:spPr>
                            <a:xfrm flipH="1">
                              <a:off x="2177001" y="1483581"/>
                              <a:ext cx="1475536" cy="1145438"/>
                            </a:xfrm>
                            <a:prstGeom prst="bentConnector3">
                              <a:avLst>
                                <a:gd name="adj1" fmla="val 61140"/>
                              </a:avLst>
                            </a:prstGeom>
                            <a:noFill/>
                            <a:ln w="19050" cap="flat" cmpd="sng" algn="ctr">
                              <a:solidFill>
                                <a:srgbClr val="196B24"/>
                              </a:solidFill>
                              <a:prstDash val="solid"/>
                              <a:miter lim="800000"/>
                              <a:headEnd type="triangle"/>
                              <a:tailEnd type="triangle"/>
                            </a:ln>
                            <a:effectLst/>
                          </wps:spPr>
                          <wps:bodyPr/>
                        </wps:wsp>
                        <wps:wsp>
                          <wps:cNvPr id="1702174043" name="Łącznik: łamany 18"/>
                          <wps:cNvCnPr/>
                          <wps:spPr>
                            <a:xfrm flipH="1">
                              <a:off x="2169050" y="2056075"/>
                              <a:ext cx="1478280" cy="1600200"/>
                            </a:xfrm>
                            <a:prstGeom prst="bentConnector3">
                              <a:avLst>
                                <a:gd name="adj1" fmla="val 45538"/>
                              </a:avLst>
                            </a:prstGeom>
                            <a:noFill/>
                            <a:ln w="19050" cap="flat" cmpd="sng" algn="ctr">
                              <a:solidFill>
                                <a:srgbClr val="E97132"/>
                              </a:solidFill>
                              <a:prstDash val="solid"/>
                              <a:miter lim="800000"/>
                              <a:headEnd type="triangle"/>
                              <a:tailEnd type="triangle"/>
                            </a:ln>
                            <a:effectLst/>
                          </wps:spPr>
                          <wps:bodyPr/>
                        </wps:wsp>
                        <wps:wsp>
                          <wps:cNvPr id="706106676" name="Łącznik prosty ze strzałką 19"/>
                          <wps:cNvCnPr/>
                          <wps:spPr>
                            <a:xfrm flipH="1">
                              <a:off x="2177001" y="2859157"/>
                              <a:ext cx="794029" cy="0"/>
                            </a:xfrm>
                            <a:prstGeom prst="straightConnector1">
                              <a:avLst/>
                            </a:prstGeom>
                            <a:noFill/>
                            <a:ln w="19050" cap="flat" cmpd="sng" algn="ctr">
                              <a:solidFill>
                                <a:srgbClr val="E97132"/>
                              </a:solidFill>
                              <a:prstDash val="solid"/>
                              <a:miter lim="800000"/>
                              <a:tailEnd type="triangle"/>
                            </a:ln>
                            <a:effectLst/>
                          </wps:spPr>
                          <wps:bodyPr/>
                        </wps:wsp>
                        <wps:wsp>
                          <wps:cNvPr id="632900072" name="Łącznik: łamany 20"/>
                          <wps:cNvCnPr/>
                          <wps:spPr>
                            <a:xfrm flipH="1">
                              <a:off x="2177001" y="2859157"/>
                              <a:ext cx="1470025" cy="2057400"/>
                            </a:xfrm>
                            <a:prstGeom prst="bentConnector3">
                              <a:avLst>
                                <a:gd name="adj1" fmla="val 23323"/>
                              </a:avLst>
                            </a:prstGeom>
                            <a:noFill/>
                            <a:ln w="19050" cap="flat" cmpd="sng" algn="ctr">
                              <a:solidFill>
                                <a:sysClr val="windowText" lastClr="000000"/>
                              </a:solidFill>
                              <a:prstDash val="solid"/>
                              <a:miter lim="800000"/>
                              <a:headEnd type="triangle"/>
                              <a:tailEnd type="triangle"/>
                            </a:ln>
                            <a:effectLst/>
                          </wps:spPr>
                          <wps:bodyPr/>
                        </wps:wsp>
                        <wps:wsp>
                          <wps:cNvPr id="1333105103" name="Łącznik prosty ze strzałką 21"/>
                          <wps:cNvCnPr/>
                          <wps:spPr>
                            <a:xfrm>
                              <a:off x="3312539" y="4217666"/>
                              <a:ext cx="334488" cy="0"/>
                            </a:xfrm>
                            <a:prstGeom prst="straightConnector1">
                              <a:avLst/>
                            </a:prstGeom>
                            <a:noFill/>
                            <a:ln w="19050" cap="flat" cmpd="sng" algn="ctr">
                              <a:solidFill>
                                <a:sysClr val="windowText" lastClr="000000"/>
                              </a:solidFill>
                              <a:prstDash val="solid"/>
                              <a:miter lim="800000"/>
                              <a:tailEnd type="triangle"/>
                            </a:ln>
                            <a:effectLst/>
                          </wps:spPr>
                          <wps:bodyPr/>
                        </wps:wsp>
                        <wps:wsp>
                          <wps:cNvPr id="892755532" name="Łącznik: łamany 22"/>
                          <wps:cNvCnPr/>
                          <wps:spPr>
                            <a:xfrm flipH="1" flipV="1">
                              <a:off x="2184953" y="4346051"/>
                              <a:ext cx="562377" cy="571029"/>
                            </a:xfrm>
                            <a:prstGeom prst="bentConnector3">
                              <a:avLst>
                                <a:gd name="adj1" fmla="val 250"/>
                              </a:avLst>
                            </a:prstGeom>
                            <a:noFill/>
                            <a:ln w="19050" cap="flat" cmpd="sng" algn="ctr">
                              <a:solidFill>
                                <a:sysClr val="windowText" lastClr="000000"/>
                              </a:solidFill>
                              <a:prstDash val="solid"/>
                              <a:miter lim="800000"/>
                              <a:tailEnd type="triangle"/>
                            </a:ln>
                            <a:effectLst/>
                          </wps:spPr>
                          <wps:bodyPr/>
                        </wps:wsp>
                      </wpg:wgp>
                    </a:graphicData>
                  </a:graphic>
                </wp:inline>
              </w:drawing>
            </mc:Choice>
            <mc:Fallback>
              <w:pict>
                <v:group w14:anchorId="0D7BFCBA" id="Grupa 23" o:spid="_x0000_s1094" style="width:453.05pt;height:412pt;mso-position-horizontal-relative:char;mso-position-vertical-relative:line" coordsize="57540,52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">
                  <v:shape id="Pole tekstowe 1073741828" o:spid="_x0000_s1095" type="#_x0000_t202" style="position:absolute;left:36576;top:33315;width:14245;height:49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" fillcolor="#95caea" strokeweight=".5pt">
                    <v:textbox>
                      <w:txbxContent>
                        <w:p w14:paraId="7ADC529F" w14:textId="77777777" w:rsidR="006D5B4A" w:rsidRPr="008A2F99" w:rsidRDefault="006D5B4A" w:rsidP="006D5B4A">
                          <w:pPr>
                            <w:spacing w:before="0" w:line="240" w:lineRule="auto"/>
                            <w:jc w:val="center"/>
                            <w:rPr>
                              <w:sz w:val="16"/>
                              <w:szCs w:val="16"/>
                            </w:rPr>
                          </w:pPr>
                          <w:r w:rsidRPr="001F2560">
                            <w:rPr>
                              <w:rFonts w:ascii="Calibri" w:eastAsia="Times New Roman" w:hAnsi="Calibri" w:cs="Times New Roman"/>
                              <w:b/>
                              <w:bCs/>
                              <w:sz w:val="16"/>
                              <w:szCs w:val="16"/>
                            </w:rPr>
                            <w:t>Kierunek interwencji III.2</w:t>
                          </w:r>
                          <w:r w:rsidRPr="008A2F99">
                            <w:rPr>
                              <w:rFonts w:ascii="Calibri" w:eastAsia="Times New Roman" w:hAnsi="Calibri" w:cs="Times New Roman"/>
                              <w:sz w:val="16"/>
                              <w:szCs w:val="16"/>
                            </w:rPr>
                            <w:t xml:space="preserve"> Rozwój przedsiębiorczości </w:t>
                          </w:r>
                          <w:r>
                            <w:rPr>
                              <w:rFonts w:ascii="Calibri" w:eastAsia="Times New Roman" w:hAnsi="Calibri" w:cs="Times New Roman"/>
                              <w:sz w:val="16"/>
                              <w:szCs w:val="16"/>
                            </w:rPr>
                            <w:br/>
                          </w:r>
                          <w:r w:rsidRPr="008A2F99">
                            <w:rPr>
                              <w:rFonts w:ascii="Calibri" w:eastAsia="Times New Roman" w:hAnsi="Calibri" w:cs="Times New Roman"/>
                              <w:sz w:val="16"/>
                              <w:szCs w:val="16"/>
                            </w:rPr>
                            <w:t>i nowych miejsc pracy</w:t>
                          </w:r>
                        </w:p>
                      </w:txbxContent>
                    </v:textbox>
                  </v:shape>
                  <v:shape id="Pole tekstowe 1073741840" o:spid="_x0000_s1096" type="#_x0000_t202" style="position:absolute;top:7792;width:7239;height:137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" fillcolor="#f9c" strokeweight=".5pt">
                    <v:textbox style="layout-flow:vertical;mso-layout-flow-alt:bottom-to-top">
                      <w:txbxContent>
                        <w:p w14:paraId="715A9652" w14:textId="77777777" w:rsidR="006D5B4A" w:rsidRPr="005E232A" w:rsidRDefault="006D5B4A" w:rsidP="006D5B4A">
                          <w:pPr>
                            <w:spacing w:before="0" w:line="240" w:lineRule="auto"/>
                            <w:jc w:val="center"/>
                            <w:rPr>
                              <w:sz w:val="16"/>
                              <w:szCs w:val="16"/>
                            </w:rPr>
                          </w:pPr>
                          <w:r w:rsidRPr="005E232A">
                            <w:rPr>
                              <w:sz w:val="16"/>
                              <w:szCs w:val="16"/>
                            </w:rPr>
                            <w:t>Cel 1 Rozwój gospodarki</w:t>
                          </w:r>
                          <w:r>
                            <w:rPr>
                              <w:sz w:val="16"/>
                              <w:szCs w:val="16"/>
                            </w:rPr>
                            <w:t xml:space="preserve"> w oparciu o inteligentne specjalizacje oraz zapotrzebowanie społeczne</w:t>
                          </w:r>
                        </w:p>
                      </w:txbxContent>
                    </v:textbox>
                  </v:shape>
                  <v:shape id="Pole tekstowe 1073741841" o:spid="_x0000_s1097" type="#_x0000_t202" style="position:absolute;left:7871;top:7871;width:13907;height:70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" fillcolor="#d9d9d9" strokeweight=".5pt">
                    <v:textbox>
                      <w:txbxContent>
                        <w:p w14:paraId="3B45ABAB" w14:textId="77777777" w:rsidR="006D5B4A" w:rsidRPr="005E232A" w:rsidRDefault="006D5B4A" w:rsidP="006D5B4A">
                          <w:pPr>
                            <w:pStyle w:val="Tekstpodstawowy2"/>
                          </w:pPr>
                          <w:r w:rsidRPr="005E232A">
                            <w:t>Przedsięwzięcie 1.1 Podejmowanie pozarolniczej działalności gospodarczej</w:t>
                          </w:r>
                        </w:p>
                      </w:txbxContent>
                    </v:textbox>
                  </v:shape>
                  <v:shape id="Pole tekstowe 1073741842" o:spid="_x0000_s1098" type="#_x0000_t202" style="position:absolute;left:7871;top:15743;width:13932;height:5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" fillcolor="#d9d9d9" strokeweight=".5pt">
                    <v:textbox>
                      <w:txbxContent>
                        <w:p w14:paraId="7AD79DE7" w14:textId="77777777" w:rsidR="006D5B4A" w:rsidRPr="005E232A" w:rsidRDefault="006D5B4A" w:rsidP="006D5B4A">
                          <w:pPr>
                            <w:spacing w:before="0" w:line="240" w:lineRule="auto"/>
                            <w:jc w:val="center"/>
                            <w:rPr>
                              <w:sz w:val="16"/>
                              <w:szCs w:val="16"/>
                            </w:rPr>
                          </w:pPr>
                          <w:r w:rsidRPr="005E232A">
                            <w:rPr>
                              <w:sz w:val="16"/>
                              <w:szCs w:val="16"/>
                            </w:rPr>
                            <w:t>Przedsięwzięcie 1.2 Rozwijanie pozarolniczej działalności gospodarczej</w:t>
                          </w:r>
                        </w:p>
                      </w:txbxContent>
                    </v:textbox>
                  </v:shape>
                  <v:shape id="Pole tekstowe 1073741847" o:spid="_x0000_s1099" type="#_x0000_t202" style="position:absolute;left:7871;top:23456;width:13856;height:79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" fillcolor="#d9d9d9" strokeweight=".5pt">
                    <v:textbox>
                      <w:txbxContent>
                        <w:p w14:paraId="3CD19E81" w14:textId="77777777" w:rsidR="006D5B4A" w:rsidRPr="005E232A" w:rsidRDefault="006D5B4A" w:rsidP="006D5B4A">
                          <w:pPr>
                            <w:pStyle w:val="Tekstpodstawowy2"/>
                          </w:pPr>
                          <w:r w:rsidRPr="005E232A">
                            <w:t xml:space="preserve">Przedsięwzięcie </w:t>
                          </w:r>
                          <w:r>
                            <w:t>2</w:t>
                          </w:r>
                          <w:r w:rsidRPr="005E232A">
                            <w:t>.1 Poprawa dostępu do małej infrastruktury publicznej</w:t>
                          </w:r>
                          <w:r>
                            <w:t xml:space="preserve"> oraz usług dla lokalnej społeczności</w:t>
                          </w:r>
                        </w:p>
                      </w:txbxContent>
                    </v:textbox>
                  </v:shape>
                  <v:shape id="Pole tekstowe 1073741848" o:spid="_x0000_s1100" type="#_x0000_t202" style="position:absolute;left:51365;top:11449;width:6113;height:129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" fillcolor="yellow" strokeweight=".5pt">
                    <v:textbox style="layout-flow:vertical;mso-layout-flow-alt:bottom-to-top">
                      <w:txbxContent>
                        <w:p w14:paraId="50BA90CE" w14:textId="77777777" w:rsidR="006D5B4A" w:rsidRPr="008A2F99" w:rsidRDefault="006D5B4A" w:rsidP="006D5B4A">
                          <w:pPr>
                            <w:spacing w:before="0" w:line="240" w:lineRule="auto"/>
                            <w:jc w:val="center"/>
                            <w:rPr>
                              <w:sz w:val="16"/>
                              <w:szCs w:val="16"/>
                            </w:rPr>
                          </w:pPr>
                          <w:r w:rsidRPr="008A2F99">
                            <w:rPr>
                              <w:rFonts w:ascii="Calibri" w:eastAsia="Times New Roman" w:hAnsi="Calibri" w:cs="Times New Roman"/>
                              <w:sz w:val="16"/>
                              <w:szCs w:val="16"/>
                            </w:rPr>
                            <w:t xml:space="preserve">Cel szczegółowy II Poprawa jakości życia, infrastruktury </w:t>
                          </w:r>
                          <w:r>
                            <w:rPr>
                              <w:rFonts w:ascii="Calibri" w:eastAsia="Times New Roman" w:hAnsi="Calibri" w:cs="Times New Roman"/>
                              <w:sz w:val="16"/>
                              <w:szCs w:val="16"/>
                            </w:rPr>
                            <w:br/>
                          </w:r>
                          <w:r w:rsidRPr="008A2F99">
                            <w:rPr>
                              <w:rFonts w:ascii="Calibri" w:eastAsia="Times New Roman" w:hAnsi="Calibri" w:cs="Times New Roman"/>
                              <w:sz w:val="16"/>
                              <w:szCs w:val="16"/>
                            </w:rPr>
                            <w:t>i stanu środowiska</w:t>
                          </w:r>
                        </w:p>
                      </w:txbxContent>
                    </v:textbox>
                  </v:shape>
                  <v:shape id="Pole tekstowe 1073741849" o:spid="_x0000_s1101" type="#_x0000_t202" style="position:absolute;left:36576;top:11449;width:14236;height:62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" fillcolor="#95caea" strokeweight=".5pt">
                    <v:textbox>
                      <w:txbxContent>
                        <w:p w14:paraId="205215CA" w14:textId="77777777" w:rsidR="006D5B4A" w:rsidRPr="005E232A" w:rsidRDefault="006D5B4A" w:rsidP="006D5B4A">
                          <w:pPr>
                            <w:spacing w:before="0" w:line="240" w:lineRule="auto"/>
                            <w:jc w:val="center"/>
                            <w:rPr>
                              <w:sz w:val="16"/>
                              <w:szCs w:val="16"/>
                            </w:rPr>
                          </w:pPr>
                          <w:r w:rsidRPr="008A2F99">
                            <w:rPr>
                              <w:rFonts w:ascii="Calibri" w:eastAsia="Times New Roman" w:hAnsi="Calibri" w:cs="Times New Roman"/>
                              <w:b/>
                              <w:bCs/>
                              <w:sz w:val="16"/>
                              <w:szCs w:val="16"/>
                            </w:rPr>
                            <w:t>Kierunek interwencji II.1</w:t>
                          </w:r>
                          <w:r w:rsidRPr="008A2F99">
                            <w:rPr>
                              <w:rFonts w:ascii="Calibri" w:eastAsia="Times New Roman" w:hAnsi="Calibri" w:cs="Times New Roman"/>
                              <w:sz w:val="16"/>
                              <w:szCs w:val="16"/>
                            </w:rPr>
                            <w:t xml:space="preserve"> Rozwój liniowej infrastruktury technicznej</w:t>
                          </w:r>
                        </w:p>
                      </w:txbxContent>
                    </v:textbox>
                  </v:shape>
                  <v:shape id="Pole tekstowe 1073741850" o:spid="_x0000_s1102" type="#_x0000_t202" style="position:absolute;left:7871;top:32441;width:13843;height:67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" fillcolor="#d9d9d9" strokeweight=".5pt">
                    <v:textbox>
                      <w:txbxContent>
                        <w:p w14:paraId="081AAFE4" w14:textId="77777777" w:rsidR="006D5B4A" w:rsidRPr="005E232A" w:rsidRDefault="006D5B4A" w:rsidP="006D5B4A">
                          <w:pPr>
                            <w:spacing w:before="0" w:line="240" w:lineRule="auto"/>
                            <w:jc w:val="center"/>
                            <w:rPr>
                              <w:sz w:val="16"/>
                              <w:szCs w:val="16"/>
                            </w:rPr>
                          </w:pPr>
                          <w:r w:rsidRPr="005E232A">
                            <w:rPr>
                              <w:sz w:val="16"/>
                              <w:szCs w:val="16"/>
                            </w:rPr>
                            <w:t xml:space="preserve">Przedsięwzięcie </w:t>
                          </w:r>
                          <w:r>
                            <w:rPr>
                              <w:sz w:val="16"/>
                              <w:szCs w:val="16"/>
                            </w:rPr>
                            <w:t>2</w:t>
                          </w:r>
                          <w:r w:rsidRPr="005E232A">
                            <w:rPr>
                              <w:sz w:val="16"/>
                              <w:szCs w:val="16"/>
                            </w:rPr>
                            <w:t>.2 Zachowanie oraz promocja dziedzictwa lokalnego</w:t>
                          </w:r>
                        </w:p>
                      </w:txbxContent>
                    </v:textbox>
                  </v:shape>
                  <v:shape id="Pole tekstowe 1073741851" o:spid="_x0000_s1103" type="#_x0000_t202" style="position:absolute;top:41187;width:7239;height:111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" fillcolor="#f9c" strokeweight=".5pt">
                    <v:textbox style="layout-flow:vertical;mso-layout-flow-alt:bottom-to-top">
                      <w:txbxContent>
                        <w:p w14:paraId="02DA7893" w14:textId="77777777" w:rsidR="006D5B4A" w:rsidRPr="005E232A" w:rsidRDefault="006D5B4A" w:rsidP="006D5B4A">
                          <w:pPr>
                            <w:spacing w:before="0" w:line="240" w:lineRule="auto"/>
                            <w:jc w:val="center"/>
                            <w:rPr>
                              <w:sz w:val="16"/>
                              <w:szCs w:val="16"/>
                            </w:rPr>
                          </w:pPr>
                          <w:r w:rsidRPr="005E232A">
                            <w:rPr>
                              <w:sz w:val="16"/>
                              <w:szCs w:val="16"/>
                            </w:rPr>
                            <w:t xml:space="preserve">Cel </w:t>
                          </w:r>
                          <w:r>
                            <w:rPr>
                              <w:sz w:val="16"/>
                              <w:szCs w:val="16"/>
                            </w:rPr>
                            <w:t>3</w:t>
                          </w:r>
                          <w:r w:rsidRPr="005E232A">
                            <w:rPr>
                              <w:sz w:val="16"/>
                              <w:szCs w:val="16"/>
                            </w:rPr>
                            <w:t xml:space="preserve"> </w:t>
                          </w:r>
                          <w:r>
                            <w:rPr>
                              <w:sz w:val="16"/>
                              <w:szCs w:val="16"/>
                            </w:rPr>
                            <w:t>I</w:t>
                          </w:r>
                          <w:r w:rsidRPr="005E232A">
                            <w:rPr>
                              <w:sz w:val="16"/>
                              <w:szCs w:val="16"/>
                            </w:rPr>
                            <w:t>nicjowanie działań na rzecz aktywnego włączenia społecznego</w:t>
                          </w:r>
                        </w:p>
                      </w:txbxContent>
                    </v:textbox>
                  </v:shape>
                  <v:shape id="Pole tekstowe 1073741852" o:spid="_x0000_s1104" type="#_x0000_t202" style="position:absolute;width:26927;height:5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" fillcolor="#f9c" strokeweight=".5pt">
                    <v:textbox>
                      <w:txbxContent>
                        <w:p w14:paraId="12506277" w14:textId="77777777" w:rsidR="006D5B4A" w:rsidRPr="004C57B1" w:rsidRDefault="006D5B4A" w:rsidP="006D5B4A">
                          <w:pPr>
                            <w:spacing w:before="0" w:line="240" w:lineRule="auto"/>
                            <w:jc w:val="center"/>
                            <w:rPr>
                              <w:sz w:val="20"/>
                              <w:szCs w:val="20"/>
                            </w:rPr>
                          </w:pPr>
                          <w:r w:rsidRPr="004C57B1">
                            <w:rPr>
                              <w:sz w:val="20"/>
                              <w:szCs w:val="20"/>
                            </w:rPr>
                            <w:t>Lokalna Strategia Rozwoju Stowarzyszenia pn. Lokalna Grupa Działania Nowa Galicja na lata 202</w:t>
                          </w:r>
                          <w:r>
                            <w:rPr>
                              <w:sz w:val="20"/>
                              <w:szCs w:val="20"/>
                            </w:rPr>
                            <w:t>3</w:t>
                          </w:r>
                          <w:r w:rsidRPr="004C57B1">
                            <w:rPr>
                              <w:sz w:val="20"/>
                              <w:szCs w:val="20"/>
                            </w:rPr>
                            <w:t>-2027</w:t>
                          </w:r>
                        </w:p>
                      </w:txbxContent>
                    </v:textbox>
                  </v:shape>
                  <v:shape id="Pole tekstowe 1073741853" o:spid="_x0000_s1105" type="#_x0000_t202" style="position:absolute;left:30612;width:26928;height:55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" fillcolor="yellow" strokeweight=".5pt">
                    <v:textbox>
                      <w:txbxContent>
                        <w:p w14:paraId="30DE3884" w14:textId="77777777" w:rsidR="006D5B4A" w:rsidRPr="008A2F99" w:rsidRDefault="006D5B4A" w:rsidP="006D5B4A">
                          <w:pPr>
                            <w:spacing w:before="0" w:line="240" w:lineRule="auto"/>
                            <w:jc w:val="center"/>
                            <w:rPr>
                              <w:sz w:val="20"/>
                              <w:szCs w:val="20"/>
                            </w:rPr>
                          </w:pPr>
                          <w:r w:rsidRPr="008A2F99">
                            <w:rPr>
                              <w:rFonts w:ascii="Calibri" w:eastAsia="Times New Roman" w:hAnsi="Calibri" w:cs="Times New Roman"/>
                              <w:sz w:val="20"/>
                              <w:szCs w:val="20"/>
                            </w:rPr>
                            <w:t>Strategia Zrównoważonego Rozwoju Wsi, Rolnictwa i Rybactwa 2030</w:t>
                          </w:r>
                        </w:p>
                      </w:txbxContent>
                    </v:textbox>
                  </v:shape>
                  <v:shape id="Pole tekstowe 1073741854" o:spid="_x0000_s1106" type="#_x0000_t202" style="position:absolute;left:36576;top:18447;width:14245;height:59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" fillcolor="#95caea" strokeweight=".5pt">
                    <v:textbox>
                      <w:txbxContent>
                        <w:p w14:paraId="582ADCCB" w14:textId="77777777" w:rsidR="006D5B4A" w:rsidRPr="005E232A" w:rsidRDefault="006D5B4A" w:rsidP="006D5B4A">
                          <w:pPr>
                            <w:spacing w:before="0" w:line="240" w:lineRule="auto"/>
                            <w:jc w:val="center"/>
                            <w:rPr>
                              <w:sz w:val="16"/>
                              <w:szCs w:val="16"/>
                            </w:rPr>
                          </w:pPr>
                          <w:r w:rsidRPr="008A2F99">
                            <w:rPr>
                              <w:rFonts w:ascii="Calibri" w:eastAsia="Times New Roman" w:hAnsi="Calibri" w:cs="Times New Roman"/>
                              <w:b/>
                              <w:bCs/>
                              <w:sz w:val="16"/>
                              <w:szCs w:val="16"/>
                            </w:rPr>
                            <w:t>Kierunek interwencji II.2</w:t>
                          </w:r>
                          <w:r w:rsidRPr="008A2F99">
                            <w:rPr>
                              <w:rFonts w:ascii="Calibri" w:eastAsia="Times New Roman" w:hAnsi="Calibri" w:cs="Times New Roman"/>
                              <w:sz w:val="16"/>
                              <w:szCs w:val="16"/>
                            </w:rPr>
                            <w:t xml:space="preserve"> Dostępność wysokiej jakości usług publicznych</w:t>
                          </w:r>
                        </w:p>
                      </w:txbxContent>
                    </v:textbox>
                  </v:shape>
                  <v:shape id="Pole tekstowe 1073741855" o:spid="_x0000_s1107" type="#_x0000_t202" style="position:absolute;left:51365;top:26318;width:6113;height:195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" fillcolor="yellow" strokeweight=".5pt">
                    <v:textbox style="layout-flow:vertical;mso-layout-flow-alt:bottom-to-top">
                      <w:txbxContent>
                        <w:p w14:paraId="7F654477" w14:textId="77777777" w:rsidR="006D5B4A" w:rsidRPr="008A2F99" w:rsidRDefault="006D5B4A" w:rsidP="006D5B4A">
                          <w:pPr>
                            <w:spacing w:before="0" w:line="240" w:lineRule="auto"/>
                            <w:jc w:val="center"/>
                            <w:rPr>
                              <w:rFonts w:ascii="Calibri" w:eastAsia="Times New Roman" w:hAnsi="Calibri" w:cs="Times New Roman"/>
                              <w:sz w:val="16"/>
                              <w:szCs w:val="16"/>
                            </w:rPr>
                          </w:pPr>
                          <w:r w:rsidRPr="008A2F99">
                            <w:rPr>
                              <w:rFonts w:ascii="Calibri" w:eastAsia="Times New Roman" w:hAnsi="Calibri" w:cs="Times New Roman"/>
                              <w:sz w:val="16"/>
                              <w:szCs w:val="16"/>
                            </w:rPr>
                            <w:t>Cel szczegółowy III Rozwój przedsiębiorczości, pozarolniczych miejsc pracy i aktywnego społeczeństwa</w:t>
                          </w:r>
                        </w:p>
                        <w:p w14:paraId="6B007892" w14:textId="77777777" w:rsidR="006D5B4A" w:rsidRPr="005E232A" w:rsidRDefault="006D5B4A" w:rsidP="006D5B4A">
                          <w:pPr>
                            <w:spacing w:line="240" w:lineRule="auto"/>
                            <w:jc w:val="center"/>
                            <w:rPr>
                              <w:sz w:val="16"/>
                              <w:szCs w:val="16"/>
                            </w:rPr>
                          </w:pPr>
                        </w:p>
                      </w:txbxContent>
                    </v:textbox>
                  </v:shape>
                  <v:shape id="Pole tekstowe 1073741856" o:spid="_x0000_s1108" type="#_x0000_t202" style="position:absolute;left:36574;top:26316;width:14243;height:61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" fillcolor="#95caea" strokeweight=".5pt">
                    <v:textbox>
                      <w:txbxContent>
                        <w:p w14:paraId="0C1E763F" w14:textId="77777777" w:rsidR="006D5B4A" w:rsidRPr="008A2F99" w:rsidRDefault="006D5B4A" w:rsidP="006D5B4A">
                          <w:pPr>
                            <w:spacing w:before="0" w:line="240" w:lineRule="auto"/>
                            <w:jc w:val="center"/>
                            <w:rPr>
                              <w:sz w:val="16"/>
                              <w:szCs w:val="16"/>
                            </w:rPr>
                          </w:pPr>
                          <w:r w:rsidRPr="008A2F99">
                            <w:rPr>
                              <w:rFonts w:ascii="Calibri" w:eastAsia="Times New Roman" w:hAnsi="Calibri" w:cs="Times New Roman"/>
                              <w:b/>
                              <w:bCs/>
                              <w:sz w:val="16"/>
                              <w:szCs w:val="16"/>
                            </w:rPr>
                            <w:t>Kierunek interwencji III.1</w:t>
                          </w:r>
                          <w:r w:rsidRPr="008A2F99">
                            <w:rPr>
                              <w:rFonts w:ascii="Calibri" w:eastAsia="Times New Roman" w:hAnsi="Calibri" w:cs="Times New Roman"/>
                              <w:sz w:val="16"/>
                              <w:szCs w:val="16"/>
                            </w:rPr>
                            <w:t xml:space="preserve"> Odpowiedź na zmiany demograficzne </w:t>
                          </w:r>
                          <w:r>
                            <w:rPr>
                              <w:rFonts w:ascii="Calibri" w:eastAsia="Times New Roman" w:hAnsi="Calibri" w:cs="Times New Roman"/>
                              <w:sz w:val="16"/>
                              <w:szCs w:val="16"/>
                            </w:rPr>
                            <w:br/>
                          </w:r>
                          <w:r w:rsidRPr="008A2F99">
                            <w:rPr>
                              <w:rFonts w:ascii="Calibri" w:eastAsia="Times New Roman" w:hAnsi="Calibri" w:cs="Times New Roman"/>
                              <w:sz w:val="16"/>
                              <w:szCs w:val="16"/>
                            </w:rPr>
                            <w:t>i ich następstwa</w:t>
                          </w:r>
                        </w:p>
                      </w:txbxContent>
                    </v:textbox>
                  </v:shape>
                  <v:shape id="Pole tekstowe 1073741858" o:spid="_x0000_s1109" type="#_x0000_t202" style="position:absolute;left:7871;top:46907;width:13820;height:54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" fillcolor="#d9d9d9" strokeweight=".5pt">
                    <v:textbox>
                      <w:txbxContent>
                        <w:p w14:paraId="07AB1672" w14:textId="77777777" w:rsidR="006D5B4A" w:rsidRPr="005E232A" w:rsidRDefault="006D5B4A" w:rsidP="006D5B4A">
                          <w:pPr>
                            <w:spacing w:before="0" w:line="240" w:lineRule="auto"/>
                            <w:jc w:val="center"/>
                            <w:rPr>
                              <w:sz w:val="16"/>
                              <w:szCs w:val="16"/>
                            </w:rPr>
                          </w:pPr>
                          <w:r w:rsidRPr="005E232A">
                            <w:rPr>
                              <w:sz w:val="16"/>
                              <w:szCs w:val="16"/>
                            </w:rPr>
                            <w:t xml:space="preserve">Przedsięwzięcie </w:t>
                          </w:r>
                          <w:r>
                            <w:rPr>
                              <w:sz w:val="16"/>
                              <w:szCs w:val="16"/>
                            </w:rPr>
                            <w:t>3</w:t>
                          </w:r>
                          <w:r w:rsidRPr="005E232A">
                            <w:rPr>
                              <w:sz w:val="16"/>
                              <w:szCs w:val="16"/>
                            </w:rPr>
                            <w:t xml:space="preserve">.2 </w:t>
                          </w:r>
                          <w:r>
                            <w:rPr>
                              <w:sz w:val="16"/>
                              <w:szCs w:val="16"/>
                            </w:rPr>
                            <w:t>Wsparcie gotowości cywilnej osób dorosłych</w:t>
                          </w:r>
                        </w:p>
                      </w:txbxContent>
                    </v:textbox>
                  </v:shape>
                  <v:shape id="Pole tekstowe 1073741859" o:spid="_x0000_s1110" type="#_x0000_t202" style="position:absolute;left:7871;top:41187;width:13824;height:5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" fillcolor="#d9d9d9" strokeweight=".5pt">
                    <v:textbox>
                      <w:txbxContent>
                        <w:p w14:paraId="4988D8CC" w14:textId="77777777" w:rsidR="006D5B4A" w:rsidRPr="005E232A" w:rsidRDefault="006D5B4A" w:rsidP="006D5B4A">
                          <w:pPr>
                            <w:spacing w:before="0" w:line="240" w:lineRule="auto"/>
                            <w:jc w:val="center"/>
                            <w:rPr>
                              <w:sz w:val="16"/>
                              <w:szCs w:val="16"/>
                            </w:rPr>
                          </w:pPr>
                          <w:r w:rsidRPr="005E232A">
                            <w:rPr>
                              <w:sz w:val="16"/>
                              <w:szCs w:val="16"/>
                            </w:rPr>
                            <w:t xml:space="preserve">Przedsięwzięcie </w:t>
                          </w:r>
                          <w:r>
                            <w:rPr>
                              <w:sz w:val="16"/>
                              <w:szCs w:val="16"/>
                            </w:rPr>
                            <w:t>3</w:t>
                          </w:r>
                          <w:r w:rsidRPr="005E232A">
                            <w:rPr>
                              <w:sz w:val="16"/>
                              <w:szCs w:val="16"/>
                            </w:rPr>
                            <w:t>.1 Rozwój zdolności uczniów poza edukacją formalną</w:t>
                          </w:r>
                        </w:p>
                      </w:txbxContent>
                    </v:textbox>
                  </v:shape>
                  <v:shape id="Pole tekstowe 1073741860" o:spid="_x0000_s1111" type="#_x0000_t202" style="position:absolute;top:23456;width:7239;height:157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" fillcolor="#f9c" strokeweight=".5pt">
                    <v:textbox style="layout-flow:vertical;mso-layout-flow-alt:bottom-to-top">
                      <w:txbxContent>
                        <w:p w14:paraId="21F1EB98" w14:textId="77777777" w:rsidR="006D5B4A" w:rsidRDefault="006D5B4A" w:rsidP="006D5B4A">
                          <w:pPr>
                            <w:spacing w:before="0" w:line="240" w:lineRule="auto"/>
                            <w:jc w:val="center"/>
                            <w:rPr>
                              <w:sz w:val="16"/>
                              <w:szCs w:val="16"/>
                            </w:rPr>
                          </w:pPr>
                          <w:r w:rsidRPr="005E232A">
                            <w:rPr>
                              <w:sz w:val="16"/>
                              <w:szCs w:val="16"/>
                            </w:rPr>
                            <w:t xml:space="preserve">Cel </w:t>
                          </w:r>
                          <w:r>
                            <w:rPr>
                              <w:sz w:val="16"/>
                              <w:szCs w:val="16"/>
                            </w:rPr>
                            <w:t>2</w:t>
                          </w:r>
                          <w:r w:rsidRPr="005E232A">
                            <w:rPr>
                              <w:sz w:val="16"/>
                              <w:szCs w:val="16"/>
                            </w:rPr>
                            <w:t xml:space="preserve"> Rozwój małej infrastruktury</w:t>
                          </w:r>
                          <w:r>
                            <w:rPr>
                              <w:sz w:val="16"/>
                              <w:szCs w:val="16"/>
                            </w:rPr>
                            <w:t xml:space="preserve">, </w:t>
                          </w:r>
                          <w:r w:rsidRPr="005E232A">
                            <w:rPr>
                              <w:sz w:val="16"/>
                              <w:szCs w:val="16"/>
                            </w:rPr>
                            <w:t>ochrona dziedzictwa lokalnego</w:t>
                          </w:r>
                          <w:r>
                            <w:rPr>
                              <w:sz w:val="16"/>
                              <w:szCs w:val="16"/>
                            </w:rPr>
                            <w:t xml:space="preserve"> oraz poprawa dostępu do usług dla społeczności lokalnej</w:t>
                          </w:r>
                        </w:p>
                        <w:p w14:paraId="58E7E5C2" w14:textId="77777777" w:rsidR="006D5B4A" w:rsidRPr="005E232A" w:rsidRDefault="006D5B4A" w:rsidP="006D5B4A">
                          <w:pPr>
                            <w:jc w:val="center"/>
                            <w:rPr>
                              <w:sz w:val="16"/>
                              <w:szCs w:val="16"/>
                            </w:rPr>
                          </w:pPr>
                        </w:p>
                      </w:txbxContent>
                    </v:textbox>
                  </v:shape>
                  <v:shape id="Pole tekstowe 1073741861" o:spid="_x0000_s1112" type="#_x0000_t202" style="position:absolute;left:36576;top:39199;width:14243;height:66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" fillcolor="#95caea" strokeweight=".5pt">
                    <v:textbox>
                      <w:txbxContent>
                        <w:p w14:paraId="53661E83" w14:textId="77777777" w:rsidR="006D5B4A" w:rsidRPr="00FF514E" w:rsidRDefault="006D5B4A" w:rsidP="006D5B4A">
                          <w:pPr>
                            <w:spacing w:before="0" w:line="240" w:lineRule="auto"/>
                            <w:jc w:val="center"/>
                            <w:rPr>
                              <w:rFonts w:ascii="Calibri" w:eastAsia="Times New Roman" w:hAnsi="Calibri" w:cs="Times New Roman"/>
                              <w:b/>
                              <w:bCs/>
                              <w:sz w:val="16"/>
                              <w:szCs w:val="16"/>
                            </w:rPr>
                          </w:pPr>
                          <w:r w:rsidRPr="008A2F99">
                            <w:rPr>
                              <w:rFonts w:ascii="Calibri" w:eastAsia="Times New Roman" w:hAnsi="Calibri" w:cs="Times New Roman"/>
                              <w:b/>
                              <w:bCs/>
                              <w:sz w:val="16"/>
                              <w:szCs w:val="16"/>
                            </w:rPr>
                            <w:t>Kierunek interwencji III.</w:t>
                          </w:r>
                          <w:r>
                            <w:rPr>
                              <w:rFonts w:ascii="Calibri" w:eastAsia="Times New Roman" w:hAnsi="Calibri" w:cs="Times New Roman"/>
                              <w:b/>
                              <w:bCs/>
                              <w:sz w:val="16"/>
                              <w:szCs w:val="16"/>
                            </w:rPr>
                            <w:t>3</w:t>
                          </w:r>
                          <w:r>
                            <w:rPr>
                              <w:rFonts w:ascii="Calibri" w:eastAsia="Times New Roman" w:hAnsi="Calibri" w:cs="Times New Roman"/>
                              <w:b/>
                              <w:bCs/>
                              <w:sz w:val="16"/>
                              <w:szCs w:val="16"/>
                            </w:rPr>
                            <w:br/>
                          </w:r>
                          <w:r w:rsidRPr="007642C5">
                            <w:rPr>
                              <w:rFonts w:ascii="Calibri" w:eastAsia="Times New Roman" w:hAnsi="Calibri" w:cs="Times New Roman"/>
                              <w:sz w:val="16"/>
                              <w:szCs w:val="16"/>
                            </w:rPr>
                            <w:t>Wzrost umiejętności i kompetencji mieszkańców wsi</w:t>
                          </w:r>
                        </w:p>
                      </w:txbxContent>
                    </v:textbox>
                  </v:shape>
                  <v:shape id="Łącznik: łamany 14" o:spid="_x0000_s1113" type="#_x0000_t34" style="position:absolute;left:21929;top:11416;width:14630;height:24016;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" adj="4945" strokecolor="#156082" strokeweight="1.5pt">
                    <v:stroke startarrow="block" endarrow="block"/>
                  </v:shape>
                  <v:shape id="Łącznik prosty ze strzałką 16" o:spid="_x0000_s1114" type="#_x0000_t32" style="position:absolute;left:21770;top:18413;width:342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" strokecolor="#156082" strokeweight="1.5pt">
                    <v:stroke endarrow="block" joinstyle="miter"/>
                  </v:shape>
                  <v:shape id="Łącznik: łamany 17" o:spid="_x0000_s1115" type="#_x0000_t34" style="position:absolute;left:21770;top:14835;width:14755;height:11455;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" adj="13206" strokecolor="#196b24" strokeweight="1.5pt">
                    <v:stroke startarrow="block" endarrow="block"/>
                  </v:shape>
                  <v:shape id="Łącznik: łamany 18" o:spid="_x0000_s1116" type="#_x0000_t34" style="position:absolute;left:21690;top:20560;width:14783;height:16002;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" adj="9836" strokecolor="#e97132" strokeweight="1.5pt">
                    <v:stroke startarrow="block" endarrow="block"/>
                  </v:shape>
                  <v:shape id="Łącznik prosty ze strzałką 19" o:spid="_x0000_s1117" type="#_x0000_t32" style="position:absolute;left:21770;top:28591;width:79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" strokecolor="#e97132" strokeweight="1.5pt">
                    <v:stroke endarrow="block" joinstyle="miter"/>
                  </v:shape>
                  <v:shape id="Łącznik: łamany 20" o:spid="_x0000_s1118" type="#_x0000_t34" style="position:absolute;left:21770;top:28591;width:14700;height:20574;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" adj="5038" strokecolor="windowText" strokeweight="1.5pt">
                    <v:stroke startarrow="block" endarrow="block"/>
                  </v:shape>
                  <v:shape id="Łącznik prosty ze strzałką 21" o:spid="_x0000_s1119" type="#_x0000_t32" style="position:absolute;left:33125;top:42176;width:334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" strokecolor="windowText" strokeweight="1.5pt">
                    <v:stroke endarrow="block" joinstyle="miter"/>
                  </v:shape>
                  <v:shape id="Łącznik: łamany 22" o:spid="_x0000_s1120" type="#_x0000_t34" style="position:absolute;left:21849;top:43460;width:5624;height:571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" adj="54" strokecolor="windowText" strokeweight="1.5pt">
                    <v:stroke endarrow="block"/>
                  </v:shape>
                  <w10:anchorlock/>
                </v:group>
              </w:pict>
            </mc:Fallback>
          </mc:AlternateContent>
        </w:r>
      </w:ins>
    </w:p>
    <w:p w14:paraId="150FD5C2" w14:textId="08086094" w:rsidR="00B75E95" w:rsidRPr="006E7F83" w:rsidRDefault="004404F2">
      <w:pPr>
        <w:spacing w:before="0"/>
        <w:rPr>
          <w:rFonts w:ascii="Calibri" w:eastAsia="Times New Roman" w:hAnsi="Calibri" w:cs="Times New Roman"/>
          <w:sz w:val="28"/>
          <w:szCs w:val="24"/>
        </w:rPr>
        <w:pPrChange w:id="1872" w:author="Ewa Kucharczyk" w:date="2026-06-01T14:28:00Z">
          <w:pPr/>
        </w:pPrChange>
      </w:pPr>
      <w:del w:id="1873" w:author="Ewa Kucharczyk" w:date="2026-06-01T14:27:00Z">
        <w:r w:rsidDel="006D5B4A">
          <w:rPr>
            <w:noProof/>
            <w:sz w:val="16"/>
            <w:szCs w:val="16"/>
          </w:rPr>
          <w:lastRenderedPageBreak/>
          <mc:AlternateContent>
            <mc:Choice Requires="wps">
              <w:drawing>
                <wp:anchor distT="0" distB="0" distL="114300" distR="114300" simplePos="0" relativeHeight="251688960" behindDoc="0" locked="0" layoutInCell="1" allowOverlap="1" wp14:anchorId="31572E6C" wp14:editId="077525F8">
                  <wp:simplePos x="0" y="0"/>
                  <wp:positionH relativeFrom="column">
                    <wp:posOffset>2166264</wp:posOffset>
                  </wp:positionH>
                  <wp:positionV relativeFrom="paragraph">
                    <wp:posOffset>3226377</wp:posOffset>
                  </wp:positionV>
                  <wp:extent cx="1545457" cy="1685899"/>
                  <wp:effectExtent l="38100" t="76200" r="0" b="86360"/>
                  <wp:wrapNone/>
                  <wp:docPr id="1073741899" name="Łącznik: łamany 1073741899"/>
                  <wp:cNvGraphicFramePr/>
                  <a:graphic xmlns:a="http://schemas.openxmlformats.org/drawingml/2006/main">
                    <a:graphicData uri="http://schemas.microsoft.com/office/word/2010/wordprocessingShape">
                      <wps:wsp>
                        <wps:cNvCnPr/>
                        <wps:spPr>
                          <a:xfrm flipH="1">
                            <a:off x="0" y="0"/>
                            <a:ext cx="1545457" cy="1685899"/>
                          </a:xfrm>
                          <a:prstGeom prst="bentConnector3">
                            <a:avLst>
                              <a:gd name="adj1" fmla="val 31988"/>
                            </a:avLst>
                          </a:prstGeom>
                          <a:ln>
                            <a:headEnd type="triangle"/>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6E38B18A" id="Łącznik: łamany 1073741899" o:spid="_x0000_s1026" type="#_x0000_t34" style="position:absolute;margin-left:170.55pt;margin-top:254.05pt;width:121.7pt;height:132.75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" adj="6909" strokecolor="black [3200]" strokeweight="1.5pt">
                  <v:stroke startarrow="block" endarrow="block"/>
                </v:shape>
              </w:pict>
            </mc:Fallback>
          </mc:AlternateContent>
        </w:r>
        <w:r w:rsidDel="006D5B4A">
          <w:rPr>
            <w:noProof/>
            <w:sz w:val="16"/>
            <w:szCs w:val="16"/>
          </w:rPr>
          <mc:AlternateContent>
            <mc:Choice Requires="wps">
              <w:drawing>
                <wp:anchor distT="0" distB="0" distL="114300" distR="114300" simplePos="0" relativeHeight="251687936" behindDoc="0" locked="0" layoutInCell="1" allowOverlap="1" wp14:anchorId="19B7155F" wp14:editId="17407C39">
                  <wp:simplePos x="0" y="0"/>
                  <wp:positionH relativeFrom="column">
                    <wp:posOffset>2166265</wp:posOffset>
                  </wp:positionH>
                  <wp:positionV relativeFrom="paragraph">
                    <wp:posOffset>2403004</wp:posOffset>
                  </wp:positionV>
                  <wp:extent cx="1555924" cy="1175016"/>
                  <wp:effectExtent l="38100" t="76200" r="0" b="101600"/>
                  <wp:wrapNone/>
                  <wp:docPr id="1073741898" name="Łącznik: łamany 1073741898"/>
                  <wp:cNvGraphicFramePr/>
                  <a:graphic xmlns:a="http://schemas.openxmlformats.org/drawingml/2006/main">
                    <a:graphicData uri="http://schemas.microsoft.com/office/word/2010/wordprocessingShape">
                      <wps:wsp>
                        <wps:cNvCnPr/>
                        <wps:spPr>
                          <a:xfrm flipH="1">
                            <a:off x="0" y="0"/>
                            <a:ext cx="1555924" cy="1175016"/>
                          </a:xfrm>
                          <a:prstGeom prst="bentConnector3">
                            <a:avLst>
                              <a:gd name="adj1" fmla="val 47701"/>
                            </a:avLst>
                          </a:prstGeom>
                          <a:ln>
                            <a:headEnd type="triangle"/>
                            <a:tailEnd type="triangle"/>
                          </a:ln>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3277823" id="Łącznik: łamany 1073741898" o:spid="_x0000_s1026" type="#_x0000_t34" style="position:absolute;margin-left:170.55pt;margin-top:189.2pt;width:122.5pt;height:92.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" adj="10303" strokecolor="#4ea6dc [3206]" strokeweight="1.5pt">
                  <v:stroke startarrow="block" endarrow="block"/>
                </v:shape>
              </w:pict>
            </mc:Fallback>
          </mc:AlternateContent>
        </w:r>
        <w:r w:rsidDel="006D5B4A">
          <w:rPr>
            <w:noProof/>
            <w:sz w:val="16"/>
            <w:szCs w:val="16"/>
          </w:rPr>
          <mc:AlternateContent>
            <mc:Choice Requires="wps">
              <w:drawing>
                <wp:anchor distT="0" distB="0" distL="114300" distR="114300" simplePos="0" relativeHeight="251691008" behindDoc="0" locked="0" layoutInCell="1" allowOverlap="1" wp14:anchorId="08BF3131" wp14:editId="5EC79056">
                  <wp:simplePos x="0" y="0"/>
                  <wp:positionH relativeFrom="column">
                    <wp:posOffset>2166265</wp:posOffset>
                  </wp:positionH>
                  <wp:positionV relativeFrom="paragraph">
                    <wp:posOffset>1720306</wp:posOffset>
                  </wp:positionV>
                  <wp:extent cx="1554982" cy="995427"/>
                  <wp:effectExtent l="38100" t="76200" r="0" b="90805"/>
                  <wp:wrapNone/>
                  <wp:docPr id="1073741901" name="Łącznik: łamany 1073741901"/>
                  <wp:cNvGraphicFramePr/>
                  <a:graphic xmlns:a="http://schemas.openxmlformats.org/drawingml/2006/main">
                    <a:graphicData uri="http://schemas.microsoft.com/office/word/2010/wordprocessingShape">
                      <wps:wsp>
                        <wps:cNvCnPr/>
                        <wps:spPr>
                          <a:xfrm flipH="1">
                            <a:off x="0" y="0"/>
                            <a:ext cx="1554982" cy="995427"/>
                          </a:xfrm>
                          <a:prstGeom prst="bentConnector3">
                            <a:avLst>
                              <a:gd name="adj1" fmla="val 63012"/>
                            </a:avLst>
                          </a:prstGeom>
                          <a:ln>
                            <a:solidFill>
                              <a:srgbClr val="FF0000"/>
                            </a:solidFill>
                            <a:headEnd type="triangle"/>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78817B6" id="Łącznik: łamany 1073741901" o:spid="_x0000_s1026" type="#_x0000_t34" style="position:absolute;margin-left:170.55pt;margin-top:135.45pt;width:122.45pt;height:78.4p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" adj="13611" strokecolor="red" strokeweight="1.5pt">
                  <v:stroke startarrow="block" endarrow="block"/>
                </v:shape>
              </w:pict>
            </mc:Fallback>
          </mc:AlternateContent>
        </w:r>
        <w:r w:rsidR="00AB0E23" w:rsidDel="006D5B4A">
          <w:rPr>
            <w:noProof/>
            <w:sz w:val="16"/>
            <w:szCs w:val="16"/>
          </w:rPr>
          <mc:AlternateContent>
            <mc:Choice Requires="wps">
              <w:drawing>
                <wp:anchor distT="0" distB="0" distL="114300" distR="114300" simplePos="0" relativeHeight="251705344" behindDoc="0" locked="0" layoutInCell="1" allowOverlap="1" wp14:anchorId="507D9B47" wp14:editId="2EBF504A">
                  <wp:simplePos x="0" y="0"/>
                  <wp:positionH relativeFrom="column">
                    <wp:posOffset>2170576</wp:posOffset>
                  </wp:positionH>
                  <wp:positionV relativeFrom="paragraph">
                    <wp:posOffset>1172424</wp:posOffset>
                  </wp:positionV>
                  <wp:extent cx="1541145" cy="2789033"/>
                  <wp:effectExtent l="38100" t="76200" r="97155" b="87630"/>
                  <wp:wrapNone/>
                  <wp:docPr id="1711597839" name="Łącznik: łamany 8"/>
                  <wp:cNvGraphicFramePr/>
                  <a:graphic xmlns:a="http://schemas.openxmlformats.org/drawingml/2006/main">
                    <a:graphicData uri="http://schemas.microsoft.com/office/word/2010/wordprocessingShape">
                      <wps:wsp>
                        <wps:cNvCnPr/>
                        <wps:spPr>
                          <a:xfrm flipH="1" flipV="1">
                            <a:off x="0" y="0"/>
                            <a:ext cx="1541145" cy="2789033"/>
                          </a:xfrm>
                          <a:prstGeom prst="bentConnector3">
                            <a:avLst>
                              <a:gd name="adj1" fmla="val 77963"/>
                            </a:avLst>
                          </a:prstGeom>
                          <a:ln>
                            <a:solidFill>
                              <a:srgbClr val="FFC000"/>
                            </a:solidFill>
                            <a:headEnd type="triangle"/>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2CC2A103" id="Łącznik: łamany 8" o:spid="_x0000_s1026" type="#_x0000_t34" style="position:absolute;margin-left:170.9pt;margin-top:92.3pt;width:121.35pt;height:219.6pt;flip:x 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" adj="16840" strokecolor="#ffc000" strokeweight="1.5pt">
                  <v:stroke startarrow="block" endarrow="block"/>
                </v:shape>
              </w:pict>
            </mc:Fallback>
          </mc:AlternateContent>
        </w:r>
        <w:r w:rsidR="00963145" w:rsidDel="006D5B4A">
          <w:rPr>
            <w:noProof/>
            <w:sz w:val="16"/>
            <w:szCs w:val="16"/>
          </w:rPr>
          <mc:AlternateContent>
            <mc:Choice Requires="wps">
              <w:drawing>
                <wp:anchor distT="0" distB="0" distL="114300" distR="114300" simplePos="0" relativeHeight="251689984" behindDoc="0" locked="0" layoutInCell="1" allowOverlap="1" wp14:anchorId="5F59997E" wp14:editId="446DCE94">
                  <wp:simplePos x="0" y="0"/>
                  <wp:positionH relativeFrom="column">
                    <wp:posOffset>3223338</wp:posOffset>
                  </wp:positionH>
                  <wp:positionV relativeFrom="paragraph">
                    <wp:posOffset>4572635</wp:posOffset>
                  </wp:positionV>
                  <wp:extent cx="501247" cy="0"/>
                  <wp:effectExtent l="0" t="76200" r="13335" b="95250"/>
                  <wp:wrapNone/>
                  <wp:docPr id="1073741900" name="Łącznik prosty ze strzałką 1073741900"/>
                  <wp:cNvGraphicFramePr/>
                  <a:graphic xmlns:a="http://schemas.openxmlformats.org/drawingml/2006/main">
                    <a:graphicData uri="http://schemas.microsoft.com/office/word/2010/wordprocessingShape">
                      <wps:wsp>
                        <wps:cNvCnPr/>
                        <wps:spPr>
                          <a:xfrm>
                            <a:off x="0" y="0"/>
                            <a:ext cx="501247"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0D858D41" id="Łącznik prosty ze strzałką 1073741900" o:spid="_x0000_s1026" type="#_x0000_t32" style="position:absolute;margin-left:253.8pt;margin-top:360.05pt;width:39.45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" strokecolor="black [3200]" strokeweight="1.5pt">
                  <v:stroke endarrow="block" joinstyle="miter"/>
                </v:shape>
              </w:pict>
            </mc:Fallback>
          </mc:AlternateContent>
        </w:r>
        <w:r w:rsidR="00F15A0E" w:rsidDel="006D5B4A">
          <w:rPr>
            <w:noProof/>
            <w:sz w:val="16"/>
            <w:szCs w:val="16"/>
          </w:rPr>
          <mc:AlternateContent>
            <mc:Choice Requires="wpg">
              <w:drawing>
                <wp:anchor distT="0" distB="0" distL="114300" distR="114300" simplePos="0" relativeHeight="251719680" behindDoc="0" locked="0" layoutInCell="1" allowOverlap="1" wp14:anchorId="29584479" wp14:editId="4A1AC324">
                  <wp:simplePos x="0" y="0"/>
                  <wp:positionH relativeFrom="column">
                    <wp:posOffset>-2540</wp:posOffset>
                  </wp:positionH>
                  <wp:positionV relativeFrom="paragraph">
                    <wp:posOffset>76835</wp:posOffset>
                  </wp:positionV>
                  <wp:extent cx="5922010" cy="5727065"/>
                  <wp:effectExtent l="0" t="0" r="21590" b="26035"/>
                  <wp:wrapSquare wrapText="bothSides"/>
                  <wp:docPr id="1073741827" name="Grupa 1073741827"/>
                  <wp:cNvGraphicFramePr/>
                  <a:graphic xmlns:a="http://schemas.openxmlformats.org/drawingml/2006/main">
                    <a:graphicData uri="http://schemas.microsoft.com/office/word/2010/wordprocessingGroup">
                      <wpg:wgp>
                        <wpg:cNvGrpSpPr/>
                        <wpg:grpSpPr>
                          <a:xfrm>
                            <a:off x="0" y="0"/>
                            <a:ext cx="5922010" cy="5727065"/>
                            <a:chOff x="0" y="0"/>
                            <a:chExt cx="5922441" cy="5727100"/>
                          </a:xfrm>
                        </wpg:grpSpPr>
                        <wps:wsp>
                          <wps:cNvPr id="1073741828" name="Pole tekstowe 1073741828"/>
                          <wps:cNvSpPr txBox="1"/>
                          <wps:spPr>
                            <a:xfrm>
                              <a:off x="3726369" y="3666746"/>
                              <a:ext cx="1464586" cy="508000"/>
                            </a:xfrm>
                            <a:prstGeom prst="rect">
                              <a:avLst/>
                            </a:prstGeom>
                            <a:solidFill>
                              <a:schemeClr val="accent3">
                                <a:lumMod val="60000"/>
                                <a:lumOff val="40000"/>
                              </a:schemeClr>
                            </a:solidFill>
                            <a:ln w="6350">
                              <a:solidFill>
                                <a:prstClr val="black"/>
                              </a:solidFill>
                            </a:ln>
                          </wps:spPr>
                          <wps:txbx>
                            <w:txbxContent>
                              <w:p w14:paraId="079C2E11" w14:textId="77777777" w:rsidR="00F15A0E" w:rsidRPr="008A2F99" w:rsidRDefault="00F15A0E" w:rsidP="006E7F83">
                                <w:pPr>
                                  <w:spacing w:before="0" w:line="240" w:lineRule="auto"/>
                                  <w:jc w:val="center"/>
                                  <w:rPr>
                                    <w:sz w:val="16"/>
                                    <w:szCs w:val="16"/>
                                  </w:rPr>
                                </w:pPr>
                                <w:r w:rsidRPr="001F2560">
                                  <w:rPr>
                                    <w:rFonts w:ascii="Calibri" w:eastAsia="Times New Roman" w:hAnsi="Calibri" w:cs="Times New Roman"/>
                                    <w:b/>
                                    <w:bCs/>
                                    <w:sz w:val="16"/>
                                    <w:szCs w:val="16"/>
                                  </w:rPr>
                                  <w:t>Kierunek interwencji III.2</w:t>
                                </w:r>
                                <w:r w:rsidRPr="008A2F99">
                                  <w:rPr>
                                    <w:rFonts w:ascii="Calibri" w:eastAsia="Times New Roman" w:hAnsi="Calibri" w:cs="Times New Roman"/>
                                    <w:sz w:val="16"/>
                                    <w:szCs w:val="16"/>
                                  </w:rPr>
                                  <w:t xml:space="preserve"> Rozwój przedsiębiorczości </w:t>
                                </w:r>
                                <w:r>
                                  <w:rPr>
                                    <w:rFonts w:ascii="Calibri" w:eastAsia="Times New Roman" w:hAnsi="Calibri" w:cs="Times New Roman"/>
                                    <w:sz w:val="16"/>
                                    <w:szCs w:val="16"/>
                                  </w:rPr>
                                  <w:br/>
                                </w:r>
                                <w:r w:rsidRPr="008A2F99">
                                  <w:rPr>
                                    <w:rFonts w:ascii="Calibri" w:eastAsia="Times New Roman" w:hAnsi="Calibri" w:cs="Times New Roman"/>
                                    <w:sz w:val="16"/>
                                    <w:szCs w:val="16"/>
                                  </w:rPr>
                                  <w:t>i nowych miejsc pracy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3741831" name="Łącznik: łamany 1073741831"/>
                          <wps:cNvCnPr>
                            <a:endCxn id="1073741857" idx="3"/>
                          </wps:cNvCnPr>
                          <wps:spPr>
                            <a:xfrm rot="5400000">
                              <a:off x="2046196" y="4925099"/>
                              <a:ext cx="679438" cy="442535"/>
                            </a:xfrm>
                            <a:prstGeom prst="bentConnector2">
                              <a:avLst/>
                            </a:prstGeom>
                            <a:ln>
                              <a:tailEnd type="triangle"/>
                            </a:ln>
                          </wps:spPr>
                          <wps:style>
                            <a:lnRef idx="3">
                              <a:schemeClr val="dk1"/>
                            </a:lnRef>
                            <a:fillRef idx="0">
                              <a:schemeClr val="dk1"/>
                            </a:fillRef>
                            <a:effectRef idx="2">
                              <a:schemeClr val="dk1"/>
                            </a:effectRef>
                            <a:fontRef idx="minor">
                              <a:schemeClr val="tx1"/>
                            </a:fontRef>
                          </wps:style>
                          <wps:bodyPr/>
                        </wps:wsp>
                        <wps:wsp>
                          <wps:cNvPr id="1073741832" name="Łącznik: łamany 1073741832"/>
                          <wps:cNvCnPr>
                            <a:endCxn id="1073741859" idx="3"/>
                          </wps:cNvCnPr>
                          <wps:spPr>
                            <a:xfrm rot="16200000" flipV="1">
                              <a:off x="2068268" y="4398488"/>
                              <a:ext cx="635625" cy="442553"/>
                            </a:xfrm>
                            <a:prstGeom prst="bentConnector2">
                              <a:avLst/>
                            </a:prstGeom>
                            <a:ln>
                              <a:tailEnd type="triangle"/>
                            </a:ln>
                          </wps:spPr>
                          <wps:style>
                            <a:lnRef idx="3">
                              <a:schemeClr val="dk1"/>
                            </a:lnRef>
                            <a:fillRef idx="0">
                              <a:schemeClr val="dk1"/>
                            </a:fillRef>
                            <a:effectRef idx="2">
                              <a:schemeClr val="dk1"/>
                            </a:effectRef>
                            <a:fontRef idx="minor">
                              <a:schemeClr val="tx1"/>
                            </a:fontRef>
                          </wps:style>
                          <wps:bodyPr/>
                        </wps:wsp>
                        <wps:wsp>
                          <wps:cNvPr id="1073741834" name="Łącznik: łamany 1073741834"/>
                          <wps:cNvCnPr/>
                          <wps:spPr>
                            <a:xfrm rot="10800000">
                              <a:off x="2164789" y="1900630"/>
                              <a:ext cx="341818" cy="2"/>
                            </a:xfrm>
                            <a:prstGeom prst="bentConnector3">
                              <a:avLst>
                                <a:gd name="adj1" fmla="val 50000"/>
                              </a:avLst>
                            </a:prstGeom>
                            <a:ln>
                              <a:solidFill>
                                <a:srgbClr val="FFC000"/>
                              </a:solidFill>
                              <a:tailEnd type="triangle"/>
                            </a:ln>
                          </wps:spPr>
                          <wps:style>
                            <a:lnRef idx="3">
                              <a:schemeClr val="accent2"/>
                            </a:lnRef>
                            <a:fillRef idx="0">
                              <a:schemeClr val="accent2"/>
                            </a:fillRef>
                            <a:effectRef idx="2">
                              <a:schemeClr val="accent2"/>
                            </a:effectRef>
                            <a:fontRef idx="minor">
                              <a:schemeClr val="tx1"/>
                            </a:fontRef>
                          </wps:style>
                          <wps:bodyPr/>
                        </wps:wsp>
                        <wps:wsp>
                          <wps:cNvPr id="1073741839" name="Łącznik: łamany 1073741839"/>
                          <wps:cNvCnPr/>
                          <wps:spPr>
                            <a:xfrm rot="10800000">
                              <a:off x="2164789" y="2891393"/>
                              <a:ext cx="808663" cy="49"/>
                            </a:xfrm>
                            <a:prstGeom prst="bentConnector3">
                              <a:avLst>
                                <a:gd name="adj1" fmla="val 50000"/>
                              </a:avLst>
                            </a:prstGeom>
                            <a:ln>
                              <a:tailEnd type="triangle"/>
                            </a:ln>
                          </wps:spPr>
                          <wps:style>
                            <a:lnRef idx="3">
                              <a:schemeClr val="accent3"/>
                            </a:lnRef>
                            <a:fillRef idx="0">
                              <a:schemeClr val="accent3"/>
                            </a:fillRef>
                            <a:effectRef idx="2">
                              <a:schemeClr val="accent3"/>
                            </a:effectRef>
                            <a:fontRef idx="minor">
                              <a:schemeClr val="tx1"/>
                            </a:fontRef>
                          </wps:style>
                          <wps:bodyPr/>
                        </wps:wsp>
                        <wps:wsp>
                          <wps:cNvPr id="1073741840" name="Pole tekstowe 1073741840"/>
                          <wps:cNvSpPr txBox="1"/>
                          <wps:spPr>
                            <a:xfrm>
                              <a:off x="0" y="798069"/>
                              <a:ext cx="689085" cy="1411381"/>
                            </a:xfrm>
                            <a:prstGeom prst="rect">
                              <a:avLst/>
                            </a:prstGeom>
                            <a:solidFill>
                              <a:srgbClr val="FF99CC"/>
                            </a:solidFill>
                            <a:ln w="6350">
                              <a:solidFill>
                                <a:prstClr val="black"/>
                              </a:solidFill>
                            </a:ln>
                          </wps:spPr>
                          <wps:txbx>
                            <w:txbxContent>
                              <w:p w14:paraId="0DA0095C" w14:textId="2A6F3550" w:rsidR="00F15A0E" w:rsidRPr="005E232A" w:rsidRDefault="00F15A0E" w:rsidP="006E7F83">
                                <w:pPr>
                                  <w:spacing w:before="0" w:line="240" w:lineRule="auto"/>
                                  <w:jc w:val="center"/>
                                  <w:rPr>
                                    <w:sz w:val="16"/>
                                    <w:szCs w:val="16"/>
                                  </w:rPr>
                                </w:pPr>
                                <w:r w:rsidRPr="005E232A">
                                  <w:rPr>
                                    <w:sz w:val="16"/>
                                    <w:szCs w:val="16"/>
                                  </w:rPr>
                                  <w:t>Cel 1 Rozwój gospodarki</w:t>
                                </w:r>
                                <w:r w:rsidR="00D927CD">
                                  <w:rPr>
                                    <w:sz w:val="16"/>
                                    <w:szCs w:val="16"/>
                                  </w:rPr>
                                  <w:t xml:space="preserve"> w oparciu o inteligentne specjalizacje</w:t>
                                </w:r>
                                <w:r w:rsidR="004404F2">
                                  <w:rPr>
                                    <w:sz w:val="16"/>
                                    <w:szCs w:val="16"/>
                                  </w:rPr>
                                  <w:t xml:space="preserve"> oraz zapotrzebowanie społeczne</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1073741841" name="Pole tekstowe 1073741841"/>
                          <wps:cNvSpPr txBox="1"/>
                          <wps:spPr>
                            <a:xfrm>
                              <a:off x="743360" y="808642"/>
                              <a:ext cx="1429889" cy="722253"/>
                            </a:xfrm>
                            <a:prstGeom prst="rect">
                              <a:avLst/>
                            </a:prstGeom>
                            <a:solidFill>
                              <a:schemeClr val="bg1">
                                <a:lumMod val="85000"/>
                              </a:schemeClr>
                            </a:solidFill>
                            <a:ln w="6350">
                              <a:solidFill>
                                <a:prstClr val="black"/>
                              </a:solidFill>
                            </a:ln>
                          </wps:spPr>
                          <wps:txbx>
                            <w:txbxContent>
                              <w:p w14:paraId="4F93D754" w14:textId="77777777" w:rsidR="00F15A0E" w:rsidRPr="005E232A" w:rsidRDefault="00F15A0E" w:rsidP="006E7F83">
                                <w:pPr>
                                  <w:pStyle w:val="Tekstpodstawowy2"/>
                                </w:pPr>
                                <w:r w:rsidRPr="005E232A">
                                  <w:t>Przedsięwzięcie 1.1 Podejmowanie pozarolniczej działalności gospodarczej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3741842" name="Pole tekstowe 1073741842"/>
                          <wps:cNvSpPr txBox="1"/>
                          <wps:spPr>
                            <a:xfrm>
                              <a:off x="740290" y="1613647"/>
                              <a:ext cx="1432905" cy="595775"/>
                            </a:xfrm>
                            <a:prstGeom prst="rect">
                              <a:avLst/>
                            </a:prstGeom>
                            <a:solidFill>
                              <a:schemeClr val="bg1">
                                <a:lumMod val="85000"/>
                              </a:schemeClr>
                            </a:solidFill>
                            <a:ln w="6350">
                              <a:solidFill>
                                <a:prstClr val="black"/>
                              </a:solidFill>
                            </a:ln>
                          </wps:spPr>
                          <wps:txbx>
                            <w:txbxContent>
                              <w:p w14:paraId="75B8813D" w14:textId="77777777" w:rsidR="00F15A0E" w:rsidRPr="005E232A" w:rsidRDefault="00F15A0E" w:rsidP="006E7F83">
                                <w:pPr>
                                  <w:spacing w:before="0" w:line="240" w:lineRule="auto"/>
                                  <w:jc w:val="center"/>
                                  <w:rPr>
                                    <w:sz w:val="16"/>
                                    <w:szCs w:val="16"/>
                                  </w:rPr>
                                </w:pPr>
                                <w:r w:rsidRPr="005E232A">
                                  <w:rPr>
                                    <w:sz w:val="16"/>
                                    <w:szCs w:val="16"/>
                                  </w:rPr>
                                  <w:t>Przedsięwzięcie 1.2 Rozwijanie pozarolniczej działalności gospodarczej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3741847" name="Pole tekstowe 1073741847"/>
                          <wps:cNvSpPr txBox="1"/>
                          <wps:spPr>
                            <a:xfrm>
                              <a:off x="740453" y="2364430"/>
                              <a:ext cx="1424336" cy="818868"/>
                            </a:xfrm>
                            <a:prstGeom prst="rect">
                              <a:avLst/>
                            </a:prstGeom>
                            <a:solidFill>
                              <a:schemeClr val="bg1">
                                <a:lumMod val="85000"/>
                              </a:schemeClr>
                            </a:solidFill>
                            <a:ln w="6350">
                              <a:solidFill>
                                <a:prstClr val="black"/>
                              </a:solidFill>
                            </a:ln>
                          </wps:spPr>
                          <wps:txbx>
                            <w:txbxContent>
                              <w:p w14:paraId="0C648812" w14:textId="40E90B96" w:rsidR="00F15A0E" w:rsidRPr="005E232A" w:rsidRDefault="00F15A0E" w:rsidP="006E7F83">
                                <w:pPr>
                                  <w:pStyle w:val="Tekstpodstawowy2"/>
                                </w:pPr>
                                <w:r w:rsidRPr="005E232A">
                                  <w:t xml:space="preserve">Przedsięwzięcie </w:t>
                                </w:r>
                                <w:r w:rsidR="00074632">
                                  <w:t>2</w:t>
                                </w:r>
                                <w:r w:rsidRPr="005E232A">
                                  <w:t>.1 Poprawa dostępu do małej infrastruktury publicznej</w:t>
                                </w:r>
                                <w:r w:rsidR="00CD4787">
                                  <w:t xml:space="preserve"> oraz usług dla lokalnej społeczności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3741848" name="Pole tekstowe 1073741848"/>
                          <wps:cNvSpPr txBox="1"/>
                          <wps:spPr>
                            <a:xfrm>
                              <a:off x="5284754" y="1336731"/>
                              <a:ext cx="628515" cy="1331388"/>
                            </a:xfrm>
                            <a:prstGeom prst="rect">
                              <a:avLst/>
                            </a:prstGeom>
                            <a:solidFill>
                              <a:srgbClr val="FFFF00"/>
                            </a:solidFill>
                            <a:ln w="6350">
                              <a:solidFill>
                                <a:prstClr val="black"/>
                              </a:solidFill>
                            </a:ln>
                          </wps:spPr>
                          <wps:txbx>
                            <w:txbxContent>
                              <w:p w14:paraId="07C4D416" w14:textId="77777777" w:rsidR="00F15A0E" w:rsidRPr="008A2F99" w:rsidRDefault="00F15A0E" w:rsidP="006E7F83">
                                <w:pPr>
                                  <w:spacing w:before="0" w:line="240" w:lineRule="auto"/>
                                  <w:jc w:val="center"/>
                                  <w:rPr>
                                    <w:sz w:val="16"/>
                                    <w:szCs w:val="16"/>
                                  </w:rPr>
                                </w:pPr>
                                <w:r w:rsidRPr="008A2F99">
                                  <w:rPr>
                                    <w:rFonts w:ascii="Calibri" w:eastAsia="Times New Roman" w:hAnsi="Calibri" w:cs="Times New Roman"/>
                                    <w:sz w:val="16"/>
                                    <w:szCs w:val="16"/>
                                  </w:rPr>
                                  <w:t xml:space="preserve">Cel szczegółowy II Poprawa jakości życia, infrastruktury </w:t>
                                </w:r>
                                <w:r>
                                  <w:rPr>
                                    <w:rFonts w:ascii="Calibri" w:eastAsia="Times New Roman" w:hAnsi="Calibri" w:cs="Times New Roman"/>
                                    <w:sz w:val="16"/>
                                    <w:szCs w:val="16"/>
                                  </w:rPr>
                                  <w:br/>
                                </w:r>
                                <w:r w:rsidRPr="008A2F99">
                                  <w:rPr>
                                    <w:rFonts w:ascii="Calibri" w:eastAsia="Times New Roman" w:hAnsi="Calibri" w:cs="Times New Roman"/>
                                    <w:sz w:val="16"/>
                                    <w:szCs w:val="16"/>
                                  </w:rPr>
                                  <w:t>i stanu środowiska</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1073741849" name="Pole tekstowe 1073741849"/>
                          <wps:cNvSpPr txBox="1"/>
                          <wps:spPr>
                            <a:xfrm>
                              <a:off x="3725220" y="1336743"/>
                              <a:ext cx="1463901" cy="643742"/>
                            </a:xfrm>
                            <a:prstGeom prst="rect">
                              <a:avLst/>
                            </a:prstGeom>
                            <a:solidFill>
                              <a:schemeClr val="accent3">
                                <a:lumMod val="60000"/>
                                <a:lumOff val="40000"/>
                              </a:schemeClr>
                            </a:solidFill>
                            <a:ln w="6350">
                              <a:solidFill>
                                <a:prstClr val="black"/>
                              </a:solidFill>
                            </a:ln>
                          </wps:spPr>
                          <wps:txbx>
                            <w:txbxContent>
                              <w:p w14:paraId="250916A7" w14:textId="77777777" w:rsidR="00F15A0E" w:rsidRPr="005E232A" w:rsidRDefault="00F15A0E" w:rsidP="006E7F83">
                                <w:pPr>
                                  <w:spacing w:before="0" w:line="240" w:lineRule="auto"/>
                                  <w:jc w:val="center"/>
                                  <w:rPr>
                                    <w:sz w:val="16"/>
                                    <w:szCs w:val="16"/>
                                  </w:rPr>
                                </w:pPr>
                                <w:r w:rsidRPr="008A2F99">
                                  <w:rPr>
                                    <w:rFonts w:ascii="Calibri" w:eastAsia="Times New Roman" w:hAnsi="Calibri" w:cs="Times New Roman"/>
                                    <w:b/>
                                    <w:bCs/>
                                    <w:sz w:val="16"/>
                                    <w:szCs w:val="16"/>
                                  </w:rPr>
                                  <w:t>Kierunek interwencji II.1</w:t>
                                </w:r>
                                <w:r w:rsidRPr="008A2F99">
                                  <w:rPr>
                                    <w:rFonts w:ascii="Calibri" w:eastAsia="Times New Roman" w:hAnsi="Calibri" w:cs="Times New Roman"/>
                                    <w:sz w:val="16"/>
                                    <w:szCs w:val="16"/>
                                  </w:rPr>
                                  <w:t xml:space="preserve"> Rozwój liniowej infrastruktury technicznej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3741850" name="Pole tekstowe 1073741850"/>
                          <wps:cNvSpPr txBox="1"/>
                          <wps:spPr>
                            <a:xfrm>
                              <a:off x="741662" y="3243968"/>
                              <a:ext cx="1423127" cy="622383"/>
                            </a:xfrm>
                            <a:prstGeom prst="rect">
                              <a:avLst/>
                            </a:prstGeom>
                            <a:solidFill>
                              <a:schemeClr val="bg1">
                                <a:lumMod val="85000"/>
                              </a:schemeClr>
                            </a:solidFill>
                            <a:ln w="6350">
                              <a:solidFill>
                                <a:prstClr val="black"/>
                              </a:solidFill>
                            </a:ln>
                          </wps:spPr>
                          <wps:txbx>
                            <w:txbxContent>
                              <w:p w14:paraId="68B6C328" w14:textId="3BD7E1CF" w:rsidR="00F15A0E" w:rsidRPr="005E232A" w:rsidRDefault="00F15A0E" w:rsidP="006E7F83">
                                <w:pPr>
                                  <w:spacing w:before="0" w:line="240" w:lineRule="auto"/>
                                  <w:jc w:val="center"/>
                                  <w:rPr>
                                    <w:sz w:val="16"/>
                                    <w:szCs w:val="16"/>
                                  </w:rPr>
                                </w:pPr>
                                <w:r w:rsidRPr="005E232A">
                                  <w:rPr>
                                    <w:sz w:val="16"/>
                                    <w:szCs w:val="16"/>
                                  </w:rPr>
                                  <w:t xml:space="preserve">Przedsięwzięcie </w:t>
                                </w:r>
                                <w:r w:rsidR="00074632">
                                  <w:rPr>
                                    <w:sz w:val="16"/>
                                    <w:szCs w:val="16"/>
                                  </w:rPr>
                                  <w:t>2</w:t>
                                </w:r>
                                <w:r w:rsidRPr="005E232A">
                                  <w:rPr>
                                    <w:sz w:val="16"/>
                                    <w:szCs w:val="16"/>
                                  </w:rPr>
                                  <w:t>.2 Zachowanie oraz promocja dziedzictwa lokalnego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3741851" name="Pole tekstowe 1073741851"/>
                          <wps:cNvSpPr txBox="1"/>
                          <wps:spPr>
                            <a:xfrm>
                              <a:off x="0" y="4028493"/>
                              <a:ext cx="689135" cy="1698607"/>
                            </a:xfrm>
                            <a:prstGeom prst="rect">
                              <a:avLst/>
                            </a:prstGeom>
                            <a:solidFill>
                              <a:srgbClr val="FF99CC"/>
                            </a:solidFill>
                            <a:ln w="6350">
                              <a:solidFill>
                                <a:prstClr val="black"/>
                              </a:solidFill>
                            </a:ln>
                          </wps:spPr>
                          <wps:txbx>
                            <w:txbxContent>
                              <w:p w14:paraId="4669C21A" w14:textId="19EA9412" w:rsidR="00F15A0E" w:rsidRPr="005E232A" w:rsidRDefault="00F15A0E" w:rsidP="006E7F83">
                                <w:pPr>
                                  <w:spacing w:before="0" w:line="240" w:lineRule="auto"/>
                                  <w:jc w:val="center"/>
                                  <w:rPr>
                                    <w:sz w:val="16"/>
                                    <w:szCs w:val="16"/>
                                  </w:rPr>
                                </w:pPr>
                                <w:r w:rsidRPr="005E232A">
                                  <w:rPr>
                                    <w:sz w:val="16"/>
                                    <w:szCs w:val="16"/>
                                  </w:rPr>
                                  <w:t xml:space="preserve">Cel </w:t>
                                </w:r>
                                <w:r w:rsidR="00074632">
                                  <w:rPr>
                                    <w:sz w:val="16"/>
                                    <w:szCs w:val="16"/>
                                  </w:rPr>
                                  <w:t>3</w:t>
                                </w:r>
                                <w:r w:rsidRPr="005E232A">
                                  <w:rPr>
                                    <w:sz w:val="16"/>
                                    <w:szCs w:val="16"/>
                                  </w:rPr>
                                  <w:t xml:space="preserve"> </w:t>
                                </w:r>
                                <w:r w:rsidR="00074632">
                                  <w:rPr>
                                    <w:sz w:val="16"/>
                                    <w:szCs w:val="16"/>
                                  </w:rPr>
                                  <w:t>I</w:t>
                                </w:r>
                                <w:r w:rsidRPr="005E232A">
                                  <w:rPr>
                                    <w:sz w:val="16"/>
                                    <w:szCs w:val="16"/>
                                  </w:rPr>
                                  <w:t>nicjowanie działań na rzecz aktywnego włączenia społecznego</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1073741852" name="Pole tekstowe 1073741852"/>
                          <wps:cNvSpPr txBox="1"/>
                          <wps:spPr>
                            <a:xfrm>
                              <a:off x="0" y="0"/>
                              <a:ext cx="2768367" cy="569589"/>
                            </a:xfrm>
                            <a:prstGeom prst="rect">
                              <a:avLst/>
                            </a:prstGeom>
                            <a:solidFill>
                              <a:srgbClr val="FF99CC"/>
                            </a:solidFill>
                            <a:ln w="6350">
                              <a:solidFill>
                                <a:prstClr val="black"/>
                              </a:solidFill>
                            </a:ln>
                          </wps:spPr>
                          <wps:txbx>
                            <w:txbxContent>
                              <w:p w14:paraId="624840DA" w14:textId="549D5B0C" w:rsidR="00F15A0E" w:rsidRPr="004C57B1" w:rsidRDefault="00F15A0E" w:rsidP="00844059">
                                <w:pPr>
                                  <w:spacing w:before="0" w:line="240" w:lineRule="auto"/>
                                  <w:jc w:val="center"/>
                                  <w:rPr>
                                    <w:sz w:val="20"/>
                                    <w:szCs w:val="20"/>
                                  </w:rPr>
                                </w:pPr>
                                <w:r w:rsidRPr="004C57B1">
                                  <w:rPr>
                                    <w:sz w:val="20"/>
                                    <w:szCs w:val="20"/>
                                  </w:rPr>
                                  <w:t>Lokalna Strategia Rozwoju Stowarzyszenia pn. Lokalna Grupa Działania Nowa Galicja na lata 202</w:t>
                                </w:r>
                                <w:r w:rsidR="00316710">
                                  <w:rPr>
                                    <w:sz w:val="20"/>
                                    <w:szCs w:val="20"/>
                                  </w:rPr>
                                  <w:t>3</w:t>
                                </w:r>
                                <w:r w:rsidRPr="004C57B1">
                                  <w:rPr>
                                    <w:sz w:val="20"/>
                                    <w:szCs w:val="20"/>
                                  </w:rPr>
                                  <w:t>-2027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3741853" name="Pole tekstowe 1073741853"/>
                          <wps:cNvSpPr txBox="1"/>
                          <wps:spPr>
                            <a:xfrm>
                              <a:off x="3144902" y="0"/>
                              <a:ext cx="2768367" cy="570086"/>
                            </a:xfrm>
                            <a:prstGeom prst="rect">
                              <a:avLst/>
                            </a:prstGeom>
                            <a:solidFill>
                              <a:srgbClr val="FFFF00"/>
                            </a:solidFill>
                            <a:ln w="6350">
                              <a:solidFill>
                                <a:prstClr val="black"/>
                              </a:solidFill>
                            </a:ln>
                          </wps:spPr>
                          <wps:txbx>
                            <w:txbxContent>
                              <w:p w14:paraId="08ECCA22" w14:textId="77777777" w:rsidR="00F15A0E" w:rsidRPr="008A2F99" w:rsidRDefault="00F15A0E" w:rsidP="00844059">
                                <w:pPr>
                                  <w:spacing w:before="0" w:line="240" w:lineRule="auto"/>
                                  <w:jc w:val="center"/>
                                  <w:rPr>
                                    <w:sz w:val="20"/>
                                    <w:szCs w:val="20"/>
                                  </w:rPr>
                                </w:pPr>
                                <w:r w:rsidRPr="008A2F99">
                                  <w:rPr>
                                    <w:rFonts w:ascii="Calibri" w:eastAsia="Times New Roman" w:hAnsi="Calibri" w:cs="Times New Roman"/>
                                    <w:sz w:val="20"/>
                                    <w:szCs w:val="20"/>
                                  </w:rPr>
                                  <w:t>Strategia Zrównoważonego Rozwoju Wsi, Rolnictwa i Rybactwa 2030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3741854" name="Pole tekstowe 1073741854"/>
                          <wps:cNvSpPr txBox="1"/>
                          <wps:spPr>
                            <a:xfrm>
                              <a:off x="3723888" y="2056860"/>
                              <a:ext cx="1464586" cy="611271"/>
                            </a:xfrm>
                            <a:prstGeom prst="rect">
                              <a:avLst/>
                            </a:prstGeom>
                            <a:solidFill>
                              <a:schemeClr val="accent3">
                                <a:lumMod val="60000"/>
                                <a:lumOff val="40000"/>
                              </a:schemeClr>
                            </a:solidFill>
                            <a:ln w="6350">
                              <a:solidFill>
                                <a:prstClr val="black"/>
                              </a:solidFill>
                            </a:ln>
                          </wps:spPr>
                          <wps:txbx>
                            <w:txbxContent>
                              <w:p w14:paraId="7F133325" w14:textId="77777777" w:rsidR="00F15A0E" w:rsidRPr="005E232A" w:rsidRDefault="00F15A0E" w:rsidP="006E7F83">
                                <w:pPr>
                                  <w:spacing w:before="0" w:line="240" w:lineRule="auto"/>
                                  <w:jc w:val="center"/>
                                  <w:rPr>
                                    <w:sz w:val="16"/>
                                    <w:szCs w:val="16"/>
                                  </w:rPr>
                                </w:pPr>
                                <w:r w:rsidRPr="008A2F99">
                                  <w:rPr>
                                    <w:rFonts w:ascii="Calibri" w:eastAsia="Times New Roman" w:hAnsi="Calibri" w:cs="Times New Roman"/>
                                    <w:b/>
                                    <w:bCs/>
                                    <w:sz w:val="16"/>
                                    <w:szCs w:val="16"/>
                                  </w:rPr>
                                  <w:t>Kierunek interwencji II.2</w:t>
                                </w:r>
                                <w:r w:rsidRPr="008A2F99">
                                  <w:rPr>
                                    <w:rFonts w:ascii="Calibri" w:eastAsia="Times New Roman" w:hAnsi="Calibri" w:cs="Times New Roman"/>
                                    <w:sz w:val="16"/>
                                    <w:szCs w:val="16"/>
                                  </w:rPr>
                                  <w:t xml:space="preserve"> Dostępność wysokiej jakości usług publicznych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3741855" name="Pole tekstowe 1073741855"/>
                          <wps:cNvSpPr txBox="1"/>
                          <wps:spPr>
                            <a:xfrm>
                              <a:off x="5293926" y="2897664"/>
                              <a:ext cx="628515" cy="2013146"/>
                            </a:xfrm>
                            <a:prstGeom prst="rect">
                              <a:avLst/>
                            </a:prstGeom>
                            <a:solidFill>
                              <a:srgbClr val="FFFF00"/>
                            </a:solidFill>
                            <a:ln w="6350">
                              <a:solidFill>
                                <a:prstClr val="black"/>
                              </a:solidFill>
                            </a:ln>
                          </wps:spPr>
                          <wps:txbx>
                            <w:txbxContent>
                              <w:p w14:paraId="1E9E0682" w14:textId="77777777" w:rsidR="00F15A0E" w:rsidRPr="008A2F99" w:rsidRDefault="00F15A0E" w:rsidP="006E7F83">
                                <w:pPr>
                                  <w:spacing w:before="0" w:line="240" w:lineRule="auto"/>
                                  <w:jc w:val="center"/>
                                  <w:rPr>
                                    <w:rFonts w:ascii="Calibri" w:eastAsia="Times New Roman" w:hAnsi="Calibri" w:cs="Times New Roman"/>
                                    <w:sz w:val="16"/>
                                    <w:szCs w:val="16"/>
                                  </w:rPr>
                                </w:pPr>
                                <w:r w:rsidRPr="008A2F99">
                                  <w:rPr>
                                    <w:rFonts w:ascii="Calibri" w:eastAsia="Times New Roman" w:hAnsi="Calibri" w:cs="Times New Roman"/>
                                    <w:sz w:val="16"/>
                                    <w:szCs w:val="16"/>
                                  </w:rPr>
                                  <w:t>Cel szczegółowy III Rozwój przedsiębiorczości, pozarolniczych miejsc pracy i aktywnego społeczeństwa</w:t>
                                </w:r>
                              </w:p>
                              <w:p w14:paraId="2F6C6AA4" w14:textId="77777777" w:rsidR="00F15A0E" w:rsidRPr="005E232A" w:rsidRDefault="00F15A0E" w:rsidP="00F15A0E">
                                <w:pPr>
                                  <w:spacing w:line="240" w:lineRule="auto"/>
                                  <w:jc w:val="center"/>
                                  <w:rPr>
                                    <w:sz w:val="16"/>
                                    <w:szCs w:val="16"/>
                                  </w:rPr>
                                </w:pP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1073741856" name="Pole tekstowe 1073741856"/>
                          <wps:cNvSpPr txBox="1"/>
                          <wps:spPr>
                            <a:xfrm>
                              <a:off x="3726369" y="2909836"/>
                              <a:ext cx="1464586" cy="666709"/>
                            </a:xfrm>
                            <a:prstGeom prst="rect">
                              <a:avLst/>
                            </a:prstGeom>
                            <a:solidFill>
                              <a:schemeClr val="accent3">
                                <a:lumMod val="60000"/>
                                <a:lumOff val="40000"/>
                              </a:schemeClr>
                            </a:solidFill>
                            <a:ln w="6350">
                              <a:solidFill>
                                <a:prstClr val="black"/>
                              </a:solidFill>
                            </a:ln>
                          </wps:spPr>
                          <wps:txbx>
                            <w:txbxContent>
                              <w:p w14:paraId="6D43DF01" w14:textId="77777777" w:rsidR="00F15A0E" w:rsidRPr="008A2F99" w:rsidRDefault="00F15A0E" w:rsidP="006E7F83">
                                <w:pPr>
                                  <w:spacing w:before="0" w:line="240" w:lineRule="auto"/>
                                  <w:jc w:val="center"/>
                                  <w:rPr>
                                    <w:sz w:val="16"/>
                                    <w:szCs w:val="16"/>
                                  </w:rPr>
                                </w:pPr>
                                <w:r w:rsidRPr="008A2F99">
                                  <w:rPr>
                                    <w:rFonts w:ascii="Calibri" w:eastAsia="Times New Roman" w:hAnsi="Calibri" w:cs="Times New Roman"/>
                                    <w:b/>
                                    <w:bCs/>
                                    <w:sz w:val="16"/>
                                    <w:szCs w:val="16"/>
                                  </w:rPr>
                                  <w:t>Kierunek interwencji III.1</w:t>
                                </w:r>
                                <w:r w:rsidRPr="008A2F99">
                                  <w:rPr>
                                    <w:rFonts w:ascii="Calibri" w:eastAsia="Times New Roman" w:hAnsi="Calibri" w:cs="Times New Roman"/>
                                    <w:sz w:val="16"/>
                                    <w:szCs w:val="16"/>
                                  </w:rPr>
                                  <w:t xml:space="preserve"> Odpowiedź na zmiany demograficzne </w:t>
                                </w:r>
                                <w:r>
                                  <w:rPr>
                                    <w:rFonts w:ascii="Calibri" w:eastAsia="Times New Roman" w:hAnsi="Calibri" w:cs="Times New Roman"/>
                                    <w:sz w:val="16"/>
                                    <w:szCs w:val="16"/>
                                  </w:rPr>
                                  <w:br/>
                                </w:r>
                                <w:r w:rsidRPr="008A2F99">
                                  <w:rPr>
                                    <w:rFonts w:ascii="Calibri" w:eastAsia="Times New Roman" w:hAnsi="Calibri" w:cs="Times New Roman"/>
                                    <w:sz w:val="16"/>
                                    <w:szCs w:val="16"/>
                                  </w:rPr>
                                  <w:t>i ich następstwa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3741857" name="Pole tekstowe 1073741857"/>
                          <wps:cNvSpPr txBox="1"/>
                          <wps:spPr>
                            <a:xfrm>
                              <a:off x="743360" y="5245138"/>
                              <a:ext cx="1421444" cy="481960"/>
                            </a:xfrm>
                            <a:prstGeom prst="rect">
                              <a:avLst/>
                            </a:prstGeom>
                            <a:solidFill>
                              <a:schemeClr val="bg1">
                                <a:lumMod val="85000"/>
                              </a:schemeClr>
                            </a:solidFill>
                            <a:ln w="6350">
                              <a:solidFill>
                                <a:prstClr val="black"/>
                              </a:solidFill>
                            </a:ln>
                          </wps:spPr>
                          <wps:txbx>
                            <w:txbxContent>
                              <w:p w14:paraId="5FCF29DD" w14:textId="42ABA5A8" w:rsidR="00F15A0E" w:rsidRPr="005E232A" w:rsidRDefault="00F15A0E" w:rsidP="006E7F83">
                                <w:pPr>
                                  <w:spacing w:before="0" w:line="240" w:lineRule="auto"/>
                                  <w:jc w:val="center"/>
                                  <w:rPr>
                                    <w:sz w:val="16"/>
                                    <w:szCs w:val="16"/>
                                  </w:rPr>
                                </w:pPr>
                                <w:r w:rsidRPr="005E232A">
                                  <w:rPr>
                                    <w:sz w:val="16"/>
                                    <w:szCs w:val="16"/>
                                  </w:rPr>
                                  <w:t xml:space="preserve">Przedsięwzięcie </w:t>
                                </w:r>
                                <w:r w:rsidR="00074632">
                                  <w:rPr>
                                    <w:sz w:val="16"/>
                                    <w:szCs w:val="16"/>
                                  </w:rPr>
                                  <w:t>3</w:t>
                                </w:r>
                                <w:r w:rsidRPr="005E232A">
                                  <w:rPr>
                                    <w:sz w:val="16"/>
                                    <w:szCs w:val="16"/>
                                  </w:rPr>
                                  <w:t>.3 Integracja społeczna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3741858" name="Pole tekstowe 1073741858"/>
                          <wps:cNvSpPr txBox="1"/>
                          <wps:spPr>
                            <a:xfrm>
                              <a:off x="743469" y="4620295"/>
                              <a:ext cx="1429564" cy="557456"/>
                            </a:xfrm>
                            <a:prstGeom prst="rect">
                              <a:avLst/>
                            </a:prstGeom>
                            <a:solidFill>
                              <a:schemeClr val="bg1">
                                <a:lumMod val="85000"/>
                              </a:schemeClr>
                            </a:solidFill>
                            <a:ln w="6350">
                              <a:solidFill>
                                <a:prstClr val="black"/>
                              </a:solidFill>
                            </a:ln>
                          </wps:spPr>
                          <wps:txbx>
                            <w:txbxContent>
                              <w:p w14:paraId="2985F0E8" w14:textId="1CA68BB1" w:rsidR="00F15A0E" w:rsidRPr="005E232A" w:rsidRDefault="00F15A0E" w:rsidP="006E7F83">
                                <w:pPr>
                                  <w:spacing w:before="0" w:line="240" w:lineRule="auto"/>
                                  <w:jc w:val="center"/>
                                  <w:rPr>
                                    <w:sz w:val="16"/>
                                    <w:szCs w:val="16"/>
                                  </w:rPr>
                                </w:pPr>
                                <w:r w:rsidRPr="005E232A">
                                  <w:rPr>
                                    <w:sz w:val="16"/>
                                    <w:szCs w:val="16"/>
                                  </w:rPr>
                                  <w:t xml:space="preserve">Przedsięwzięcie </w:t>
                                </w:r>
                                <w:r w:rsidR="00074632">
                                  <w:rPr>
                                    <w:sz w:val="16"/>
                                    <w:szCs w:val="16"/>
                                  </w:rPr>
                                  <w:t>3</w:t>
                                </w:r>
                                <w:r w:rsidRPr="005E232A">
                                  <w:rPr>
                                    <w:sz w:val="16"/>
                                    <w:szCs w:val="16"/>
                                  </w:rPr>
                                  <w:t>.2 Usługi świadczone w społeczności lokalnej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3741859" name="Pole tekstowe 1073741859"/>
                          <wps:cNvSpPr txBox="1"/>
                          <wps:spPr>
                            <a:xfrm>
                              <a:off x="743414" y="4034321"/>
                              <a:ext cx="1421389" cy="535299"/>
                            </a:xfrm>
                            <a:prstGeom prst="rect">
                              <a:avLst/>
                            </a:prstGeom>
                            <a:solidFill>
                              <a:schemeClr val="bg1">
                                <a:lumMod val="85000"/>
                              </a:schemeClr>
                            </a:solidFill>
                            <a:ln w="6350">
                              <a:solidFill>
                                <a:prstClr val="black"/>
                              </a:solidFill>
                            </a:ln>
                          </wps:spPr>
                          <wps:txbx>
                            <w:txbxContent>
                              <w:p w14:paraId="1277C428" w14:textId="738778DC" w:rsidR="00F15A0E" w:rsidRPr="005E232A" w:rsidRDefault="00F15A0E" w:rsidP="006E7F83">
                                <w:pPr>
                                  <w:spacing w:before="0" w:line="240" w:lineRule="auto"/>
                                  <w:jc w:val="center"/>
                                  <w:rPr>
                                    <w:sz w:val="16"/>
                                    <w:szCs w:val="16"/>
                                  </w:rPr>
                                </w:pPr>
                                <w:r w:rsidRPr="005E232A">
                                  <w:rPr>
                                    <w:sz w:val="16"/>
                                    <w:szCs w:val="16"/>
                                  </w:rPr>
                                  <w:t xml:space="preserve">Przedsięwzięcie </w:t>
                                </w:r>
                                <w:r w:rsidR="00074632">
                                  <w:rPr>
                                    <w:sz w:val="16"/>
                                    <w:szCs w:val="16"/>
                                  </w:rPr>
                                  <w:t>3</w:t>
                                </w:r>
                                <w:r w:rsidRPr="005E232A">
                                  <w:rPr>
                                    <w:sz w:val="16"/>
                                    <w:szCs w:val="16"/>
                                  </w:rPr>
                                  <w:t>.1 Rozwój zdolności uczniów poza edukacją formalną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3741860" name="Pole tekstowe 1073741860"/>
                          <wps:cNvSpPr txBox="1"/>
                          <wps:spPr>
                            <a:xfrm>
                              <a:off x="0" y="2364430"/>
                              <a:ext cx="689185" cy="1501921"/>
                            </a:xfrm>
                            <a:prstGeom prst="rect">
                              <a:avLst/>
                            </a:prstGeom>
                            <a:solidFill>
                              <a:srgbClr val="FF99CC"/>
                            </a:solidFill>
                            <a:ln w="6350">
                              <a:solidFill>
                                <a:prstClr val="black"/>
                              </a:solidFill>
                            </a:ln>
                          </wps:spPr>
                          <wps:txbx>
                            <w:txbxContent>
                              <w:p w14:paraId="17ACFE23" w14:textId="3DF518FB" w:rsidR="00F15A0E" w:rsidRDefault="00F15A0E" w:rsidP="006E7F83">
                                <w:pPr>
                                  <w:spacing w:before="0" w:line="240" w:lineRule="auto"/>
                                  <w:jc w:val="center"/>
                                  <w:rPr>
                                    <w:sz w:val="16"/>
                                    <w:szCs w:val="16"/>
                                  </w:rPr>
                                </w:pPr>
                                <w:r w:rsidRPr="005E232A">
                                  <w:rPr>
                                    <w:sz w:val="16"/>
                                    <w:szCs w:val="16"/>
                                  </w:rPr>
                                  <w:t xml:space="preserve">Cel </w:t>
                                </w:r>
                                <w:r w:rsidR="00074632">
                                  <w:rPr>
                                    <w:sz w:val="16"/>
                                    <w:szCs w:val="16"/>
                                  </w:rPr>
                                  <w:t>2</w:t>
                                </w:r>
                                <w:r w:rsidRPr="005E232A">
                                  <w:rPr>
                                    <w:sz w:val="16"/>
                                    <w:szCs w:val="16"/>
                                  </w:rPr>
                                  <w:t xml:space="preserve"> Rozwój małej infrastruktury</w:t>
                                </w:r>
                                <w:r w:rsidR="00CD4787">
                                  <w:rPr>
                                    <w:sz w:val="16"/>
                                    <w:szCs w:val="16"/>
                                  </w:rPr>
                                  <w:t xml:space="preserve">, </w:t>
                                </w:r>
                                <w:r w:rsidRPr="005E232A">
                                  <w:rPr>
                                    <w:sz w:val="16"/>
                                    <w:szCs w:val="16"/>
                                  </w:rPr>
                                  <w:t>ochrona dziedzictwa lokalnego</w:t>
                                </w:r>
                                <w:r w:rsidR="00CD4787">
                                  <w:rPr>
                                    <w:sz w:val="16"/>
                                    <w:szCs w:val="16"/>
                                  </w:rPr>
                                  <w:t xml:space="preserve"> oraz poprawa dostępu do usług dla społeczności lokalnej</w:t>
                                </w:r>
                              </w:p>
                              <w:p w14:paraId="629E42C1" w14:textId="77777777" w:rsidR="00F15A0E" w:rsidRPr="005E232A" w:rsidRDefault="00F15A0E" w:rsidP="00F15A0E">
                                <w:pPr>
                                  <w:jc w:val="center"/>
                                  <w:rPr>
                                    <w:sz w:val="16"/>
                                    <w:szCs w:val="16"/>
                                  </w:rPr>
                                </w:pP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1073741861" name="Pole tekstowe 1073741861"/>
                          <wps:cNvSpPr txBox="1"/>
                          <wps:spPr>
                            <a:xfrm>
                              <a:off x="3723887" y="4224015"/>
                              <a:ext cx="1464560" cy="686809"/>
                            </a:xfrm>
                            <a:prstGeom prst="rect">
                              <a:avLst/>
                            </a:prstGeom>
                            <a:solidFill>
                              <a:schemeClr val="accent3">
                                <a:lumMod val="60000"/>
                                <a:lumOff val="40000"/>
                              </a:schemeClr>
                            </a:solidFill>
                            <a:ln w="6350">
                              <a:solidFill>
                                <a:prstClr val="black"/>
                              </a:solidFill>
                            </a:ln>
                          </wps:spPr>
                          <wps:txbx>
                            <w:txbxContent>
                              <w:p w14:paraId="6C73CF3C" w14:textId="57560B6C" w:rsidR="00F15A0E" w:rsidRPr="008A2F99" w:rsidRDefault="00F15A0E" w:rsidP="006E7F83">
                                <w:pPr>
                                  <w:spacing w:before="0" w:line="240" w:lineRule="auto"/>
                                  <w:jc w:val="center"/>
                                  <w:rPr>
                                    <w:sz w:val="16"/>
                                    <w:szCs w:val="16"/>
                                  </w:rPr>
                                </w:pPr>
                                <w:r w:rsidRPr="008A2F99">
                                  <w:rPr>
                                    <w:rFonts w:ascii="Calibri" w:eastAsia="Times New Roman" w:hAnsi="Calibri" w:cs="Times New Roman"/>
                                    <w:b/>
                                    <w:bCs/>
                                    <w:sz w:val="16"/>
                                    <w:szCs w:val="16"/>
                                  </w:rPr>
                                  <w:t>Kierunek interwencji III.5</w:t>
                                </w:r>
                                <w:r w:rsidRPr="008A2F99">
                                  <w:rPr>
                                    <w:rFonts w:ascii="Calibri" w:eastAsia="Times New Roman" w:hAnsi="Calibri" w:cs="Times New Roman"/>
                                    <w:sz w:val="16"/>
                                    <w:szCs w:val="16"/>
                                  </w:rPr>
                                  <w:t xml:space="preserve"> Rozwój ekonomii i </w:t>
                                </w:r>
                                <w:r w:rsidR="006E7F83" w:rsidRPr="008A2F99">
                                  <w:rPr>
                                    <w:rFonts w:ascii="Calibri" w:eastAsia="Times New Roman" w:hAnsi="Calibri" w:cs="Times New Roman"/>
                                    <w:sz w:val="16"/>
                                    <w:szCs w:val="16"/>
                                  </w:rPr>
                                  <w:t>solidarności społecznej</w:t>
                                </w:r>
                                <w:r w:rsidRPr="008A2F99">
                                  <w:rPr>
                                    <w:rFonts w:ascii="Calibri" w:eastAsia="Times New Roman" w:hAnsi="Calibri" w:cs="Times New Roman"/>
                                    <w:sz w:val="16"/>
                                    <w:szCs w:val="16"/>
                                  </w:rPr>
                                  <w:t xml:space="preserve"> na obszarach wiejskich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9584479" id="Grupa 1073741827" o:spid="_x0000_s1121" style="position:absolute;margin-left:-.2pt;margin-top:6.05pt;width:466.3pt;height:450.95pt;z-index:251719680;mso-position-horizontal-relative:text;mso-position-vertical-relative:text" coordsize="59224,57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">
                  <v:shape id="Pole tekstowe 1073741828" o:spid="_x0000_s1122" type="#_x0000_t202" style="position:absolute;left:37263;top:36667;width:14646;height:5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" fillcolor="#94c9ea [1942]" strokeweight=".5pt">
                    <v:textbox>
                      <w:txbxContent>
                        <w:p w14:paraId="079C2E11" w14:textId="77777777" w:rsidR="00F15A0E" w:rsidRPr="008A2F99" w:rsidRDefault="00F15A0E" w:rsidP="006E7F83">
                          <w:pPr>
                            <w:spacing w:before="0" w:line="240" w:lineRule="auto"/>
                            <w:jc w:val="center"/>
                            <w:rPr>
                              <w:sz w:val="16"/>
                              <w:szCs w:val="16"/>
                            </w:rPr>
                          </w:pPr>
                          <w:r w:rsidRPr="001F2560">
                            <w:rPr>
                              <w:rFonts w:ascii="Calibri" w:eastAsia="Times New Roman" w:hAnsi="Calibri" w:cs="Times New Roman"/>
                              <w:b/>
                              <w:bCs/>
                              <w:sz w:val="16"/>
                              <w:szCs w:val="16"/>
                            </w:rPr>
                            <w:t>Kierunek interwencji III.2</w:t>
                          </w:r>
                          <w:r w:rsidRPr="008A2F99">
                            <w:rPr>
                              <w:rFonts w:ascii="Calibri" w:eastAsia="Times New Roman" w:hAnsi="Calibri" w:cs="Times New Roman"/>
                              <w:sz w:val="16"/>
                              <w:szCs w:val="16"/>
                            </w:rPr>
                            <w:t xml:space="preserve"> Rozwój przedsiębiorczości </w:t>
                          </w:r>
                          <w:r>
                            <w:rPr>
                              <w:rFonts w:ascii="Calibri" w:eastAsia="Times New Roman" w:hAnsi="Calibri" w:cs="Times New Roman"/>
                              <w:sz w:val="16"/>
                              <w:szCs w:val="16"/>
                            </w:rPr>
                            <w:br/>
                          </w:r>
                          <w:r w:rsidRPr="008A2F99">
                            <w:rPr>
                              <w:rFonts w:ascii="Calibri" w:eastAsia="Times New Roman" w:hAnsi="Calibri" w:cs="Times New Roman"/>
                              <w:sz w:val="16"/>
                              <w:szCs w:val="16"/>
                            </w:rPr>
                            <w:t>i nowych miejsc pracy</w:t>
                          </w:r>
                        </w:p>
                      </w:txbxContent>
                    </v:textbox>
                  </v:shape>
                  <v:shape id="Łącznik: łamany 1073741831" o:spid="_x0000_s1123" type="#_x0000_t33" style="position:absolute;left:20462;top:49250;width:6794;height:4425;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" strokecolor="black [3200]" strokeweight="1.5pt">
                    <v:stroke endarrow="block"/>
                  </v:shape>
                  <v:shape id="Łącznik: łamany 1073741832" o:spid="_x0000_s1124" type="#_x0000_t33" style="position:absolute;left:20683;top:43984;width:6356;height:4425;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" strokecolor="black [3200]" strokeweight="1.5pt">
                    <v:stroke endarrow="block"/>
                  </v:shape>
                  <v:shape id="Łącznik: łamany 1073741834" o:spid="_x0000_s1125" type="#_x0000_t34" style="position:absolute;left:21647;top:19006;width:3419;height: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" strokecolor="#ffc000" strokeweight="1.5pt">
                    <v:stroke endarrow="block"/>
                  </v:shape>
                  <v:shape id="Łącznik: łamany 1073741839" o:spid="_x0000_s1126" type="#_x0000_t34" style="position:absolute;left:21647;top:28913;width:8087;height:1;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" strokecolor="#4ea6dc [3206]" strokeweight="1.5pt">
                    <v:stroke endarrow="block"/>
                  </v:shape>
                  <v:shape id="Pole tekstowe 1073741840" o:spid="_x0000_s1127" type="#_x0000_t202" style="position:absolute;top:7980;width:6890;height:141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" fillcolor="#f9c" strokeweight=".5pt">
                    <v:textbox style="layout-flow:vertical;mso-layout-flow-alt:bottom-to-top">
                      <w:txbxContent>
                        <w:p w14:paraId="0DA0095C" w14:textId="2A6F3550" w:rsidR="00F15A0E" w:rsidRPr="005E232A" w:rsidRDefault="00F15A0E" w:rsidP="006E7F83">
                          <w:pPr>
                            <w:spacing w:before="0" w:line="240" w:lineRule="auto"/>
                            <w:jc w:val="center"/>
                            <w:rPr>
                              <w:sz w:val="16"/>
                              <w:szCs w:val="16"/>
                            </w:rPr>
                          </w:pPr>
                          <w:r w:rsidRPr="005E232A">
                            <w:rPr>
                              <w:sz w:val="16"/>
                              <w:szCs w:val="16"/>
                            </w:rPr>
                            <w:t>Cel 1 Rozwój gospodarki</w:t>
                          </w:r>
                          <w:r w:rsidR="00D927CD">
                            <w:rPr>
                              <w:sz w:val="16"/>
                              <w:szCs w:val="16"/>
                            </w:rPr>
                            <w:t xml:space="preserve"> w oparciu o inteligentne specjalizacje</w:t>
                          </w:r>
                          <w:r w:rsidR="004404F2">
                            <w:rPr>
                              <w:sz w:val="16"/>
                              <w:szCs w:val="16"/>
                            </w:rPr>
                            <w:t xml:space="preserve"> oraz zapotrzebowanie społeczne</w:t>
                          </w:r>
                        </w:p>
                      </w:txbxContent>
                    </v:textbox>
                  </v:shape>
                  <v:shape id="Pole tekstowe 1073741841" o:spid="_x0000_s1128" type="#_x0000_t202" style="position:absolute;left:7433;top:8086;width:14299;height:72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" fillcolor="#d8d8d8 [2732]" strokeweight=".5pt">
                    <v:textbox>
                      <w:txbxContent>
                        <w:p w14:paraId="4F93D754" w14:textId="77777777" w:rsidR="00F15A0E" w:rsidRPr="005E232A" w:rsidRDefault="00F15A0E" w:rsidP="006E7F83">
                          <w:pPr>
                            <w:pStyle w:val="Tekstpodstawowy2"/>
                          </w:pPr>
                          <w:r w:rsidRPr="005E232A">
                            <w:t>Przedsięwzięcie 1.1 Podejmowanie pozarolniczej działalności gospodarczej</w:t>
                          </w:r>
                        </w:p>
                      </w:txbxContent>
                    </v:textbox>
                  </v:shape>
                  <v:shape id="Pole tekstowe 1073741842" o:spid="_x0000_s1129" type="#_x0000_t202" style="position:absolute;left:7402;top:16136;width:14329;height:59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" fillcolor="#d8d8d8 [2732]" strokeweight=".5pt">
                    <v:textbox>
                      <w:txbxContent>
                        <w:p w14:paraId="75B8813D" w14:textId="77777777" w:rsidR="00F15A0E" w:rsidRPr="005E232A" w:rsidRDefault="00F15A0E" w:rsidP="006E7F83">
                          <w:pPr>
                            <w:spacing w:before="0" w:line="240" w:lineRule="auto"/>
                            <w:jc w:val="center"/>
                            <w:rPr>
                              <w:sz w:val="16"/>
                              <w:szCs w:val="16"/>
                            </w:rPr>
                          </w:pPr>
                          <w:r w:rsidRPr="005E232A">
                            <w:rPr>
                              <w:sz w:val="16"/>
                              <w:szCs w:val="16"/>
                            </w:rPr>
                            <w:t>Przedsięwzięcie 1.2 Rozwijanie pozarolniczej działalności gospodarczej</w:t>
                          </w:r>
                        </w:p>
                      </w:txbxContent>
                    </v:textbox>
                  </v:shape>
                  <v:shape id="Pole tekstowe 1073741847" o:spid="_x0000_s1130" type="#_x0000_t202" style="position:absolute;left:7404;top:23644;width:14243;height:8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" fillcolor="#d8d8d8 [2732]" strokeweight=".5pt">
                    <v:textbox>
                      <w:txbxContent>
                        <w:p w14:paraId="0C648812" w14:textId="40E90B96" w:rsidR="00F15A0E" w:rsidRPr="005E232A" w:rsidRDefault="00F15A0E" w:rsidP="006E7F83">
                          <w:pPr>
                            <w:pStyle w:val="Tekstpodstawowy2"/>
                          </w:pPr>
                          <w:r w:rsidRPr="005E232A">
                            <w:t xml:space="preserve">Przedsięwzięcie </w:t>
                          </w:r>
                          <w:r w:rsidR="00074632">
                            <w:t>2</w:t>
                          </w:r>
                          <w:r w:rsidRPr="005E232A">
                            <w:t>.1 Poprawa dostępu do małej infrastruktury publicznej</w:t>
                          </w:r>
                          <w:r w:rsidR="00CD4787">
                            <w:t xml:space="preserve"> oraz usług dla lokalnej społeczności</w:t>
                          </w:r>
                        </w:p>
                      </w:txbxContent>
                    </v:textbox>
                  </v:shape>
                  <v:shape id="Pole tekstowe 1073741848" o:spid="_x0000_s1131" type="#_x0000_t202" style="position:absolute;left:52847;top:13367;width:6285;height:133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" fillcolor="yellow" strokeweight=".5pt">
                    <v:textbox style="layout-flow:vertical;mso-layout-flow-alt:bottom-to-top">
                      <w:txbxContent>
                        <w:p w14:paraId="07C4D416" w14:textId="77777777" w:rsidR="00F15A0E" w:rsidRPr="008A2F99" w:rsidRDefault="00F15A0E" w:rsidP="006E7F83">
                          <w:pPr>
                            <w:spacing w:before="0" w:line="240" w:lineRule="auto"/>
                            <w:jc w:val="center"/>
                            <w:rPr>
                              <w:sz w:val="16"/>
                              <w:szCs w:val="16"/>
                            </w:rPr>
                          </w:pPr>
                          <w:r w:rsidRPr="008A2F99">
                            <w:rPr>
                              <w:rFonts w:ascii="Calibri" w:eastAsia="Times New Roman" w:hAnsi="Calibri" w:cs="Times New Roman"/>
                              <w:sz w:val="16"/>
                              <w:szCs w:val="16"/>
                            </w:rPr>
                            <w:t xml:space="preserve">Cel szczegółowy II Poprawa jakości życia, infrastruktury </w:t>
                          </w:r>
                          <w:r>
                            <w:rPr>
                              <w:rFonts w:ascii="Calibri" w:eastAsia="Times New Roman" w:hAnsi="Calibri" w:cs="Times New Roman"/>
                              <w:sz w:val="16"/>
                              <w:szCs w:val="16"/>
                            </w:rPr>
                            <w:br/>
                          </w:r>
                          <w:r w:rsidRPr="008A2F99">
                            <w:rPr>
                              <w:rFonts w:ascii="Calibri" w:eastAsia="Times New Roman" w:hAnsi="Calibri" w:cs="Times New Roman"/>
                              <w:sz w:val="16"/>
                              <w:szCs w:val="16"/>
                            </w:rPr>
                            <w:t>i stanu środowiska</w:t>
                          </w:r>
                        </w:p>
                      </w:txbxContent>
                    </v:textbox>
                  </v:shape>
                  <v:shape id="Pole tekstowe 1073741849" o:spid="_x0000_s1132" type="#_x0000_t202" style="position:absolute;left:37252;top:13367;width:14639;height:64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" fillcolor="#94c9ea [1942]" strokeweight=".5pt">
                    <v:textbox>
                      <w:txbxContent>
                        <w:p w14:paraId="250916A7" w14:textId="77777777" w:rsidR="00F15A0E" w:rsidRPr="005E232A" w:rsidRDefault="00F15A0E" w:rsidP="006E7F83">
                          <w:pPr>
                            <w:spacing w:before="0" w:line="240" w:lineRule="auto"/>
                            <w:jc w:val="center"/>
                            <w:rPr>
                              <w:sz w:val="16"/>
                              <w:szCs w:val="16"/>
                            </w:rPr>
                          </w:pPr>
                          <w:r w:rsidRPr="008A2F99">
                            <w:rPr>
                              <w:rFonts w:ascii="Calibri" w:eastAsia="Times New Roman" w:hAnsi="Calibri" w:cs="Times New Roman"/>
                              <w:b/>
                              <w:bCs/>
                              <w:sz w:val="16"/>
                              <w:szCs w:val="16"/>
                            </w:rPr>
                            <w:t>Kierunek interwencji II.1</w:t>
                          </w:r>
                          <w:r w:rsidRPr="008A2F99">
                            <w:rPr>
                              <w:rFonts w:ascii="Calibri" w:eastAsia="Times New Roman" w:hAnsi="Calibri" w:cs="Times New Roman"/>
                              <w:sz w:val="16"/>
                              <w:szCs w:val="16"/>
                            </w:rPr>
                            <w:t xml:space="preserve"> Rozwój liniowej infrastruktury technicznej</w:t>
                          </w:r>
                        </w:p>
                      </w:txbxContent>
                    </v:textbox>
                  </v:shape>
                  <v:shape id="Pole tekstowe 1073741850" o:spid="_x0000_s1133" type="#_x0000_t202" style="position:absolute;left:7416;top:32439;width:14231;height:6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" fillcolor="#d8d8d8 [2732]" strokeweight=".5pt">
                    <v:textbox>
                      <w:txbxContent>
                        <w:p w14:paraId="68B6C328" w14:textId="3BD7E1CF" w:rsidR="00F15A0E" w:rsidRPr="005E232A" w:rsidRDefault="00F15A0E" w:rsidP="006E7F83">
                          <w:pPr>
                            <w:spacing w:before="0" w:line="240" w:lineRule="auto"/>
                            <w:jc w:val="center"/>
                            <w:rPr>
                              <w:sz w:val="16"/>
                              <w:szCs w:val="16"/>
                            </w:rPr>
                          </w:pPr>
                          <w:r w:rsidRPr="005E232A">
                            <w:rPr>
                              <w:sz w:val="16"/>
                              <w:szCs w:val="16"/>
                            </w:rPr>
                            <w:t xml:space="preserve">Przedsięwzięcie </w:t>
                          </w:r>
                          <w:r w:rsidR="00074632">
                            <w:rPr>
                              <w:sz w:val="16"/>
                              <w:szCs w:val="16"/>
                            </w:rPr>
                            <w:t>2</w:t>
                          </w:r>
                          <w:r w:rsidRPr="005E232A">
                            <w:rPr>
                              <w:sz w:val="16"/>
                              <w:szCs w:val="16"/>
                            </w:rPr>
                            <w:t>.2 Zachowanie oraz promocja dziedzictwa lokalnego</w:t>
                          </w:r>
                        </w:p>
                      </w:txbxContent>
                    </v:textbox>
                  </v:shape>
                  <v:shape id="Pole tekstowe 1073741851" o:spid="_x0000_s1134" type="#_x0000_t202" style="position:absolute;top:40284;width:6891;height:169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" fillcolor="#f9c" strokeweight=".5pt">
                    <v:textbox style="layout-flow:vertical;mso-layout-flow-alt:bottom-to-top">
                      <w:txbxContent>
                        <w:p w14:paraId="4669C21A" w14:textId="19EA9412" w:rsidR="00F15A0E" w:rsidRPr="005E232A" w:rsidRDefault="00F15A0E" w:rsidP="006E7F83">
                          <w:pPr>
                            <w:spacing w:before="0" w:line="240" w:lineRule="auto"/>
                            <w:jc w:val="center"/>
                            <w:rPr>
                              <w:sz w:val="16"/>
                              <w:szCs w:val="16"/>
                            </w:rPr>
                          </w:pPr>
                          <w:r w:rsidRPr="005E232A">
                            <w:rPr>
                              <w:sz w:val="16"/>
                              <w:szCs w:val="16"/>
                            </w:rPr>
                            <w:t xml:space="preserve">Cel </w:t>
                          </w:r>
                          <w:r w:rsidR="00074632">
                            <w:rPr>
                              <w:sz w:val="16"/>
                              <w:szCs w:val="16"/>
                            </w:rPr>
                            <w:t>3</w:t>
                          </w:r>
                          <w:r w:rsidRPr="005E232A">
                            <w:rPr>
                              <w:sz w:val="16"/>
                              <w:szCs w:val="16"/>
                            </w:rPr>
                            <w:t xml:space="preserve"> </w:t>
                          </w:r>
                          <w:r w:rsidR="00074632">
                            <w:rPr>
                              <w:sz w:val="16"/>
                              <w:szCs w:val="16"/>
                            </w:rPr>
                            <w:t>I</w:t>
                          </w:r>
                          <w:r w:rsidRPr="005E232A">
                            <w:rPr>
                              <w:sz w:val="16"/>
                              <w:szCs w:val="16"/>
                            </w:rPr>
                            <w:t>nicjowanie działań na rzecz aktywnego włączenia społecznego</w:t>
                          </w:r>
                        </w:p>
                      </w:txbxContent>
                    </v:textbox>
                  </v:shape>
                  <v:shape id="Pole tekstowe 1073741852" o:spid="_x0000_s1135" type="#_x0000_t202" style="position:absolute;width:27683;height:5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" fillcolor="#f9c" strokeweight=".5pt">
                    <v:textbox>
                      <w:txbxContent>
                        <w:p w14:paraId="624840DA" w14:textId="549D5B0C" w:rsidR="00F15A0E" w:rsidRPr="004C57B1" w:rsidRDefault="00F15A0E" w:rsidP="00844059">
                          <w:pPr>
                            <w:spacing w:before="0" w:line="240" w:lineRule="auto"/>
                            <w:jc w:val="center"/>
                            <w:rPr>
                              <w:sz w:val="20"/>
                              <w:szCs w:val="20"/>
                            </w:rPr>
                          </w:pPr>
                          <w:r w:rsidRPr="004C57B1">
                            <w:rPr>
                              <w:sz w:val="20"/>
                              <w:szCs w:val="20"/>
                            </w:rPr>
                            <w:t>Lokalna Strategia Rozwoju Stowarzyszenia pn. Lokalna Grupa Działania Nowa Galicja na lata 202</w:t>
                          </w:r>
                          <w:r w:rsidR="00316710">
                            <w:rPr>
                              <w:sz w:val="20"/>
                              <w:szCs w:val="20"/>
                            </w:rPr>
                            <w:t>3</w:t>
                          </w:r>
                          <w:r w:rsidRPr="004C57B1">
                            <w:rPr>
                              <w:sz w:val="20"/>
                              <w:szCs w:val="20"/>
                            </w:rPr>
                            <w:t>-2027</w:t>
                          </w:r>
                        </w:p>
                      </w:txbxContent>
                    </v:textbox>
                  </v:shape>
                  <v:shape id="Pole tekstowe 1073741853" o:spid="_x0000_s1136" type="#_x0000_t202" style="position:absolute;left:31449;width:27683;height:5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" fillcolor="yellow" strokeweight=".5pt">
                    <v:textbox>
                      <w:txbxContent>
                        <w:p w14:paraId="08ECCA22" w14:textId="77777777" w:rsidR="00F15A0E" w:rsidRPr="008A2F99" w:rsidRDefault="00F15A0E" w:rsidP="00844059">
                          <w:pPr>
                            <w:spacing w:before="0" w:line="240" w:lineRule="auto"/>
                            <w:jc w:val="center"/>
                            <w:rPr>
                              <w:sz w:val="20"/>
                              <w:szCs w:val="20"/>
                            </w:rPr>
                          </w:pPr>
                          <w:r w:rsidRPr="008A2F99">
                            <w:rPr>
                              <w:rFonts w:ascii="Calibri" w:eastAsia="Times New Roman" w:hAnsi="Calibri" w:cs="Times New Roman"/>
                              <w:sz w:val="20"/>
                              <w:szCs w:val="20"/>
                            </w:rPr>
                            <w:t>Strategia Zrównoważonego Rozwoju Wsi, Rolnictwa i Rybactwa 2030</w:t>
                          </w:r>
                        </w:p>
                      </w:txbxContent>
                    </v:textbox>
                  </v:shape>
                  <v:shape id="Pole tekstowe 1073741854" o:spid="_x0000_s1137" type="#_x0000_t202" style="position:absolute;left:37238;top:20568;width:14646;height:61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" fillcolor="#94c9ea [1942]" strokeweight=".5pt">
                    <v:textbox>
                      <w:txbxContent>
                        <w:p w14:paraId="7F133325" w14:textId="77777777" w:rsidR="00F15A0E" w:rsidRPr="005E232A" w:rsidRDefault="00F15A0E" w:rsidP="006E7F83">
                          <w:pPr>
                            <w:spacing w:before="0" w:line="240" w:lineRule="auto"/>
                            <w:jc w:val="center"/>
                            <w:rPr>
                              <w:sz w:val="16"/>
                              <w:szCs w:val="16"/>
                            </w:rPr>
                          </w:pPr>
                          <w:r w:rsidRPr="008A2F99">
                            <w:rPr>
                              <w:rFonts w:ascii="Calibri" w:eastAsia="Times New Roman" w:hAnsi="Calibri" w:cs="Times New Roman"/>
                              <w:b/>
                              <w:bCs/>
                              <w:sz w:val="16"/>
                              <w:szCs w:val="16"/>
                            </w:rPr>
                            <w:t>Kierunek interwencji II.2</w:t>
                          </w:r>
                          <w:r w:rsidRPr="008A2F99">
                            <w:rPr>
                              <w:rFonts w:ascii="Calibri" w:eastAsia="Times New Roman" w:hAnsi="Calibri" w:cs="Times New Roman"/>
                              <w:sz w:val="16"/>
                              <w:szCs w:val="16"/>
                            </w:rPr>
                            <w:t xml:space="preserve"> Dostępność wysokiej jakości usług publicznych</w:t>
                          </w:r>
                        </w:p>
                      </w:txbxContent>
                    </v:textbox>
                  </v:shape>
                  <v:shape id="Pole tekstowe 1073741855" o:spid="_x0000_s1138" type="#_x0000_t202" style="position:absolute;left:52939;top:28976;width:6285;height:201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" fillcolor="yellow" strokeweight=".5pt">
                    <v:textbox style="layout-flow:vertical;mso-layout-flow-alt:bottom-to-top">
                      <w:txbxContent>
                        <w:p w14:paraId="1E9E0682" w14:textId="77777777" w:rsidR="00F15A0E" w:rsidRPr="008A2F99" w:rsidRDefault="00F15A0E" w:rsidP="006E7F83">
                          <w:pPr>
                            <w:spacing w:before="0" w:line="240" w:lineRule="auto"/>
                            <w:jc w:val="center"/>
                            <w:rPr>
                              <w:rFonts w:ascii="Calibri" w:eastAsia="Times New Roman" w:hAnsi="Calibri" w:cs="Times New Roman"/>
                              <w:sz w:val="16"/>
                              <w:szCs w:val="16"/>
                            </w:rPr>
                          </w:pPr>
                          <w:r w:rsidRPr="008A2F99">
                            <w:rPr>
                              <w:rFonts w:ascii="Calibri" w:eastAsia="Times New Roman" w:hAnsi="Calibri" w:cs="Times New Roman"/>
                              <w:sz w:val="16"/>
                              <w:szCs w:val="16"/>
                            </w:rPr>
                            <w:t>Cel szczegółowy III Rozwój przedsiębiorczości, pozarolniczych miejsc pracy i aktywnego społeczeństwa</w:t>
                          </w:r>
                        </w:p>
                        <w:p w14:paraId="2F6C6AA4" w14:textId="77777777" w:rsidR="00F15A0E" w:rsidRPr="005E232A" w:rsidRDefault="00F15A0E" w:rsidP="00F15A0E">
                          <w:pPr>
                            <w:spacing w:line="240" w:lineRule="auto"/>
                            <w:jc w:val="center"/>
                            <w:rPr>
                              <w:sz w:val="16"/>
                              <w:szCs w:val="16"/>
                            </w:rPr>
                          </w:pPr>
                        </w:p>
                      </w:txbxContent>
                    </v:textbox>
                  </v:shape>
                  <v:shape id="Pole tekstowe 1073741856" o:spid="_x0000_s1139" type="#_x0000_t202" style="position:absolute;left:37263;top:29098;width:14646;height:6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" fillcolor="#94c9ea [1942]" strokeweight=".5pt">
                    <v:textbox>
                      <w:txbxContent>
                        <w:p w14:paraId="6D43DF01" w14:textId="77777777" w:rsidR="00F15A0E" w:rsidRPr="008A2F99" w:rsidRDefault="00F15A0E" w:rsidP="006E7F83">
                          <w:pPr>
                            <w:spacing w:before="0" w:line="240" w:lineRule="auto"/>
                            <w:jc w:val="center"/>
                            <w:rPr>
                              <w:sz w:val="16"/>
                              <w:szCs w:val="16"/>
                            </w:rPr>
                          </w:pPr>
                          <w:r w:rsidRPr="008A2F99">
                            <w:rPr>
                              <w:rFonts w:ascii="Calibri" w:eastAsia="Times New Roman" w:hAnsi="Calibri" w:cs="Times New Roman"/>
                              <w:b/>
                              <w:bCs/>
                              <w:sz w:val="16"/>
                              <w:szCs w:val="16"/>
                            </w:rPr>
                            <w:t>Kierunek interwencji III.1</w:t>
                          </w:r>
                          <w:r w:rsidRPr="008A2F99">
                            <w:rPr>
                              <w:rFonts w:ascii="Calibri" w:eastAsia="Times New Roman" w:hAnsi="Calibri" w:cs="Times New Roman"/>
                              <w:sz w:val="16"/>
                              <w:szCs w:val="16"/>
                            </w:rPr>
                            <w:t xml:space="preserve"> Odpowiedź na zmiany demograficzne </w:t>
                          </w:r>
                          <w:r>
                            <w:rPr>
                              <w:rFonts w:ascii="Calibri" w:eastAsia="Times New Roman" w:hAnsi="Calibri" w:cs="Times New Roman"/>
                              <w:sz w:val="16"/>
                              <w:szCs w:val="16"/>
                            </w:rPr>
                            <w:br/>
                          </w:r>
                          <w:r w:rsidRPr="008A2F99">
                            <w:rPr>
                              <w:rFonts w:ascii="Calibri" w:eastAsia="Times New Roman" w:hAnsi="Calibri" w:cs="Times New Roman"/>
                              <w:sz w:val="16"/>
                              <w:szCs w:val="16"/>
                            </w:rPr>
                            <w:t>i ich następstwa</w:t>
                          </w:r>
                        </w:p>
                      </w:txbxContent>
                    </v:textbox>
                  </v:shape>
                  <v:shape id="Pole tekstowe 1073741857" o:spid="_x0000_s1140" type="#_x0000_t202" style="position:absolute;left:7433;top:52451;width:14215;height:48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" fillcolor="#d8d8d8 [2732]" strokeweight=".5pt">
                    <v:textbox>
                      <w:txbxContent>
                        <w:p w14:paraId="5FCF29DD" w14:textId="42ABA5A8" w:rsidR="00F15A0E" w:rsidRPr="005E232A" w:rsidRDefault="00F15A0E" w:rsidP="006E7F83">
                          <w:pPr>
                            <w:spacing w:before="0" w:line="240" w:lineRule="auto"/>
                            <w:jc w:val="center"/>
                            <w:rPr>
                              <w:sz w:val="16"/>
                              <w:szCs w:val="16"/>
                            </w:rPr>
                          </w:pPr>
                          <w:r w:rsidRPr="005E232A">
                            <w:rPr>
                              <w:sz w:val="16"/>
                              <w:szCs w:val="16"/>
                            </w:rPr>
                            <w:t xml:space="preserve">Przedsięwzięcie </w:t>
                          </w:r>
                          <w:r w:rsidR="00074632">
                            <w:rPr>
                              <w:sz w:val="16"/>
                              <w:szCs w:val="16"/>
                            </w:rPr>
                            <w:t>3</w:t>
                          </w:r>
                          <w:r w:rsidRPr="005E232A">
                            <w:rPr>
                              <w:sz w:val="16"/>
                              <w:szCs w:val="16"/>
                            </w:rPr>
                            <w:t>.3 Integracja społeczna</w:t>
                          </w:r>
                        </w:p>
                      </w:txbxContent>
                    </v:textbox>
                  </v:shape>
                  <v:shape id="Pole tekstowe 1073741858" o:spid="_x0000_s1141" type="#_x0000_t202" style="position:absolute;left:7434;top:46202;width:14296;height:55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" fillcolor="#d8d8d8 [2732]" strokeweight=".5pt">
                    <v:textbox>
                      <w:txbxContent>
                        <w:p w14:paraId="2985F0E8" w14:textId="1CA68BB1" w:rsidR="00F15A0E" w:rsidRPr="005E232A" w:rsidRDefault="00F15A0E" w:rsidP="006E7F83">
                          <w:pPr>
                            <w:spacing w:before="0" w:line="240" w:lineRule="auto"/>
                            <w:jc w:val="center"/>
                            <w:rPr>
                              <w:sz w:val="16"/>
                              <w:szCs w:val="16"/>
                            </w:rPr>
                          </w:pPr>
                          <w:r w:rsidRPr="005E232A">
                            <w:rPr>
                              <w:sz w:val="16"/>
                              <w:szCs w:val="16"/>
                            </w:rPr>
                            <w:t xml:space="preserve">Przedsięwzięcie </w:t>
                          </w:r>
                          <w:r w:rsidR="00074632">
                            <w:rPr>
                              <w:sz w:val="16"/>
                              <w:szCs w:val="16"/>
                            </w:rPr>
                            <w:t>3</w:t>
                          </w:r>
                          <w:r w:rsidRPr="005E232A">
                            <w:rPr>
                              <w:sz w:val="16"/>
                              <w:szCs w:val="16"/>
                            </w:rPr>
                            <w:t>.2 Usługi świadczone w społeczności lokalnej</w:t>
                          </w:r>
                        </w:p>
                      </w:txbxContent>
                    </v:textbox>
                  </v:shape>
                  <v:shape id="Pole tekstowe 1073741859" o:spid="_x0000_s1142" type="#_x0000_t202" style="position:absolute;left:7434;top:40343;width:14214;height:53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" fillcolor="#d8d8d8 [2732]" strokeweight=".5pt">
                    <v:textbox>
                      <w:txbxContent>
                        <w:p w14:paraId="1277C428" w14:textId="738778DC" w:rsidR="00F15A0E" w:rsidRPr="005E232A" w:rsidRDefault="00F15A0E" w:rsidP="006E7F83">
                          <w:pPr>
                            <w:spacing w:before="0" w:line="240" w:lineRule="auto"/>
                            <w:jc w:val="center"/>
                            <w:rPr>
                              <w:sz w:val="16"/>
                              <w:szCs w:val="16"/>
                            </w:rPr>
                          </w:pPr>
                          <w:r w:rsidRPr="005E232A">
                            <w:rPr>
                              <w:sz w:val="16"/>
                              <w:szCs w:val="16"/>
                            </w:rPr>
                            <w:t xml:space="preserve">Przedsięwzięcie </w:t>
                          </w:r>
                          <w:r w:rsidR="00074632">
                            <w:rPr>
                              <w:sz w:val="16"/>
                              <w:szCs w:val="16"/>
                            </w:rPr>
                            <w:t>3</w:t>
                          </w:r>
                          <w:r w:rsidRPr="005E232A">
                            <w:rPr>
                              <w:sz w:val="16"/>
                              <w:szCs w:val="16"/>
                            </w:rPr>
                            <w:t>.1 Rozwój zdolności uczniów poza edukacją formalną</w:t>
                          </w:r>
                        </w:p>
                      </w:txbxContent>
                    </v:textbox>
                  </v:shape>
                  <v:shape id="Pole tekstowe 1073741860" o:spid="_x0000_s1143" type="#_x0000_t202" style="position:absolute;top:23644;width:6891;height:150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" fillcolor="#f9c" strokeweight=".5pt">
                    <v:textbox style="layout-flow:vertical;mso-layout-flow-alt:bottom-to-top">
                      <w:txbxContent>
                        <w:p w14:paraId="17ACFE23" w14:textId="3DF518FB" w:rsidR="00F15A0E" w:rsidRDefault="00F15A0E" w:rsidP="006E7F83">
                          <w:pPr>
                            <w:spacing w:before="0" w:line="240" w:lineRule="auto"/>
                            <w:jc w:val="center"/>
                            <w:rPr>
                              <w:sz w:val="16"/>
                              <w:szCs w:val="16"/>
                            </w:rPr>
                          </w:pPr>
                          <w:r w:rsidRPr="005E232A">
                            <w:rPr>
                              <w:sz w:val="16"/>
                              <w:szCs w:val="16"/>
                            </w:rPr>
                            <w:t xml:space="preserve">Cel </w:t>
                          </w:r>
                          <w:r w:rsidR="00074632">
                            <w:rPr>
                              <w:sz w:val="16"/>
                              <w:szCs w:val="16"/>
                            </w:rPr>
                            <w:t>2</w:t>
                          </w:r>
                          <w:r w:rsidRPr="005E232A">
                            <w:rPr>
                              <w:sz w:val="16"/>
                              <w:szCs w:val="16"/>
                            </w:rPr>
                            <w:t xml:space="preserve"> Rozwój małej infrastruktury</w:t>
                          </w:r>
                          <w:r w:rsidR="00CD4787">
                            <w:rPr>
                              <w:sz w:val="16"/>
                              <w:szCs w:val="16"/>
                            </w:rPr>
                            <w:t xml:space="preserve">, </w:t>
                          </w:r>
                          <w:r w:rsidRPr="005E232A">
                            <w:rPr>
                              <w:sz w:val="16"/>
                              <w:szCs w:val="16"/>
                            </w:rPr>
                            <w:t>ochrona dziedzictwa lokalnego</w:t>
                          </w:r>
                          <w:r w:rsidR="00CD4787">
                            <w:rPr>
                              <w:sz w:val="16"/>
                              <w:szCs w:val="16"/>
                            </w:rPr>
                            <w:t xml:space="preserve"> oraz poprawa dostępu do usług dla społeczności lokalnej</w:t>
                          </w:r>
                        </w:p>
                        <w:p w14:paraId="629E42C1" w14:textId="77777777" w:rsidR="00F15A0E" w:rsidRPr="005E232A" w:rsidRDefault="00F15A0E" w:rsidP="00F15A0E">
                          <w:pPr>
                            <w:jc w:val="center"/>
                            <w:rPr>
                              <w:sz w:val="16"/>
                              <w:szCs w:val="16"/>
                            </w:rPr>
                          </w:pPr>
                        </w:p>
                      </w:txbxContent>
                    </v:textbox>
                  </v:shape>
                  <v:shape id="Pole tekstowe 1073741861" o:spid="_x0000_s1144" type="#_x0000_t202" style="position:absolute;left:37238;top:42240;width:14646;height:68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" fillcolor="#94c9ea [1942]" strokeweight=".5pt">
                    <v:textbox>
                      <w:txbxContent>
                        <w:p w14:paraId="6C73CF3C" w14:textId="57560B6C" w:rsidR="00F15A0E" w:rsidRPr="008A2F99" w:rsidRDefault="00F15A0E" w:rsidP="006E7F83">
                          <w:pPr>
                            <w:spacing w:before="0" w:line="240" w:lineRule="auto"/>
                            <w:jc w:val="center"/>
                            <w:rPr>
                              <w:sz w:val="16"/>
                              <w:szCs w:val="16"/>
                            </w:rPr>
                          </w:pPr>
                          <w:r w:rsidRPr="008A2F99">
                            <w:rPr>
                              <w:rFonts w:ascii="Calibri" w:eastAsia="Times New Roman" w:hAnsi="Calibri" w:cs="Times New Roman"/>
                              <w:b/>
                              <w:bCs/>
                              <w:sz w:val="16"/>
                              <w:szCs w:val="16"/>
                            </w:rPr>
                            <w:t>Kierunek interwencji III.5</w:t>
                          </w:r>
                          <w:r w:rsidRPr="008A2F99">
                            <w:rPr>
                              <w:rFonts w:ascii="Calibri" w:eastAsia="Times New Roman" w:hAnsi="Calibri" w:cs="Times New Roman"/>
                              <w:sz w:val="16"/>
                              <w:szCs w:val="16"/>
                            </w:rPr>
                            <w:t xml:space="preserve"> Rozwój ekonomii i </w:t>
                          </w:r>
                          <w:r w:rsidR="006E7F83" w:rsidRPr="008A2F99">
                            <w:rPr>
                              <w:rFonts w:ascii="Calibri" w:eastAsia="Times New Roman" w:hAnsi="Calibri" w:cs="Times New Roman"/>
                              <w:sz w:val="16"/>
                              <w:szCs w:val="16"/>
                            </w:rPr>
                            <w:t>solidarności społecznej</w:t>
                          </w:r>
                          <w:r w:rsidRPr="008A2F99">
                            <w:rPr>
                              <w:rFonts w:ascii="Calibri" w:eastAsia="Times New Roman" w:hAnsi="Calibri" w:cs="Times New Roman"/>
                              <w:sz w:val="16"/>
                              <w:szCs w:val="16"/>
                            </w:rPr>
                            <w:t xml:space="preserve"> na obszarach wiejskich</w:t>
                          </w:r>
                        </w:p>
                      </w:txbxContent>
                    </v:textbox>
                  </v:shape>
                  <w10:wrap type="square"/>
                </v:group>
              </w:pict>
            </mc:Fallback>
          </mc:AlternateContent>
        </w:r>
      </w:del>
      <w:r w:rsidR="00C43148" w:rsidRPr="006E7F83">
        <w:rPr>
          <w:i/>
          <w:iCs/>
        </w:rPr>
        <w:t>Źródło: opracowanie własne.</w:t>
      </w:r>
    </w:p>
    <w:p w14:paraId="6927BEB3" w14:textId="179ECBCD" w:rsidR="00C43148" w:rsidRDefault="00C43148" w:rsidP="00C43148">
      <w:pPr>
        <w:rPr>
          <w:rFonts w:ascii="Calibri" w:eastAsia="Times New Roman" w:hAnsi="Calibri" w:cs="Times New Roman"/>
        </w:rPr>
      </w:pPr>
      <w:r w:rsidRPr="00CD015C">
        <w:rPr>
          <w:rFonts w:ascii="Calibri" w:eastAsia="Times New Roman" w:hAnsi="Calibri" w:cs="Times New Roman"/>
          <w:b/>
          <w:bCs/>
        </w:rPr>
        <w:t xml:space="preserve">Plan Strategiczny dla Wspólnej Polityki Rolnej na lata 2023-2027 (PS WPR 2023-2027) </w:t>
      </w:r>
      <w:r w:rsidRPr="006735CB">
        <w:rPr>
          <w:rFonts w:ascii="Calibri" w:eastAsia="Times New Roman" w:hAnsi="Calibri" w:cs="Times New Roman"/>
        </w:rPr>
        <w:t>to dokument opracowany na podstawie analizy potrzeb polskiego rolnictwa, wykorzystujący możliwości, jakie oferuje zreformowana Wspólna Polityka Rolna (WPR).</w:t>
      </w:r>
      <w:r w:rsidRPr="006735CB">
        <w:rPr>
          <w:rFonts w:ascii="Arial" w:hAnsi="Arial" w:cs="Arial"/>
        </w:rPr>
        <w:t xml:space="preserve"> </w:t>
      </w:r>
      <w:r w:rsidRPr="006735CB">
        <w:rPr>
          <w:rFonts w:ascii="Calibri" w:eastAsia="Times New Roman" w:hAnsi="Calibri" w:cs="Times New Roman"/>
        </w:rPr>
        <w:t>Plan Strategiczny dla Wspólnej Polityki Rolnej 2023-2027 w „Deklaracji strategicznej” wskazuje obszary, które będzie wspierać. Będą to: zrównoważony rozwój polskich gospodarstw sektora przetwórstwa</w:t>
      </w:r>
      <w:r w:rsidR="00E00E1D">
        <w:rPr>
          <w:rFonts w:ascii="Calibri" w:eastAsia="Times New Roman" w:hAnsi="Calibri" w:cs="Times New Roman"/>
        </w:rPr>
        <w:t>,</w:t>
      </w:r>
      <w:r w:rsidRPr="006735CB">
        <w:rPr>
          <w:rFonts w:ascii="Calibri" w:eastAsia="Times New Roman" w:hAnsi="Calibri" w:cs="Times New Roman"/>
        </w:rPr>
        <w:t xml:space="preserve"> poprawa warunków życia i pracy w małych miejscowościach wiejskich.</w:t>
      </w:r>
      <w:r w:rsidRPr="006735CB">
        <w:rPr>
          <w:rFonts w:ascii="Arial" w:hAnsi="Arial" w:cs="Arial"/>
        </w:rPr>
        <w:t xml:space="preserve"> </w:t>
      </w:r>
      <w:r w:rsidRPr="006735CB">
        <w:rPr>
          <w:rFonts w:ascii="Calibri" w:eastAsia="Times New Roman" w:hAnsi="Calibri" w:cs="Times New Roman"/>
        </w:rPr>
        <w:t xml:space="preserve">WPR będzie wspierać zrównoważone metody gospodarowania, przyjazne klimatowi i środowisku; chroniące wodę, glebę i powietrze oraz bioróżnorodność. Sprzyjać będzie produkcji i wykorzystaniu zrównoważonej energii. Wzmacniana będzie różnorodność gospodarcza, w tym </w:t>
      </w:r>
      <w:proofErr w:type="spellStart"/>
      <w:r w:rsidRPr="006735CB">
        <w:rPr>
          <w:rFonts w:ascii="Calibri" w:eastAsia="Times New Roman" w:hAnsi="Calibri" w:cs="Times New Roman"/>
        </w:rPr>
        <w:t>biogospodarka</w:t>
      </w:r>
      <w:proofErr w:type="spellEnd"/>
      <w:r w:rsidRPr="006735CB">
        <w:rPr>
          <w:rFonts w:ascii="Calibri" w:eastAsia="Times New Roman" w:hAnsi="Calibri" w:cs="Times New Roman"/>
        </w:rPr>
        <w:t>. Poprawa dynamiki rozwojowej zwiększy aktywności zawodową i społeczną mieszkańców</w:t>
      </w:r>
      <w:r>
        <w:rPr>
          <w:rFonts w:ascii="Calibri" w:eastAsia="Times New Roman" w:hAnsi="Calibri" w:cs="Times New Roman"/>
        </w:rPr>
        <w:t xml:space="preserve"> </w:t>
      </w:r>
      <w:r w:rsidRPr="006735CB">
        <w:rPr>
          <w:rFonts w:ascii="Calibri" w:eastAsia="Times New Roman" w:hAnsi="Calibri" w:cs="Times New Roman"/>
        </w:rPr>
        <w:t>terenów wiejskich i osób</w:t>
      </w:r>
      <w:r>
        <w:rPr>
          <w:rFonts w:ascii="Calibri" w:eastAsia="Times New Roman" w:hAnsi="Calibri" w:cs="Times New Roman"/>
        </w:rPr>
        <w:t xml:space="preserve"> </w:t>
      </w:r>
      <w:r w:rsidRPr="006735CB">
        <w:rPr>
          <w:rFonts w:ascii="Calibri" w:eastAsia="Times New Roman" w:hAnsi="Calibri" w:cs="Times New Roman"/>
        </w:rPr>
        <w:t>wykluczonych. W trakcie realizacji planu uwzględniana jest horyzontalna zasada równości szans i niedyskryminacji, w tym dostępności dla osób z niepełnosprawnościami oraz równości szans kobiet i mężczyzn. Upowszechniane i wdrażane będą rozwiązania naukowe i innowacyjne, w tym cyfrowe, usuwające bariery rozwojowe wsi i rolnictwa.</w:t>
      </w:r>
      <w:r w:rsidRPr="006735CB">
        <w:t xml:space="preserve"> </w:t>
      </w:r>
      <w:r w:rsidRPr="006735CB">
        <w:rPr>
          <w:rFonts w:ascii="Calibri" w:eastAsia="Times New Roman" w:hAnsi="Calibri" w:cs="Times New Roman"/>
        </w:rPr>
        <w:t>Plan Strategiczny WPR będzie realizował 9 celów szczegółowych Wspólnej Polityki Rolnej oraz cel przekrojowy: modernizacja sektora poprzez wspieranie i dzielenie się wiedzą, innowacjami i cyfryzacją w rolnictwie i na obszarach wiejskich oraz zachęcanie do ich wykorzystywania</w:t>
      </w:r>
      <w:r w:rsidR="00AC6A52">
        <w:rPr>
          <w:rFonts w:ascii="Calibri" w:eastAsia="Times New Roman" w:hAnsi="Calibri" w:cs="Times New Roman"/>
        </w:rPr>
        <w:t>.</w:t>
      </w:r>
    </w:p>
    <w:p w14:paraId="34CBCB4B" w14:textId="120128B9" w:rsidR="00C43148" w:rsidRDefault="00C43148" w:rsidP="00C43148">
      <w:pPr>
        <w:rPr>
          <w:rFonts w:ascii="Calibri" w:eastAsia="Times New Roman" w:hAnsi="Calibri" w:cs="Times New Roman"/>
        </w:rPr>
      </w:pPr>
      <w:r>
        <w:rPr>
          <w:rFonts w:ascii="Calibri" w:eastAsia="Times New Roman" w:hAnsi="Calibri" w:cs="Times New Roman"/>
        </w:rPr>
        <w:lastRenderedPageBreak/>
        <w:t>WPR reguluje zagadnienia rozwoju lokalnego kierowanego przez społeczność w i</w:t>
      </w:r>
      <w:r w:rsidRPr="007C195E">
        <w:rPr>
          <w:rFonts w:ascii="Calibri" w:eastAsia="Times New Roman" w:hAnsi="Calibri" w:cs="Times New Roman"/>
        </w:rPr>
        <w:t>nterwencj</w:t>
      </w:r>
      <w:r>
        <w:rPr>
          <w:rFonts w:ascii="Calibri" w:eastAsia="Times New Roman" w:hAnsi="Calibri" w:cs="Times New Roman"/>
        </w:rPr>
        <w:t>i I 13.1</w:t>
      </w:r>
      <w:r w:rsidRPr="007C195E">
        <w:rPr>
          <w:rFonts w:ascii="Calibri" w:eastAsia="Times New Roman" w:hAnsi="Calibri" w:cs="Times New Roman"/>
        </w:rPr>
        <w:t xml:space="preserve"> LEADER</w:t>
      </w:r>
      <w:r>
        <w:rPr>
          <w:rFonts w:ascii="Calibri" w:eastAsia="Times New Roman" w:hAnsi="Calibri" w:cs="Times New Roman"/>
        </w:rPr>
        <w:t>, która</w:t>
      </w:r>
      <w:r w:rsidRPr="007C195E">
        <w:rPr>
          <w:rFonts w:ascii="Calibri" w:eastAsia="Times New Roman" w:hAnsi="Calibri" w:cs="Times New Roman"/>
        </w:rPr>
        <w:t xml:space="preserve"> ukierunkowana jest na budowanie lokalnej tożsamości bazującej na aktywizacji</w:t>
      </w:r>
      <w:r>
        <w:rPr>
          <w:rFonts w:ascii="Calibri" w:eastAsia="Times New Roman" w:hAnsi="Calibri" w:cs="Times New Roman"/>
        </w:rPr>
        <w:t xml:space="preserve"> </w:t>
      </w:r>
      <w:r w:rsidRPr="007C195E">
        <w:rPr>
          <w:rFonts w:ascii="Calibri" w:eastAsia="Times New Roman" w:hAnsi="Calibri" w:cs="Times New Roman"/>
        </w:rPr>
        <w:t>społecznej i przy wykorzystaniu miejscowych zasobów w sposób zapewniający najlepsze zaspokojenie</w:t>
      </w:r>
      <w:r>
        <w:rPr>
          <w:rFonts w:ascii="Calibri" w:eastAsia="Times New Roman" w:hAnsi="Calibri" w:cs="Times New Roman"/>
        </w:rPr>
        <w:t xml:space="preserve"> </w:t>
      </w:r>
      <w:r w:rsidRPr="007C195E">
        <w:rPr>
          <w:rFonts w:ascii="Calibri" w:eastAsia="Times New Roman" w:hAnsi="Calibri" w:cs="Times New Roman"/>
        </w:rPr>
        <w:t>potrzeb społeczności wiejskich, w tym poprzez wykorzystanie wiedzy, innowacji i rozwiązań cyfrowych</w:t>
      </w:r>
      <w:r>
        <w:rPr>
          <w:rFonts w:ascii="Calibri" w:eastAsia="Times New Roman" w:hAnsi="Calibri" w:cs="Times New Roman"/>
        </w:rPr>
        <w:t>.</w:t>
      </w:r>
    </w:p>
    <w:p w14:paraId="0E106B08" w14:textId="6B9A91F7" w:rsidR="00FC5D94" w:rsidRDefault="00C43148" w:rsidP="00C43148">
      <w:pPr>
        <w:rPr>
          <w:rFonts w:ascii="Calibri" w:eastAsia="Times New Roman" w:hAnsi="Calibri" w:cs="Times New Roman"/>
        </w:rPr>
      </w:pPr>
      <w:r>
        <w:rPr>
          <w:rFonts w:ascii="Calibri" w:eastAsia="Times New Roman" w:hAnsi="Calibri" w:cs="Times New Roman"/>
        </w:rPr>
        <w:t>Cele LSR są powiązane z celami interwencji LEADER, które mogą być osiągnięte poprzez realizację operacji takich jak: rozwój przedsiębiorczości, poprawa dostępu do małej infrastruktury publicznej</w:t>
      </w:r>
      <w:del w:id="1874" w:author="Ewa Kucharczyk" w:date="2026-06-03T12:00:00Z">
        <w:r w:rsidR="00AC6A52" w:rsidDel="009749CA">
          <w:rPr>
            <w:rFonts w:ascii="Calibri" w:eastAsia="Times New Roman" w:hAnsi="Calibri" w:cs="Times New Roman"/>
          </w:rPr>
          <w:delText xml:space="preserve"> oraz usług dla lokalnej społeczności</w:delText>
        </w:r>
      </w:del>
      <w:r>
        <w:rPr>
          <w:rFonts w:ascii="Calibri" w:eastAsia="Times New Roman" w:hAnsi="Calibri" w:cs="Times New Roman"/>
        </w:rPr>
        <w:t>, kształtowanie świadomości obywatelskiej o znaczeniu ochrony dziedzictwa kulturowego, włączenie społeczne osób w niekorzystnej sytuacji</w:t>
      </w:r>
      <w:ins w:id="1875" w:author="Ewa Kucharczyk" w:date="2026-06-03T11:59:00Z">
        <w:r w:rsidR="009749CA">
          <w:rPr>
            <w:rFonts w:ascii="Calibri" w:eastAsia="Times New Roman" w:hAnsi="Calibri" w:cs="Times New Roman"/>
          </w:rPr>
          <w:t xml:space="preserve"> </w:t>
        </w:r>
        <w:r w:rsidR="009749CA" w:rsidRPr="009749CA">
          <w:rPr>
            <w:rFonts w:ascii="Calibri" w:eastAsia="Times New Roman" w:hAnsi="Calibri" w:cs="Times New Roman"/>
            <w:highlight w:val="yellow"/>
            <w:rPrChange w:id="1876" w:author="Ewa Kucharczyk" w:date="2026-06-03T12:00:00Z">
              <w:rPr>
                <w:rFonts w:ascii="Calibri" w:eastAsia="Times New Roman" w:hAnsi="Calibri" w:cs="Times New Roman"/>
              </w:rPr>
            </w:rPrChange>
          </w:rPr>
          <w:t xml:space="preserve">oraz </w:t>
        </w:r>
      </w:ins>
      <w:ins w:id="1877" w:author="Ewa Kucharczyk" w:date="2026-06-03T12:00:00Z">
        <w:r w:rsidR="009749CA" w:rsidRPr="009749CA">
          <w:rPr>
            <w:rFonts w:ascii="Calibri" w:eastAsia="Times New Roman" w:hAnsi="Calibri" w:cs="Times New Roman"/>
            <w:highlight w:val="yellow"/>
            <w:rPrChange w:id="1878" w:author="Ewa Kucharczyk" w:date="2026-06-03T12:00:00Z">
              <w:rPr>
                <w:rFonts w:ascii="Calibri" w:eastAsia="Times New Roman" w:hAnsi="Calibri" w:cs="Times New Roman"/>
              </w:rPr>
            </w:rPrChange>
          </w:rPr>
          <w:t>wsparcie gotowości cywilnej osób dorosłych</w:t>
        </w:r>
      </w:ins>
      <w:r>
        <w:rPr>
          <w:rFonts w:ascii="Calibri" w:eastAsia="Times New Roman" w:hAnsi="Calibri" w:cs="Times New Roman"/>
        </w:rPr>
        <w:t>.</w:t>
      </w:r>
      <w:r w:rsidR="00FC5D94">
        <w:rPr>
          <w:rFonts w:ascii="Calibri" w:eastAsia="Times New Roman" w:hAnsi="Calibri" w:cs="Times New Roman"/>
        </w:rPr>
        <w:t xml:space="preserve"> </w:t>
      </w:r>
    </w:p>
    <w:p w14:paraId="7301635A" w14:textId="72359E8D" w:rsidR="00F15A0E" w:rsidRDefault="00C43148" w:rsidP="00C43148">
      <w:pPr>
        <w:rPr>
          <w:rFonts w:ascii="Calibri" w:eastAsia="Times New Roman" w:hAnsi="Calibri" w:cs="Times New Roman"/>
        </w:rPr>
      </w:pPr>
      <w:r>
        <w:rPr>
          <w:rFonts w:ascii="Calibri" w:eastAsia="Times New Roman" w:hAnsi="Calibri" w:cs="Times New Roman"/>
        </w:rPr>
        <w:t xml:space="preserve">Z kolei interwencja LEADER zaspokaja potrzeby określone w PS WPR dla następujących celów: </w:t>
      </w:r>
      <w:r>
        <w:rPr>
          <w:rFonts w:ascii="Calibri" w:eastAsia="Times New Roman" w:hAnsi="Calibri" w:cs="Times New Roman"/>
        </w:rPr>
        <w:br/>
      </w:r>
      <w:r w:rsidRPr="00FC5D94">
        <w:rPr>
          <w:rFonts w:ascii="Calibri" w:eastAsia="Times New Roman" w:hAnsi="Calibri" w:cs="Times New Roman"/>
        </w:rPr>
        <w:t>SO7 Przyciąganie i wspieranie młodych rolników i innych nowych rolników oraz ułatwienie zrównoważonego rozwoju</w:t>
      </w:r>
      <w:r w:rsidRPr="00FC5D94">
        <w:t xml:space="preserve"> </w:t>
      </w:r>
      <w:r w:rsidRPr="00FC5D94">
        <w:rPr>
          <w:rFonts w:ascii="Calibri" w:eastAsia="Times New Roman" w:hAnsi="Calibri" w:cs="Times New Roman"/>
        </w:rPr>
        <w:t>przedsiębiorczości na obszarach wiejskich</w:t>
      </w:r>
      <w:r>
        <w:rPr>
          <w:rFonts w:ascii="Calibri" w:eastAsia="Times New Roman" w:hAnsi="Calibri" w:cs="Times New Roman"/>
        </w:rPr>
        <w:t xml:space="preserve"> oraz </w:t>
      </w:r>
      <w:r w:rsidRPr="00307AD7">
        <w:rPr>
          <w:rFonts w:ascii="Calibri" w:eastAsia="Times New Roman" w:hAnsi="Calibri" w:cs="Times New Roman"/>
        </w:rPr>
        <w:t>SO8 Promowanie zatrudnienia, wzrostu, równości płci, w tym udziału kobiet w rolnictwie, włączenia społecznego i rozwoju</w:t>
      </w:r>
      <w:r>
        <w:rPr>
          <w:rFonts w:ascii="Calibri" w:eastAsia="Times New Roman" w:hAnsi="Calibri" w:cs="Times New Roman"/>
        </w:rPr>
        <w:t xml:space="preserve"> </w:t>
      </w:r>
      <w:r w:rsidRPr="00307AD7">
        <w:rPr>
          <w:rFonts w:ascii="Calibri" w:eastAsia="Times New Roman" w:hAnsi="Calibri" w:cs="Times New Roman"/>
        </w:rPr>
        <w:t xml:space="preserve">lokalnego na obszarach wiejskich, w tym </w:t>
      </w:r>
      <w:proofErr w:type="spellStart"/>
      <w:r w:rsidRPr="00307AD7">
        <w:rPr>
          <w:rFonts w:ascii="Calibri" w:eastAsia="Times New Roman" w:hAnsi="Calibri" w:cs="Times New Roman"/>
        </w:rPr>
        <w:t>biogospodarki</w:t>
      </w:r>
      <w:proofErr w:type="spellEnd"/>
      <w:r w:rsidRPr="00307AD7">
        <w:rPr>
          <w:rFonts w:ascii="Calibri" w:eastAsia="Times New Roman" w:hAnsi="Calibri" w:cs="Times New Roman"/>
        </w:rPr>
        <w:t xml:space="preserve"> o obiegu zamkniętym i zrównoważonego leśnictwa</w:t>
      </w:r>
      <w:r>
        <w:rPr>
          <w:rFonts w:ascii="Calibri" w:eastAsia="Times New Roman" w:hAnsi="Calibri" w:cs="Times New Roman"/>
        </w:rPr>
        <w:t>.</w:t>
      </w:r>
    </w:p>
    <w:p w14:paraId="36ED8B1E" w14:textId="074CCC61" w:rsidR="00A152F5" w:rsidRDefault="00A152F5" w:rsidP="00AE3182">
      <w:pPr>
        <w:pStyle w:val="Legenda"/>
        <w:rPr>
          <w:ins w:id="1879" w:author="Ewa Kucharczyk" w:date="2026-06-03T12:18:00Z"/>
        </w:rPr>
      </w:pPr>
      <w:bookmarkStart w:id="1880" w:name="_Toc231987881"/>
      <w:r>
        <w:t xml:space="preserve">Rysunek </w:t>
      </w:r>
      <w:ins w:id="1881" w:author="Ewa Kucharczyk" w:date="2026-06-08T13:20:00Z">
        <w:r w:rsidR="00E04BFF">
          <w:fldChar w:fldCharType="begin"/>
        </w:r>
        <w:r w:rsidR="00E04BFF">
          <w:instrText xml:space="preserve"> SEQ Rysunek \* ARABIC </w:instrText>
        </w:r>
      </w:ins>
      <w:r w:rsidR="00E04BFF">
        <w:fldChar w:fldCharType="separate"/>
      </w:r>
      <w:ins w:id="1882" w:author="Ewa Kucharczyk" w:date="2026-06-10T10:47:00Z">
        <w:r w:rsidR="003E3E52">
          <w:rPr>
            <w:noProof/>
          </w:rPr>
          <w:t>29</w:t>
        </w:r>
      </w:ins>
      <w:ins w:id="1883" w:author="Ewa Kucharczyk" w:date="2026-06-08T13:20:00Z">
        <w:r w:rsidR="00E04BFF">
          <w:fldChar w:fldCharType="end"/>
        </w:r>
      </w:ins>
      <w:del w:id="1884" w:author="Ewa Kucharczyk" w:date="2026-05-28T12:14:00Z">
        <w:r w:rsidR="0049366B" w:rsidDel="009644BF">
          <w:fldChar w:fldCharType="begin"/>
        </w:r>
        <w:r w:rsidR="0049366B" w:rsidDel="009644BF">
          <w:delInstrText xml:space="preserve"> SEQ Rysunek \* ARABIC </w:delInstrText>
        </w:r>
        <w:r w:rsidR="0049366B" w:rsidDel="009644BF">
          <w:fldChar w:fldCharType="separate"/>
        </w:r>
        <w:r w:rsidR="00970D65" w:rsidDel="009644BF">
          <w:rPr>
            <w:noProof/>
          </w:rPr>
          <w:delText>26</w:delText>
        </w:r>
        <w:r w:rsidR="0049366B" w:rsidDel="009644BF">
          <w:rPr>
            <w:noProof/>
          </w:rPr>
          <w:fldChar w:fldCharType="end"/>
        </w:r>
      </w:del>
      <w:r>
        <w:t xml:space="preserve"> </w:t>
      </w:r>
      <w:r w:rsidRPr="006E3EB9">
        <w:t>Powiązanie celów i przedsięwzięć LSR z Planem Strategiczny dla Wspólnej Polityki Rolnej na lata 2023-2027</w:t>
      </w:r>
      <w:bookmarkEnd w:id="1880"/>
    </w:p>
    <w:p w14:paraId="6E1228B4" w14:textId="55A688B9" w:rsidR="006547D4" w:rsidRPr="006547D4" w:rsidRDefault="006547D4">
      <w:pPr>
        <w:pPrChange w:id="1885" w:author="Ewa Kucharczyk" w:date="2026-06-03T12:18:00Z">
          <w:pPr>
            <w:pStyle w:val="Legenda"/>
          </w:pPr>
        </w:pPrChange>
      </w:pPr>
      <w:ins w:id="1886" w:author="Ewa Kucharczyk" w:date="2026-06-03T12:21:00Z">
        <w:r w:rsidRPr="006547D4">
          <w:rPr>
            <w:rFonts w:eastAsia="Times New Roman" w:cs="Times New Roman"/>
            <w:noProof/>
            <w14:ligatures w14:val="standardContextual"/>
          </w:rPr>
          <mc:AlternateContent>
            <mc:Choice Requires="wpg">
              <w:drawing>
                <wp:inline distT="0" distB="0" distL="0" distR="0" wp14:anchorId="70D809BB" wp14:editId="5847B29D">
                  <wp:extent cx="5764543" cy="5639676"/>
                  <wp:effectExtent l="0" t="0" r="26670" b="18415"/>
                  <wp:docPr id="1843039415" name="Grupa 70"/>
                  <wp:cNvGraphicFramePr/>
                  <a:graphic xmlns:a="http://schemas.openxmlformats.org/drawingml/2006/main">
                    <a:graphicData uri="http://schemas.microsoft.com/office/word/2010/wordprocessingGroup">
                      <wpg:wgp>
                        <wpg:cNvGrpSpPr/>
                        <wpg:grpSpPr>
                          <a:xfrm>
                            <a:off x="0" y="0"/>
                            <a:ext cx="5764543" cy="5639676"/>
                            <a:chOff x="0" y="0"/>
                            <a:chExt cx="5764543" cy="5639676"/>
                          </a:xfrm>
                        </wpg:grpSpPr>
                        <wps:wsp>
                          <wps:cNvPr id="1904966269" name="Pole tekstowe 532089081"/>
                          <wps:cNvSpPr txBox="1"/>
                          <wps:spPr>
                            <a:xfrm>
                              <a:off x="0" y="774154"/>
                              <a:ext cx="674592" cy="1269661"/>
                            </a:xfrm>
                            <a:prstGeom prst="rect">
                              <a:avLst/>
                            </a:prstGeom>
                            <a:solidFill>
                              <a:srgbClr val="FF99CC"/>
                            </a:solidFill>
                            <a:ln w="6350">
                              <a:solidFill>
                                <a:prstClr val="black"/>
                              </a:solidFill>
                            </a:ln>
                          </wps:spPr>
                          <wps:txbx>
                            <w:txbxContent>
                              <w:p w14:paraId="197138E8" w14:textId="77777777" w:rsidR="006547D4" w:rsidRPr="005E232A" w:rsidRDefault="006547D4" w:rsidP="006547D4">
                                <w:pPr>
                                  <w:spacing w:before="0" w:line="240" w:lineRule="auto"/>
                                  <w:jc w:val="center"/>
                                  <w:rPr>
                                    <w:sz w:val="16"/>
                                    <w:szCs w:val="16"/>
                                  </w:rPr>
                                </w:pPr>
                                <w:r w:rsidRPr="005E232A">
                                  <w:rPr>
                                    <w:sz w:val="16"/>
                                    <w:szCs w:val="16"/>
                                  </w:rPr>
                                  <w:t>Cel 1 Rozwój gospodarki</w:t>
                                </w:r>
                                <w:r>
                                  <w:rPr>
                                    <w:sz w:val="16"/>
                                    <w:szCs w:val="16"/>
                                  </w:rPr>
                                  <w:t xml:space="preserve"> w oparciu o inteligentne specjalizacje oraz zapotrzebowanie społeczne</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219200962" name="Pole tekstowe 1530326621"/>
                          <wps:cNvSpPr txBox="1"/>
                          <wps:spPr>
                            <a:xfrm>
                              <a:off x="718056" y="790984"/>
                              <a:ext cx="1387871" cy="608787"/>
                            </a:xfrm>
                            <a:prstGeom prst="rect">
                              <a:avLst/>
                            </a:prstGeom>
                            <a:solidFill>
                              <a:sysClr val="window" lastClr="FFFFFF">
                                <a:lumMod val="85000"/>
                              </a:sysClr>
                            </a:solidFill>
                            <a:ln w="6350">
                              <a:solidFill>
                                <a:prstClr val="black"/>
                              </a:solidFill>
                            </a:ln>
                          </wps:spPr>
                          <wps:txbx>
                            <w:txbxContent>
                              <w:p w14:paraId="27A0DDEC" w14:textId="77777777" w:rsidR="006547D4" w:rsidRPr="005E232A" w:rsidRDefault="006547D4" w:rsidP="006547D4">
                                <w:pPr>
                                  <w:spacing w:before="0" w:line="240" w:lineRule="auto"/>
                                  <w:jc w:val="center"/>
                                  <w:rPr>
                                    <w:sz w:val="16"/>
                                    <w:szCs w:val="16"/>
                                  </w:rPr>
                                </w:pPr>
                                <w:r w:rsidRPr="005E232A">
                                  <w:rPr>
                                    <w:sz w:val="16"/>
                                    <w:szCs w:val="16"/>
                                  </w:rPr>
                                  <w:t>Przedsięwzięcie 1.1 Podejmowanie pozarolniczej działalności gospodarczej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3881501" name="Pole tekstowe 1909437342"/>
                          <wps:cNvSpPr txBox="1"/>
                          <wps:spPr>
                            <a:xfrm>
                              <a:off x="718056" y="1458552"/>
                              <a:ext cx="1387871" cy="589572"/>
                            </a:xfrm>
                            <a:prstGeom prst="rect">
                              <a:avLst/>
                            </a:prstGeom>
                            <a:solidFill>
                              <a:sysClr val="window" lastClr="FFFFFF">
                                <a:lumMod val="85000"/>
                              </a:sysClr>
                            </a:solidFill>
                            <a:ln w="6350">
                              <a:solidFill>
                                <a:prstClr val="black"/>
                              </a:solidFill>
                            </a:ln>
                          </wps:spPr>
                          <wps:txbx>
                            <w:txbxContent>
                              <w:p w14:paraId="616E5EB4" w14:textId="77777777" w:rsidR="006547D4" w:rsidRPr="005E232A" w:rsidRDefault="006547D4" w:rsidP="006547D4">
                                <w:pPr>
                                  <w:spacing w:before="0" w:line="240" w:lineRule="auto"/>
                                  <w:jc w:val="center"/>
                                  <w:rPr>
                                    <w:sz w:val="16"/>
                                    <w:szCs w:val="16"/>
                                  </w:rPr>
                                </w:pPr>
                                <w:r w:rsidRPr="005E232A">
                                  <w:rPr>
                                    <w:sz w:val="16"/>
                                    <w:szCs w:val="16"/>
                                  </w:rPr>
                                  <w:t>Przedsięwzięcie 1.2 Rozwijanie pozarolniczej działalności gospodarczej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1813002" name="Pole tekstowe 905399557"/>
                          <wps:cNvSpPr txBox="1"/>
                          <wps:spPr>
                            <a:xfrm>
                              <a:off x="4790782" y="790984"/>
                              <a:ext cx="972185" cy="1366520"/>
                            </a:xfrm>
                            <a:prstGeom prst="rect">
                              <a:avLst/>
                            </a:prstGeom>
                            <a:solidFill>
                              <a:srgbClr val="FFFF00"/>
                            </a:solidFill>
                            <a:ln w="6350">
                              <a:solidFill>
                                <a:prstClr val="black"/>
                              </a:solidFill>
                            </a:ln>
                          </wps:spPr>
                          <wps:txbx>
                            <w:txbxContent>
                              <w:p w14:paraId="62341387" w14:textId="77777777" w:rsidR="006547D4" w:rsidRPr="00884E0A" w:rsidRDefault="006547D4" w:rsidP="006547D4">
                                <w:pPr>
                                  <w:spacing w:before="0" w:line="240" w:lineRule="auto"/>
                                  <w:jc w:val="center"/>
                                  <w:rPr>
                                    <w:sz w:val="16"/>
                                    <w:szCs w:val="16"/>
                                  </w:rPr>
                                </w:pPr>
                                <w:r>
                                  <w:rPr>
                                    <w:rFonts w:ascii="Calibri" w:eastAsia="Times New Roman" w:hAnsi="Calibri" w:cs="Times New Roman"/>
                                    <w:sz w:val="16"/>
                                    <w:szCs w:val="16"/>
                                  </w:rPr>
                                  <w:t>CS07</w:t>
                                </w:r>
                                <w:r w:rsidRPr="00884E0A">
                                  <w:rPr>
                                    <w:rFonts w:ascii="Calibri" w:eastAsia="Times New Roman" w:hAnsi="Calibri" w:cs="Times New Roman"/>
                                    <w:sz w:val="16"/>
                                    <w:szCs w:val="16"/>
                                  </w:rPr>
                                  <w:t xml:space="preserve"> Przyciąganie i wspieranie młodych rolników i innych nowych rolników oraz ułatwienie zrównoważonego rozwoju</w:t>
                                </w:r>
                                <w:r w:rsidRPr="00884E0A">
                                  <w:rPr>
                                    <w:sz w:val="16"/>
                                    <w:szCs w:val="16"/>
                                  </w:rPr>
                                  <w:t xml:space="preserve"> </w:t>
                                </w:r>
                                <w:r w:rsidRPr="00884E0A">
                                  <w:rPr>
                                    <w:rFonts w:ascii="Calibri" w:eastAsia="Times New Roman" w:hAnsi="Calibri" w:cs="Times New Roman"/>
                                    <w:sz w:val="16"/>
                                    <w:szCs w:val="16"/>
                                  </w:rPr>
                                  <w:t>przedsiębiorczości na obszarach wiejskich</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182104439" name="Pole tekstowe 1538710266"/>
                          <wps:cNvSpPr txBox="1"/>
                          <wps:spPr>
                            <a:xfrm>
                              <a:off x="3618331" y="790984"/>
                              <a:ext cx="1056005" cy="1366520"/>
                            </a:xfrm>
                            <a:prstGeom prst="rect">
                              <a:avLst/>
                            </a:prstGeom>
                            <a:solidFill>
                              <a:srgbClr val="4EA6DC">
                                <a:lumMod val="60000"/>
                                <a:lumOff val="40000"/>
                              </a:srgbClr>
                            </a:solidFill>
                            <a:ln w="6350">
                              <a:solidFill>
                                <a:prstClr val="black"/>
                              </a:solidFill>
                            </a:ln>
                          </wps:spPr>
                          <wps:txbx>
                            <w:txbxContent>
                              <w:p w14:paraId="02DE10B7" w14:textId="77777777" w:rsidR="006547D4" w:rsidRPr="00884E0A" w:rsidRDefault="006547D4" w:rsidP="006547D4">
                                <w:pPr>
                                  <w:spacing w:before="0" w:line="240" w:lineRule="auto"/>
                                  <w:jc w:val="center"/>
                                  <w:rPr>
                                    <w:sz w:val="16"/>
                                    <w:szCs w:val="16"/>
                                  </w:rPr>
                                </w:pPr>
                                <w:r w:rsidRPr="00884E0A">
                                  <w:rPr>
                                    <w:rFonts w:ascii="Calibri" w:eastAsia="Times New Roman" w:hAnsi="Calibri" w:cs="Times New Roman"/>
                                    <w:b/>
                                    <w:bCs/>
                                    <w:sz w:val="16"/>
                                    <w:szCs w:val="16"/>
                                  </w:rPr>
                                  <w:t>P</w:t>
                                </w:r>
                                <w:r>
                                  <w:rPr>
                                    <w:rFonts w:ascii="Calibri" w:eastAsia="Times New Roman" w:hAnsi="Calibri" w:cs="Times New Roman"/>
                                    <w:b/>
                                    <w:bCs/>
                                    <w:sz w:val="16"/>
                                    <w:szCs w:val="16"/>
                                  </w:rPr>
                                  <w:t xml:space="preserve">1. </w:t>
                                </w:r>
                                <w:r w:rsidRPr="00884E0A">
                                  <w:rPr>
                                    <w:rFonts w:ascii="Calibri" w:eastAsia="Times New Roman" w:hAnsi="Calibri" w:cs="Times New Roman"/>
                                    <w:sz w:val="16"/>
                                    <w:szCs w:val="16"/>
                                  </w:rPr>
                                  <w:t>Poprawa dostępu do usług związanych z rolnictwem i leśnictwem, dywersyfikacja dochodów gospodarstw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554369" name="Pole tekstowe 532915622"/>
                          <wps:cNvSpPr txBox="1"/>
                          <wps:spPr>
                            <a:xfrm>
                              <a:off x="3618331" y="2776859"/>
                              <a:ext cx="1466215" cy="642620"/>
                            </a:xfrm>
                            <a:prstGeom prst="rect">
                              <a:avLst/>
                            </a:prstGeom>
                            <a:solidFill>
                              <a:srgbClr val="4EA6DC">
                                <a:lumMod val="60000"/>
                                <a:lumOff val="40000"/>
                              </a:srgbClr>
                            </a:solidFill>
                            <a:ln w="6350">
                              <a:solidFill>
                                <a:prstClr val="black"/>
                              </a:solidFill>
                            </a:ln>
                          </wps:spPr>
                          <wps:txbx>
                            <w:txbxContent>
                              <w:p w14:paraId="1C33FAD3" w14:textId="77777777" w:rsidR="006547D4" w:rsidRPr="00884E0A" w:rsidRDefault="006547D4" w:rsidP="006547D4">
                                <w:pPr>
                                  <w:spacing w:before="0"/>
                                  <w:jc w:val="center"/>
                                  <w:rPr>
                                    <w:sz w:val="16"/>
                                    <w:szCs w:val="16"/>
                                  </w:rPr>
                                </w:pPr>
                                <w:r w:rsidRPr="00884E0A">
                                  <w:rPr>
                                    <w:rFonts w:ascii="Calibri" w:eastAsia="Times New Roman" w:hAnsi="Calibri" w:cs="Times New Roman"/>
                                    <w:b/>
                                    <w:bCs/>
                                    <w:sz w:val="16"/>
                                    <w:szCs w:val="16"/>
                                  </w:rPr>
                                  <w:t>P9.</w:t>
                                </w:r>
                                <w:r w:rsidRPr="00884E0A">
                                  <w:rPr>
                                    <w:rFonts w:ascii="Calibri" w:eastAsia="Times New Roman" w:hAnsi="Calibri" w:cs="Times New Roman"/>
                                    <w:sz w:val="16"/>
                                    <w:szCs w:val="16"/>
                                  </w:rPr>
                                  <w:t xml:space="preserve"> Rozwój przedsiębiorczości poprzez tworzenie i utrzymanie miejsc pracy i dywersyfikację dochodów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7991150" name="Pole tekstowe 1621036283"/>
                          <wps:cNvSpPr txBox="1"/>
                          <wps:spPr>
                            <a:xfrm>
                              <a:off x="0" y="0"/>
                              <a:ext cx="2695974" cy="554578"/>
                            </a:xfrm>
                            <a:prstGeom prst="rect">
                              <a:avLst/>
                            </a:prstGeom>
                            <a:solidFill>
                              <a:srgbClr val="FF99CC"/>
                            </a:solidFill>
                            <a:ln w="6350">
                              <a:solidFill>
                                <a:prstClr val="black"/>
                              </a:solidFill>
                            </a:ln>
                          </wps:spPr>
                          <wps:txbx>
                            <w:txbxContent>
                              <w:p w14:paraId="112A28EE" w14:textId="77777777" w:rsidR="006547D4" w:rsidRPr="004C57B1" w:rsidRDefault="006547D4" w:rsidP="006547D4">
                                <w:pPr>
                                  <w:spacing w:before="0" w:line="240" w:lineRule="auto"/>
                                  <w:jc w:val="center"/>
                                  <w:rPr>
                                    <w:sz w:val="20"/>
                                    <w:szCs w:val="20"/>
                                  </w:rPr>
                                </w:pPr>
                                <w:r w:rsidRPr="004C57B1">
                                  <w:rPr>
                                    <w:sz w:val="20"/>
                                    <w:szCs w:val="20"/>
                                  </w:rPr>
                                  <w:t>Lokalna Strategia Rozwoju Stowarzyszenia pn. Lokalna Grupa Działania Nowa Galicja na lata 202</w:t>
                                </w:r>
                                <w:r>
                                  <w:rPr>
                                    <w:sz w:val="20"/>
                                    <w:szCs w:val="20"/>
                                  </w:rPr>
                                  <w:t>3</w:t>
                                </w:r>
                                <w:r w:rsidRPr="004C57B1">
                                  <w:rPr>
                                    <w:sz w:val="20"/>
                                    <w:szCs w:val="20"/>
                                  </w:rPr>
                                  <w:t>-2027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0670277" name="Pole tekstowe 1174823081"/>
                          <wps:cNvSpPr txBox="1"/>
                          <wps:spPr>
                            <a:xfrm>
                              <a:off x="3068569" y="0"/>
                              <a:ext cx="2695974" cy="555062"/>
                            </a:xfrm>
                            <a:prstGeom prst="rect">
                              <a:avLst/>
                            </a:prstGeom>
                            <a:solidFill>
                              <a:srgbClr val="FFFF00"/>
                            </a:solidFill>
                            <a:ln w="6350">
                              <a:solidFill>
                                <a:prstClr val="black"/>
                              </a:solidFill>
                            </a:ln>
                          </wps:spPr>
                          <wps:txbx>
                            <w:txbxContent>
                              <w:p w14:paraId="1970E664" w14:textId="77777777" w:rsidR="006547D4" w:rsidRPr="00C7045E" w:rsidRDefault="006547D4">
                                <w:pPr>
                                  <w:pStyle w:val="Tekstpodstawowy3"/>
                                  <w:pPrChange w:id="1887" w:author="Ewa Kucharczyk" w:date="2026-06-03T12:26:00Z">
                                    <w:pPr>
                                      <w:spacing w:before="0" w:line="240" w:lineRule="auto"/>
                                      <w:jc w:val="center"/>
                                    </w:pPr>
                                  </w:pPrChange>
                                </w:pPr>
                                <w:r w:rsidRPr="00C7045E">
                                  <w:t xml:space="preserve"> Plan Strategiczny dla Wspólnej Polityki Rolnej na lata 2023-2027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8370566" name="Pole tekstowe 1238314353"/>
                          <wps:cNvSpPr txBox="1"/>
                          <wps:spPr>
                            <a:xfrm>
                              <a:off x="5173632" y="2248623"/>
                              <a:ext cx="589234" cy="3390812"/>
                            </a:xfrm>
                            <a:prstGeom prst="rect">
                              <a:avLst/>
                            </a:prstGeom>
                            <a:solidFill>
                              <a:srgbClr val="FFFF00"/>
                            </a:solidFill>
                            <a:ln w="6350">
                              <a:solidFill>
                                <a:prstClr val="black"/>
                              </a:solidFill>
                            </a:ln>
                          </wps:spPr>
                          <wps:txbx>
                            <w:txbxContent>
                              <w:p w14:paraId="1B433916" w14:textId="77777777" w:rsidR="006547D4" w:rsidRPr="006E7F83" w:rsidRDefault="006547D4" w:rsidP="006547D4">
                                <w:pPr>
                                  <w:pStyle w:val="Tekstpodstawowy2"/>
                                  <w:rPr>
                                    <w:rFonts w:ascii="Calibri" w:eastAsia="Times New Roman" w:hAnsi="Calibri" w:cs="Times New Roman"/>
                                  </w:rPr>
                                </w:pPr>
                                <w:r w:rsidRPr="006E7F83">
                                  <w:rPr>
                                    <w:rFonts w:ascii="Calibri" w:eastAsia="Times New Roman" w:hAnsi="Calibri" w:cs="Times New Roman"/>
                                  </w:rPr>
                                  <w:t>CS08 Promowanie zatrudnienia, wzrostu, równości płci, w tym udziału kobiet w rolnictwie, włączenia społecznego i rozwoju lokalnego na obszarach wiejskich, w tym biogospodarki o obiegu zamkniętym i zrównoważonego leśnictwa</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1822426806" name="Pole tekstowe 1544483625"/>
                          <wps:cNvSpPr txBox="1"/>
                          <wps:spPr>
                            <a:xfrm>
                              <a:off x="3618331" y="2243926"/>
                              <a:ext cx="1466215" cy="473075"/>
                            </a:xfrm>
                            <a:prstGeom prst="rect">
                              <a:avLst/>
                            </a:prstGeom>
                            <a:solidFill>
                              <a:srgbClr val="4EA6DC">
                                <a:lumMod val="60000"/>
                                <a:lumOff val="40000"/>
                              </a:srgbClr>
                            </a:solidFill>
                            <a:ln w="6350">
                              <a:solidFill>
                                <a:prstClr val="black"/>
                              </a:solidFill>
                            </a:ln>
                          </wps:spPr>
                          <wps:txbx>
                            <w:txbxContent>
                              <w:p w14:paraId="7CF1C1A7" w14:textId="77777777" w:rsidR="006547D4" w:rsidRPr="00884E0A" w:rsidRDefault="006547D4" w:rsidP="006547D4">
                                <w:pPr>
                                  <w:spacing w:before="0" w:line="240" w:lineRule="auto"/>
                                  <w:jc w:val="center"/>
                                  <w:rPr>
                                    <w:sz w:val="16"/>
                                    <w:szCs w:val="16"/>
                                  </w:rPr>
                                </w:pPr>
                                <w:r w:rsidRPr="00884E0A">
                                  <w:rPr>
                                    <w:rFonts w:ascii="Calibri" w:eastAsia="Times New Roman" w:hAnsi="Calibri" w:cs="Times New Roman"/>
                                    <w:b/>
                                    <w:bCs/>
                                    <w:sz w:val="16"/>
                                    <w:szCs w:val="16"/>
                                  </w:rPr>
                                  <w:t xml:space="preserve">P4. </w:t>
                                </w:r>
                                <w:r w:rsidRPr="00884E0A">
                                  <w:rPr>
                                    <w:rFonts w:ascii="Calibri" w:eastAsia="Times New Roman" w:hAnsi="Calibri" w:cs="Times New Roman"/>
                                    <w:sz w:val="16"/>
                                    <w:szCs w:val="16"/>
                                  </w:rPr>
                                  <w:t>Poprawa dostępu do infrastruktury turystyczno- rekreacyjnej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0515334" name="Pole tekstowe 1396732434"/>
                          <wps:cNvSpPr txBox="1"/>
                          <wps:spPr>
                            <a:xfrm>
                              <a:off x="718056" y="2215877"/>
                              <a:ext cx="1387451" cy="721223"/>
                            </a:xfrm>
                            <a:prstGeom prst="rect">
                              <a:avLst/>
                            </a:prstGeom>
                            <a:solidFill>
                              <a:sysClr val="window" lastClr="FFFFFF">
                                <a:lumMod val="85000"/>
                              </a:sysClr>
                            </a:solidFill>
                            <a:ln w="6350">
                              <a:solidFill>
                                <a:prstClr val="black"/>
                              </a:solidFill>
                            </a:ln>
                          </wps:spPr>
                          <wps:txbx>
                            <w:txbxContent>
                              <w:p w14:paraId="619F1A81" w14:textId="77777777" w:rsidR="006547D4" w:rsidRPr="005E232A" w:rsidRDefault="006547D4" w:rsidP="006547D4">
                                <w:pPr>
                                  <w:pStyle w:val="Tekstpodstawowy2"/>
                                </w:pPr>
                                <w:r w:rsidRPr="005E232A">
                                  <w:t xml:space="preserve">Przedsięwzięcie </w:t>
                                </w:r>
                                <w:r>
                                  <w:t>2</w:t>
                                </w:r>
                                <w:r w:rsidRPr="005E232A">
                                  <w:t>.1 Poprawa dostępu do małej infrastruktury publicznej</w:t>
                                </w:r>
                                <w:r>
                                  <w:t xml:space="preserve"> oraz usług dla lokalnej społeczności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2062046" name="Pole tekstowe 2056307545"/>
                          <wps:cNvSpPr txBox="1"/>
                          <wps:spPr>
                            <a:xfrm>
                              <a:off x="718056" y="3006861"/>
                              <a:ext cx="1385794" cy="690570"/>
                            </a:xfrm>
                            <a:prstGeom prst="rect">
                              <a:avLst/>
                            </a:prstGeom>
                            <a:solidFill>
                              <a:sysClr val="window" lastClr="FFFFFF">
                                <a:lumMod val="85000"/>
                              </a:sysClr>
                            </a:solidFill>
                            <a:ln w="6350">
                              <a:solidFill>
                                <a:prstClr val="black"/>
                              </a:solidFill>
                            </a:ln>
                          </wps:spPr>
                          <wps:txbx>
                            <w:txbxContent>
                              <w:p w14:paraId="2FC8A400" w14:textId="77777777" w:rsidR="006547D4" w:rsidRPr="005E232A" w:rsidRDefault="006547D4" w:rsidP="006547D4">
                                <w:pPr>
                                  <w:spacing w:before="0" w:line="240" w:lineRule="auto"/>
                                  <w:jc w:val="center"/>
                                  <w:rPr>
                                    <w:sz w:val="16"/>
                                    <w:szCs w:val="16"/>
                                  </w:rPr>
                                </w:pPr>
                                <w:r w:rsidRPr="005E232A">
                                  <w:rPr>
                                    <w:sz w:val="16"/>
                                    <w:szCs w:val="16"/>
                                  </w:rPr>
                                  <w:t xml:space="preserve">Przedsięwzięcie </w:t>
                                </w:r>
                                <w:r>
                                  <w:rPr>
                                    <w:sz w:val="16"/>
                                    <w:szCs w:val="16"/>
                                  </w:rPr>
                                  <w:t>2</w:t>
                                </w:r>
                                <w:r w:rsidRPr="005E232A">
                                  <w:rPr>
                                    <w:sz w:val="16"/>
                                    <w:szCs w:val="16"/>
                                  </w:rPr>
                                  <w:t>.2 Zachowanie oraz promocja dziedzictwa lokalnego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4037852" name="Pole tekstowe 798416111"/>
                          <wps:cNvSpPr txBox="1"/>
                          <wps:spPr>
                            <a:xfrm>
                              <a:off x="0" y="3848333"/>
                              <a:ext cx="674592" cy="1240490"/>
                            </a:xfrm>
                            <a:prstGeom prst="rect">
                              <a:avLst/>
                            </a:prstGeom>
                            <a:solidFill>
                              <a:srgbClr val="FF99CC"/>
                            </a:solidFill>
                            <a:ln w="6350">
                              <a:solidFill>
                                <a:prstClr val="black"/>
                              </a:solidFill>
                            </a:ln>
                          </wps:spPr>
                          <wps:txbx>
                            <w:txbxContent>
                              <w:p w14:paraId="3F48655F" w14:textId="77777777" w:rsidR="006547D4" w:rsidRPr="005E232A" w:rsidRDefault="006547D4" w:rsidP="006547D4">
                                <w:pPr>
                                  <w:spacing w:before="0" w:line="240" w:lineRule="auto"/>
                                  <w:jc w:val="center"/>
                                  <w:rPr>
                                    <w:sz w:val="16"/>
                                    <w:szCs w:val="16"/>
                                  </w:rPr>
                                </w:pPr>
                                <w:r w:rsidRPr="005E232A">
                                  <w:rPr>
                                    <w:sz w:val="16"/>
                                    <w:szCs w:val="16"/>
                                  </w:rPr>
                                  <w:t xml:space="preserve">Cel </w:t>
                                </w:r>
                                <w:r>
                                  <w:rPr>
                                    <w:sz w:val="16"/>
                                    <w:szCs w:val="16"/>
                                  </w:rPr>
                                  <w:t>3</w:t>
                                </w:r>
                                <w:r w:rsidRPr="005E232A">
                                  <w:rPr>
                                    <w:sz w:val="16"/>
                                    <w:szCs w:val="16"/>
                                  </w:rPr>
                                  <w:t xml:space="preserve"> </w:t>
                                </w:r>
                                <w:r>
                                  <w:rPr>
                                    <w:sz w:val="16"/>
                                    <w:szCs w:val="16"/>
                                  </w:rPr>
                                  <w:t>I</w:t>
                                </w:r>
                                <w:r w:rsidRPr="005E232A">
                                  <w:rPr>
                                    <w:sz w:val="16"/>
                                    <w:szCs w:val="16"/>
                                  </w:rPr>
                                  <w:t>nicjowanie działań na rzecz aktywnego włączenia społecznego</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287087392" name="Pole tekstowe 977316497"/>
                          <wps:cNvSpPr txBox="1"/>
                          <wps:spPr>
                            <a:xfrm>
                              <a:off x="3618331" y="4184922"/>
                              <a:ext cx="1466215" cy="588010"/>
                            </a:xfrm>
                            <a:prstGeom prst="rect">
                              <a:avLst/>
                            </a:prstGeom>
                            <a:solidFill>
                              <a:srgbClr val="4EA6DC">
                                <a:lumMod val="60000"/>
                                <a:lumOff val="40000"/>
                              </a:srgbClr>
                            </a:solidFill>
                            <a:ln w="6350">
                              <a:solidFill>
                                <a:prstClr val="black"/>
                              </a:solidFill>
                            </a:ln>
                          </wps:spPr>
                          <wps:txbx>
                            <w:txbxContent>
                              <w:p w14:paraId="5765D164" w14:textId="77777777" w:rsidR="006547D4" w:rsidRPr="007134F1" w:rsidRDefault="006547D4" w:rsidP="006547D4">
                                <w:pPr>
                                  <w:spacing w:before="0" w:line="240" w:lineRule="auto"/>
                                  <w:jc w:val="center"/>
                                  <w:rPr>
                                    <w:sz w:val="16"/>
                                    <w:szCs w:val="16"/>
                                  </w:rPr>
                                </w:pPr>
                                <w:r w:rsidRPr="007134F1">
                                  <w:rPr>
                                    <w:rFonts w:ascii="Calibri" w:eastAsia="Times New Roman" w:hAnsi="Calibri" w:cs="Times New Roman"/>
                                    <w:b/>
                                    <w:bCs/>
                                    <w:sz w:val="16"/>
                                    <w:szCs w:val="16"/>
                                  </w:rPr>
                                  <w:t xml:space="preserve">P11. </w:t>
                                </w:r>
                                <w:r w:rsidRPr="007134F1">
                                  <w:rPr>
                                    <w:rFonts w:ascii="Calibri" w:eastAsia="Times New Roman" w:hAnsi="Calibri" w:cs="Times New Roman"/>
                                    <w:sz w:val="16"/>
                                    <w:szCs w:val="16"/>
                                  </w:rPr>
                                  <w:t>Stymulowanie rozwoju lokalnego przez innowacje, cyfryzacje i wykorzystanie potencjału endogenicznego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176429" name="Pole tekstowe 424336226"/>
                          <wps:cNvSpPr txBox="1"/>
                          <wps:spPr>
                            <a:xfrm>
                              <a:off x="718056" y="4493462"/>
                              <a:ext cx="1387871" cy="596900"/>
                            </a:xfrm>
                            <a:prstGeom prst="rect">
                              <a:avLst/>
                            </a:prstGeom>
                            <a:solidFill>
                              <a:sysClr val="window" lastClr="FFFFFF">
                                <a:lumMod val="85000"/>
                              </a:sysClr>
                            </a:solidFill>
                            <a:ln w="6350">
                              <a:solidFill>
                                <a:prstClr val="black"/>
                              </a:solidFill>
                            </a:ln>
                          </wps:spPr>
                          <wps:txbx>
                            <w:txbxContent>
                              <w:p w14:paraId="781EC809" w14:textId="77777777" w:rsidR="006547D4" w:rsidRPr="005E232A" w:rsidRDefault="006547D4" w:rsidP="006547D4">
                                <w:pPr>
                                  <w:spacing w:before="0" w:line="240" w:lineRule="auto"/>
                                  <w:jc w:val="center"/>
                                  <w:rPr>
                                    <w:sz w:val="16"/>
                                    <w:szCs w:val="16"/>
                                  </w:rPr>
                                </w:pPr>
                                <w:r w:rsidRPr="005E232A">
                                  <w:rPr>
                                    <w:sz w:val="16"/>
                                    <w:szCs w:val="16"/>
                                  </w:rPr>
                                  <w:t xml:space="preserve">Przedsięwzięcie </w:t>
                                </w:r>
                                <w:r>
                                  <w:rPr>
                                    <w:sz w:val="16"/>
                                    <w:szCs w:val="16"/>
                                  </w:rPr>
                                  <w:t>3</w:t>
                                </w:r>
                                <w:r w:rsidRPr="005E232A">
                                  <w:rPr>
                                    <w:sz w:val="16"/>
                                    <w:szCs w:val="16"/>
                                  </w:rPr>
                                  <w:t xml:space="preserve">.2 </w:t>
                                </w:r>
                                <w:r>
                                  <w:rPr>
                                    <w:sz w:val="16"/>
                                    <w:szCs w:val="16"/>
                                  </w:rPr>
                                  <w:t>Wsparcie gotowości cywilnej osób dorosłych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5858301" name="Pole tekstowe 453035537"/>
                          <wps:cNvSpPr txBox="1"/>
                          <wps:spPr>
                            <a:xfrm>
                              <a:off x="718056" y="3848333"/>
                              <a:ext cx="1387843" cy="591778"/>
                            </a:xfrm>
                            <a:prstGeom prst="rect">
                              <a:avLst/>
                            </a:prstGeom>
                            <a:solidFill>
                              <a:sysClr val="window" lastClr="FFFFFF">
                                <a:lumMod val="85000"/>
                              </a:sysClr>
                            </a:solidFill>
                            <a:ln w="6350">
                              <a:solidFill>
                                <a:prstClr val="black"/>
                              </a:solidFill>
                            </a:ln>
                          </wps:spPr>
                          <wps:txbx>
                            <w:txbxContent>
                              <w:p w14:paraId="4FECF1E3" w14:textId="77777777" w:rsidR="006547D4" w:rsidRPr="005E232A" w:rsidRDefault="006547D4" w:rsidP="006547D4">
                                <w:pPr>
                                  <w:spacing w:line="240" w:lineRule="auto"/>
                                  <w:jc w:val="center"/>
                                  <w:rPr>
                                    <w:sz w:val="16"/>
                                    <w:szCs w:val="16"/>
                                  </w:rPr>
                                </w:pPr>
                                <w:r w:rsidRPr="005E232A">
                                  <w:rPr>
                                    <w:sz w:val="16"/>
                                    <w:szCs w:val="16"/>
                                  </w:rPr>
                                  <w:t xml:space="preserve">Przedsięwzięcie </w:t>
                                </w:r>
                                <w:r>
                                  <w:rPr>
                                    <w:sz w:val="16"/>
                                    <w:szCs w:val="16"/>
                                  </w:rPr>
                                  <w:t>3</w:t>
                                </w:r>
                                <w:r w:rsidRPr="005E232A">
                                  <w:rPr>
                                    <w:sz w:val="16"/>
                                    <w:szCs w:val="16"/>
                                  </w:rPr>
                                  <w:t>.1 Rozwój zdolności uczniów poza edukacją formalną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590963" name="Pole tekstowe 1967596712"/>
                          <wps:cNvSpPr txBox="1"/>
                          <wps:spPr>
                            <a:xfrm>
                              <a:off x="0" y="2215877"/>
                              <a:ext cx="674619" cy="1482769"/>
                            </a:xfrm>
                            <a:prstGeom prst="rect">
                              <a:avLst/>
                            </a:prstGeom>
                            <a:solidFill>
                              <a:srgbClr val="FF99CC"/>
                            </a:solidFill>
                            <a:ln w="6350">
                              <a:solidFill>
                                <a:prstClr val="black"/>
                              </a:solidFill>
                            </a:ln>
                          </wps:spPr>
                          <wps:txbx>
                            <w:txbxContent>
                              <w:p w14:paraId="50086B9A" w14:textId="77777777" w:rsidR="006547D4" w:rsidRDefault="006547D4" w:rsidP="006547D4">
                                <w:pPr>
                                  <w:spacing w:before="0" w:line="240" w:lineRule="auto"/>
                                  <w:jc w:val="center"/>
                                  <w:rPr>
                                    <w:sz w:val="16"/>
                                    <w:szCs w:val="16"/>
                                  </w:rPr>
                                </w:pPr>
                                <w:r w:rsidRPr="005E232A">
                                  <w:rPr>
                                    <w:sz w:val="16"/>
                                    <w:szCs w:val="16"/>
                                  </w:rPr>
                                  <w:t xml:space="preserve">Cel </w:t>
                                </w:r>
                                <w:r>
                                  <w:rPr>
                                    <w:sz w:val="16"/>
                                    <w:szCs w:val="16"/>
                                  </w:rPr>
                                  <w:t>2</w:t>
                                </w:r>
                                <w:r w:rsidRPr="005E232A">
                                  <w:rPr>
                                    <w:sz w:val="16"/>
                                    <w:szCs w:val="16"/>
                                  </w:rPr>
                                  <w:t xml:space="preserve"> Rozwój małej infrastruktury</w:t>
                                </w:r>
                                <w:r>
                                  <w:rPr>
                                    <w:sz w:val="16"/>
                                    <w:szCs w:val="16"/>
                                  </w:rPr>
                                  <w:t xml:space="preserve">, </w:t>
                                </w:r>
                                <w:r w:rsidRPr="005E232A">
                                  <w:rPr>
                                    <w:sz w:val="16"/>
                                    <w:szCs w:val="16"/>
                                  </w:rPr>
                                  <w:t>ochrona dziedzictwa lokalnego</w:t>
                                </w:r>
                                <w:r>
                                  <w:rPr>
                                    <w:sz w:val="16"/>
                                    <w:szCs w:val="16"/>
                                  </w:rPr>
                                  <w:t xml:space="preserve"> oraz poprawa dostępu do usług dla lokalnej społeczności</w:t>
                                </w:r>
                              </w:p>
                              <w:p w14:paraId="6E14E07D" w14:textId="77777777" w:rsidR="006547D4" w:rsidRPr="005E232A" w:rsidRDefault="006547D4" w:rsidP="006547D4">
                                <w:pPr>
                                  <w:jc w:val="center"/>
                                  <w:rPr>
                                    <w:sz w:val="16"/>
                                    <w:szCs w:val="16"/>
                                  </w:rPr>
                                </w:pP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39396452" name="Pole tekstowe 815524730"/>
                          <wps:cNvSpPr txBox="1"/>
                          <wps:spPr>
                            <a:xfrm>
                              <a:off x="3618331" y="3461256"/>
                              <a:ext cx="1466215" cy="673100"/>
                            </a:xfrm>
                            <a:prstGeom prst="rect">
                              <a:avLst/>
                            </a:prstGeom>
                            <a:solidFill>
                              <a:srgbClr val="4EA6DC">
                                <a:lumMod val="60000"/>
                                <a:lumOff val="40000"/>
                              </a:srgbClr>
                            </a:solidFill>
                            <a:ln w="6350">
                              <a:solidFill>
                                <a:prstClr val="black"/>
                              </a:solidFill>
                            </a:ln>
                          </wps:spPr>
                          <wps:txbx>
                            <w:txbxContent>
                              <w:p w14:paraId="31F50AAE" w14:textId="77777777" w:rsidR="006547D4" w:rsidRPr="007134F1" w:rsidRDefault="006547D4" w:rsidP="006547D4">
                                <w:pPr>
                                  <w:spacing w:before="0"/>
                                  <w:jc w:val="center"/>
                                  <w:rPr>
                                    <w:sz w:val="16"/>
                                    <w:szCs w:val="16"/>
                                  </w:rPr>
                                </w:pPr>
                                <w:r w:rsidRPr="007134F1">
                                  <w:rPr>
                                    <w:rFonts w:ascii="Calibri" w:eastAsia="Times New Roman" w:hAnsi="Calibri" w:cs="Times New Roman"/>
                                    <w:b/>
                                    <w:bCs/>
                                    <w:sz w:val="16"/>
                                    <w:szCs w:val="16"/>
                                  </w:rPr>
                                  <w:t xml:space="preserve">P10. </w:t>
                                </w:r>
                                <w:r w:rsidRPr="007134F1">
                                  <w:rPr>
                                    <w:rFonts w:ascii="Calibri" w:eastAsia="Times New Roman" w:hAnsi="Calibri" w:cs="Times New Roman"/>
                                    <w:sz w:val="16"/>
                                    <w:szCs w:val="16"/>
                                  </w:rPr>
                                  <w:t>Włączenie osób z grup defaworyzowanych lub wykluczonych na obszarach wiejskich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16376140" name="Pole tekstowe 977316497"/>
                          <wps:cNvSpPr txBox="1"/>
                          <wps:spPr>
                            <a:xfrm>
                              <a:off x="3618331" y="4830051"/>
                              <a:ext cx="1466215" cy="809625"/>
                            </a:xfrm>
                            <a:prstGeom prst="rect">
                              <a:avLst/>
                            </a:prstGeom>
                            <a:solidFill>
                              <a:srgbClr val="4EA6DC">
                                <a:lumMod val="60000"/>
                                <a:lumOff val="40000"/>
                              </a:srgbClr>
                            </a:solidFill>
                            <a:ln w="6350">
                              <a:solidFill>
                                <a:prstClr val="black"/>
                              </a:solidFill>
                            </a:ln>
                          </wps:spPr>
                          <wps:txbx>
                            <w:txbxContent>
                              <w:p w14:paraId="20A78503" w14:textId="77777777" w:rsidR="006547D4" w:rsidRPr="007134F1" w:rsidRDefault="006547D4" w:rsidP="006547D4">
                                <w:pPr>
                                  <w:spacing w:before="0" w:line="240" w:lineRule="auto"/>
                                  <w:jc w:val="center"/>
                                  <w:rPr>
                                    <w:sz w:val="16"/>
                                    <w:szCs w:val="16"/>
                                  </w:rPr>
                                </w:pPr>
                                <w:r w:rsidRPr="007134F1">
                                  <w:rPr>
                                    <w:rFonts w:ascii="Calibri" w:eastAsia="Times New Roman" w:hAnsi="Calibri" w:cs="Times New Roman"/>
                                    <w:b/>
                                    <w:bCs/>
                                    <w:sz w:val="16"/>
                                    <w:szCs w:val="16"/>
                                  </w:rPr>
                                  <w:t>P1</w:t>
                                </w:r>
                                <w:r>
                                  <w:rPr>
                                    <w:rFonts w:ascii="Calibri" w:eastAsia="Times New Roman" w:hAnsi="Calibri" w:cs="Times New Roman"/>
                                    <w:b/>
                                    <w:bCs/>
                                    <w:sz w:val="16"/>
                                    <w:szCs w:val="16"/>
                                  </w:rPr>
                                  <w:t>3</w:t>
                                </w:r>
                                <w:r w:rsidRPr="007134F1">
                                  <w:rPr>
                                    <w:rFonts w:ascii="Calibri" w:eastAsia="Times New Roman" w:hAnsi="Calibri" w:cs="Times New Roman"/>
                                    <w:b/>
                                    <w:bCs/>
                                    <w:sz w:val="16"/>
                                    <w:szCs w:val="16"/>
                                  </w:rPr>
                                  <w:t xml:space="preserve">. </w:t>
                                </w:r>
                                <w:r>
                                  <w:rPr>
                                    <w:rFonts w:ascii="Calibri" w:eastAsia="Times New Roman" w:hAnsi="Calibri" w:cs="Times New Roman"/>
                                    <w:sz w:val="16"/>
                                    <w:szCs w:val="16"/>
                                  </w:rPr>
                                  <w:t>Rozwój wiedzy/umiejętności: cyfryzacja, oszczędność zasobów, przedsiębiorczość, środowisko, klimat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4478322" name="Łącznik: łamany 60"/>
                          <wps:cNvCnPr/>
                          <wps:spPr>
                            <a:xfrm>
                              <a:off x="2102512" y="1063527"/>
                              <a:ext cx="1516380" cy="3402178"/>
                            </a:xfrm>
                            <a:prstGeom prst="bentConnector3">
                              <a:avLst>
                                <a:gd name="adj1" fmla="val 28878"/>
                              </a:avLst>
                            </a:prstGeom>
                            <a:noFill/>
                            <a:ln w="19050" cap="flat" cmpd="sng" algn="ctr">
                              <a:solidFill>
                                <a:srgbClr val="156082"/>
                              </a:solidFill>
                              <a:prstDash val="solid"/>
                              <a:miter lim="800000"/>
                              <a:headEnd type="triangle"/>
                              <a:tailEnd type="triangle"/>
                            </a:ln>
                            <a:effectLst/>
                          </wps:spPr>
                          <wps:bodyPr/>
                        </wps:wsp>
                        <wps:wsp>
                          <wps:cNvPr id="851922658" name="Łącznik prosty ze strzałką 61"/>
                          <wps:cNvCnPr/>
                          <wps:spPr>
                            <a:xfrm flipH="1">
                              <a:off x="2102512" y="1618899"/>
                              <a:ext cx="430073" cy="0"/>
                            </a:xfrm>
                            <a:prstGeom prst="straightConnector1">
                              <a:avLst/>
                            </a:prstGeom>
                            <a:noFill/>
                            <a:ln w="19050" cap="flat" cmpd="sng" algn="ctr">
                              <a:solidFill>
                                <a:srgbClr val="156082"/>
                              </a:solidFill>
                              <a:prstDash val="solid"/>
                              <a:miter lim="800000"/>
                              <a:tailEnd type="triangle"/>
                            </a:ln>
                            <a:effectLst/>
                          </wps:spPr>
                          <wps:bodyPr/>
                        </wps:wsp>
                        <wps:wsp>
                          <wps:cNvPr id="1008281118" name="Łącznik prosty ze strzałką 61"/>
                          <wps:cNvCnPr/>
                          <wps:spPr>
                            <a:xfrm flipH="1">
                              <a:off x="2102512" y="3414040"/>
                              <a:ext cx="430073" cy="0"/>
                            </a:xfrm>
                            <a:prstGeom prst="straightConnector1">
                              <a:avLst/>
                            </a:prstGeom>
                            <a:noFill/>
                            <a:ln w="19050" cap="flat" cmpd="sng" algn="ctr">
                              <a:solidFill>
                                <a:srgbClr val="156082"/>
                              </a:solidFill>
                              <a:prstDash val="solid"/>
                              <a:miter lim="800000"/>
                              <a:tailEnd type="triangle"/>
                            </a:ln>
                            <a:effectLst/>
                          </wps:spPr>
                          <wps:bodyPr/>
                        </wps:wsp>
                        <wps:wsp>
                          <wps:cNvPr id="651807052" name="Łącznik: łamany 62"/>
                          <wps:cNvCnPr/>
                          <wps:spPr>
                            <a:xfrm>
                              <a:off x="2102512" y="1192553"/>
                              <a:ext cx="1516304" cy="1898904"/>
                            </a:xfrm>
                            <a:prstGeom prst="bentConnector3">
                              <a:avLst>
                                <a:gd name="adj1" fmla="val 74345"/>
                              </a:avLst>
                            </a:prstGeom>
                            <a:noFill/>
                            <a:ln w="19050" cap="flat" cmpd="sng" algn="ctr">
                              <a:solidFill>
                                <a:srgbClr val="E97132"/>
                              </a:solidFill>
                              <a:prstDash val="solid"/>
                              <a:miter lim="800000"/>
                              <a:headEnd type="triangle"/>
                              <a:tailEnd type="triangle"/>
                            </a:ln>
                            <a:effectLst/>
                          </wps:spPr>
                          <wps:bodyPr/>
                        </wps:wsp>
                        <wps:wsp>
                          <wps:cNvPr id="46627762" name="Łącznik prosty ze strzałką 63"/>
                          <wps:cNvCnPr/>
                          <wps:spPr>
                            <a:xfrm flipH="1">
                              <a:off x="2102512" y="1820852"/>
                              <a:ext cx="1128674" cy="0"/>
                            </a:xfrm>
                            <a:prstGeom prst="straightConnector1">
                              <a:avLst/>
                            </a:prstGeom>
                            <a:noFill/>
                            <a:ln w="19050" cap="flat" cmpd="sng" algn="ctr">
                              <a:solidFill>
                                <a:srgbClr val="E97132"/>
                              </a:solidFill>
                              <a:prstDash val="solid"/>
                              <a:miter lim="800000"/>
                              <a:tailEnd type="triangle"/>
                            </a:ln>
                            <a:effectLst/>
                          </wps:spPr>
                          <wps:bodyPr/>
                        </wps:wsp>
                        <wps:wsp>
                          <wps:cNvPr id="873139904" name="Łącznik: łamany 64"/>
                          <wps:cNvCnPr/>
                          <wps:spPr>
                            <a:xfrm>
                              <a:off x="2102512" y="912062"/>
                              <a:ext cx="1515745" cy="563270"/>
                            </a:xfrm>
                            <a:prstGeom prst="bentConnector3">
                              <a:avLst/>
                            </a:prstGeom>
                            <a:noFill/>
                            <a:ln w="19050" cap="flat" cmpd="sng" algn="ctr">
                              <a:solidFill>
                                <a:sysClr val="windowText" lastClr="000000"/>
                              </a:solidFill>
                              <a:prstDash val="solid"/>
                              <a:miter lim="800000"/>
                              <a:headEnd type="triangle"/>
                              <a:tailEnd type="triangle"/>
                            </a:ln>
                            <a:effectLst/>
                          </wps:spPr>
                          <wps:bodyPr/>
                        </wps:wsp>
                        <wps:wsp>
                          <wps:cNvPr id="436623758" name="Łącznik: łamany 65"/>
                          <wps:cNvCnPr/>
                          <wps:spPr>
                            <a:xfrm flipV="1">
                              <a:off x="2102512" y="2460371"/>
                              <a:ext cx="1516380" cy="95098"/>
                            </a:xfrm>
                            <a:prstGeom prst="bentConnector3">
                              <a:avLst/>
                            </a:prstGeom>
                            <a:noFill/>
                            <a:ln w="19050" cap="flat" cmpd="sng" algn="ctr">
                              <a:solidFill>
                                <a:srgbClr val="196B24"/>
                              </a:solidFill>
                              <a:prstDash val="solid"/>
                              <a:miter lim="800000"/>
                              <a:headEnd type="triangle"/>
                              <a:tailEnd type="triangle"/>
                            </a:ln>
                            <a:effectLst/>
                          </wps:spPr>
                          <wps:bodyPr/>
                        </wps:wsp>
                        <wps:wsp>
                          <wps:cNvPr id="565263994" name="Łącznik: łamany 66"/>
                          <wps:cNvCnPr/>
                          <wps:spPr>
                            <a:xfrm flipH="1">
                              <a:off x="2102512" y="2558076"/>
                              <a:ext cx="757707" cy="705917"/>
                            </a:xfrm>
                            <a:prstGeom prst="bentConnector3">
                              <a:avLst>
                                <a:gd name="adj1" fmla="val 38"/>
                              </a:avLst>
                            </a:prstGeom>
                            <a:noFill/>
                            <a:ln w="19050" cap="flat" cmpd="sng" algn="ctr">
                              <a:solidFill>
                                <a:srgbClr val="196B24"/>
                              </a:solidFill>
                              <a:prstDash val="solid"/>
                              <a:miter lim="800000"/>
                              <a:tailEnd type="triangle"/>
                            </a:ln>
                            <a:effectLst/>
                          </wps:spPr>
                          <wps:bodyPr/>
                        </wps:wsp>
                        <wps:wsp>
                          <wps:cNvPr id="1533674628" name="Łącznik: łamany 67"/>
                          <wps:cNvCnPr/>
                          <wps:spPr>
                            <a:xfrm flipH="1">
                              <a:off x="2102512" y="3778678"/>
                              <a:ext cx="1516659" cy="351231"/>
                            </a:xfrm>
                            <a:prstGeom prst="bentConnector3">
                              <a:avLst>
                                <a:gd name="adj1" fmla="val 31662"/>
                              </a:avLst>
                            </a:prstGeom>
                            <a:noFill/>
                            <a:ln w="19050" cap="flat" cmpd="sng" algn="ctr">
                              <a:solidFill>
                                <a:srgbClr val="A02B93"/>
                              </a:solidFill>
                              <a:prstDash val="solid"/>
                              <a:miter lim="800000"/>
                              <a:headEnd type="triangle"/>
                              <a:tailEnd type="triangle"/>
                            </a:ln>
                            <a:effectLst/>
                          </wps:spPr>
                          <wps:bodyPr/>
                        </wps:wsp>
                        <wps:wsp>
                          <wps:cNvPr id="440109166" name="Łącznik: łamany 68"/>
                          <wps:cNvCnPr/>
                          <wps:spPr>
                            <a:xfrm flipH="1">
                              <a:off x="2102512" y="4128824"/>
                              <a:ext cx="318414" cy="639216"/>
                            </a:xfrm>
                            <a:prstGeom prst="bentConnector3">
                              <a:avLst>
                                <a:gd name="adj1" fmla="val 2575"/>
                              </a:avLst>
                            </a:prstGeom>
                            <a:noFill/>
                            <a:ln w="19050" cap="flat" cmpd="sng" algn="ctr">
                              <a:solidFill>
                                <a:srgbClr val="A02B93"/>
                              </a:solidFill>
                              <a:prstDash val="solid"/>
                              <a:miter lim="800000"/>
                              <a:tailEnd type="triangle"/>
                            </a:ln>
                            <a:effectLst/>
                          </wps:spPr>
                          <wps:bodyPr/>
                        </wps:wsp>
                        <wps:wsp>
                          <wps:cNvPr id="991943275" name="Łącznik: łamany 69"/>
                          <wps:cNvCnPr/>
                          <wps:spPr>
                            <a:xfrm>
                              <a:off x="3130277" y="4134434"/>
                              <a:ext cx="487885" cy="1111250"/>
                            </a:xfrm>
                            <a:prstGeom prst="bentConnector3">
                              <a:avLst>
                                <a:gd name="adj1" fmla="val 1318"/>
                              </a:avLst>
                            </a:prstGeom>
                            <a:noFill/>
                            <a:ln w="19050" cap="flat" cmpd="sng" algn="ctr">
                              <a:solidFill>
                                <a:srgbClr val="A02B93"/>
                              </a:solidFill>
                              <a:prstDash val="solid"/>
                              <a:miter lim="800000"/>
                              <a:tailEnd type="triangle"/>
                            </a:ln>
                            <a:effectLst/>
                          </wps:spPr>
                          <wps:bodyPr/>
                        </wps:wsp>
                      </wpg:wgp>
                    </a:graphicData>
                  </a:graphic>
                </wp:inline>
              </w:drawing>
            </mc:Choice>
            <mc:Fallback>
              <w:pict>
                <v:group w14:anchorId="70D809BB" id="Grupa 70" o:spid="_x0000_s1145" style="width:453.9pt;height:444.05pt;mso-position-horizontal-relative:char;mso-position-vertical-relative:line" coordsize="57645,56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">
                  <v:shape id="Pole tekstowe 532089081" o:spid="_x0000_s1146" type="#_x0000_t202" style="position:absolute;top:7741;width:6745;height:126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" fillcolor="#f9c" strokeweight=".5pt">
                    <v:textbox style="layout-flow:vertical;mso-layout-flow-alt:bottom-to-top">
                      <w:txbxContent>
                        <w:p w14:paraId="197138E8" w14:textId="77777777" w:rsidR="006547D4" w:rsidRPr="005E232A" w:rsidRDefault="006547D4" w:rsidP="006547D4">
                          <w:pPr>
                            <w:spacing w:before="0" w:line="240" w:lineRule="auto"/>
                            <w:jc w:val="center"/>
                            <w:rPr>
                              <w:sz w:val="16"/>
                              <w:szCs w:val="16"/>
                            </w:rPr>
                          </w:pPr>
                          <w:r w:rsidRPr="005E232A">
                            <w:rPr>
                              <w:sz w:val="16"/>
                              <w:szCs w:val="16"/>
                            </w:rPr>
                            <w:t>Cel 1 Rozwój gospodarki</w:t>
                          </w:r>
                          <w:r>
                            <w:rPr>
                              <w:sz w:val="16"/>
                              <w:szCs w:val="16"/>
                            </w:rPr>
                            <w:t xml:space="preserve"> w oparciu o inteligentne specjalizacje oraz zapotrzebowanie społeczne</w:t>
                          </w:r>
                        </w:p>
                      </w:txbxContent>
                    </v:textbox>
                  </v:shape>
                  <v:shape id="Pole tekstowe 1530326621" o:spid="_x0000_s1147" type="#_x0000_t202" style="position:absolute;left:7180;top:7909;width:13879;height:60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" fillcolor="#d9d9d9" strokeweight=".5pt">
                    <v:textbox>
                      <w:txbxContent>
                        <w:p w14:paraId="27A0DDEC" w14:textId="77777777" w:rsidR="006547D4" w:rsidRPr="005E232A" w:rsidRDefault="006547D4" w:rsidP="006547D4">
                          <w:pPr>
                            <w:spacing w:before="0" w:line="240" w:lineRule="auto"/>
                            <w:jc w:val="center"/>
                            <w:rPr>
                              <w:sz w:val="16"/>
                              <w:szCs w:val="16"/>
                            </w:rPr>
                          </w:pPr>
                          <w:r w:rsidRPr="005E232A">
                            <w:rPr>
                              <w:sz w:val="16"/>
                              <w:szCs w:val="16"/>
                            </w:rPr>
                            <w:t>Przedsięwzięcie 1.1 Podejmowanie pozarolniczej działalności gospodarczej</w:t>
                          </w:r>
                        </w:p>
                      </w:txbxContent>
                    </v:textbox>
                  </v:shape>
                  <v:shape id="Pole tekstowe 1909437342" o:spid="_x0000_s1148" type="#_x0000_t202" style="position:absolute;left:7180;top:14585;width:13879;height:58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" fillcolor="#d9d9d9" strokeweight=".5pt">
                    <v:textbox>
                      <w:txbxContent>
                        <w:p w14:paraId="616E5EB4" w14:textId="77777777" w:rsidR="006547D4" w:rsidRPr="005E232A" w:rsidRDefault="006547D4" w:rsidP="006547D4">
                          <w:pPr>
                            <w:spacing w:before="0" w:line="240" w:lineRule="auto"/>
                            <w:jc w:val="center"/>
                            <w:rPr>
                              <w:sz w:val="16"/>
                              <w:szCs w:val="16"/>
                            </w:rPr>
                          </w:pPr>
                          <w:r w:rsidRPr="005E232A">
                            <w:rPr>
                              <w:sz w:val="16"/>
                              <w:szCs w:val="16"/>
                            </w:rPr>
                            <w:t>Przedsięwzięcie 1.2 Rozwijanie pozarolniczej działalności gospodarczej</w:t>
                          </w:r>
                        </w:p>
                      </w:txbxContent>
                    </v:textbox>
                  </v:shape>
                  <v:shape id="Pole tekstowe 905399557" o:spid="_x0000_s1149" type="#_x0000_t202" style="position:absolute;left:47907;top:7909;width:9722;height:136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" fillcolor="yellow" strokeweight=".5pt">
                    <v:textbox style="layout-flow:vertical;mso-layout-flow-alt:bottom-to-top">
                      <w:txbxContent>
                        <w:p w14:paraId="62341387" w14:textId="77777777" w:rsidR="006547D4" w:rsidRPr="00884E0A" w:rsidRDefault="006547D4" w:rsidP="006547D4">
                          <w:pPr>
                            <w:spacing w:before="0" w:line="240" w:lineRule="auto"/>
                            <w:jc w:val="center"/>
                            <w:rPr>
                              <w:sz w:val="16"/>
                              <w:szCs w:val="16"/>
                            </w:rPr>
                          </w:pPr>
                          <w:r>
                            <w:rPr>
                              <w:rFonts w:ascii="Calibri" w:eastAsia="Times New Roman" w:hAnsi="Calibri" w:cs="Times New Roman"/>
                              <w:sz w:val="16"/>
                              <w:szCs w:val="16"/>
                            </w:rPr>
                            <w:t>CS07</w:t>
                          </w:r>
                          <w:r w:rsidRPr="00884E0A">
                            <w:rPr>
                              <w:rFonts w:ascii="Calibri" w:eastAsia="Times New Roman" w:hAnsi="Calibri" w:cs="Times New Roman"/>
                              <w:sz w:val="16"/>
                              <w:szCs w:val="16"/>
                            </w:rPr>
                            <w:t xml:space="preserve"> Przyciąganie i wspieranie młodych rolników i innych nowych rolników oraz ułatwienie zrównoważonego rozwoju</w:t>
                          </w:r>
                          <w:r w:rsidRPr="00884E0A">
                            <w:rPr>
                              <w:sz w:val="16"/>
                              <w:szCs w:val="16"/>
                            </w:rPr>
                            <w:t xml:space="preserve"> </w:t>
                          </w:r>
                          <w:r w:rsidRPr="00884E0A">
                            <w:rPr>
                              <w:rFonts w:ascii="Calibri" w:eastAsia="Times New Roman" w:hAnsi="Calibri" w:cs="Times New Roman"/>
                              <w:sz w:val="16"/>
                              <w:szCs w:val="16"/>
                            </w:rPr>
                            <w:t>przedsiębiorczości na obszarach wiejskich</w:t>
                          </w:r>
                        </w:p>
                      </w:txbxContent>
                    </v:textbox>
                  </v:shape>
                  <v:shape id="Pole tekstowe 1538710266" o:spid="_x0000_s1150" type="#_x0000_t202" style="position:absolute;left:36183;top:7909;width:10560;height:136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" fillcolor="#95caea" strokeweight=".5pt">
                    <v:textbox>
                      <w:txbxContent>
                        <w:p w14:paraId="02DE10B7" w14:textId="77777777" w:rsidR="006547D4" w:rsidRPr="00884E0A" w:rsidRDefault="006547D4" w:rsidP="006547D4">
                          <w:pPr>
                            <w:spacing w:before="0" w:line="240" w:lineRule="auto"/>
                            <w:jc w:val="center"/>
                            <w:rPr>
                              <w:sz w:val="16"/>
                              <w:szCs w:val="16"/>
                            </w:rPr>
                          </w:pPr>
                          <w:r w:rsidRPr="00884E0A">
                            <w:rPr>
                              <w:rFonts w:ascii="Calibri" w:eastAsia="Times New Roman" w:hAnsi="Calibri" w:cs="Times New Roman"/>
                              <w:b/>
                              <w:bCs/>
                              <w:sz w:val="16"/>
                              <w:szCs w:val="16"/>
                            </w:rPr>
                            <w:t>P</w:t>
                          </w:r>
                          <w:r>
                            <w:rPr>
                              <w:rFonts w:ascii="Calibri" w:eastAsia="Times New Roman" w:hAnsi="Calibri" w:cs="Times New Roman"/>
                              <w:b/>
                              <w:bCs/>
                              <w:sz w:val="16"/>
                              <w:szCs w:val="16"/>
                            </w:rPr>
                            <w:t xml:space="preserve">1. </w:t>
                          </w:r>
                          <w:r w:rsidRPr="00884E0A">
                            <w:rPr>
                              <w:rFonts w:ascii="Calibri" w:eastAsia="Times New Roman" w:hAnsi="Calibri" w:cs="Times New Roman"/>
                              <w:sz w:val="16"/>
                              <w:szCs w:val="16"/>
                            </w:rPr>
                            <w:t>Poprawa dostępu do usług związanych z rolnictwem i leśnictwem, dywersyfikacja dochodów gospodarstw</w:t>
                          </w:r>
                        </w:p>
                      </w:txbxContent>
                    </v:textbox>
                  </v:shape>
                  <v:shape id="Pole tekstowe 532915622" o:spid="_x0000_s1151" type="#_x0000_t202" style="position:absolute;left:36183;top:27768;width:14662;height:64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" fillcolor="#95caea" strokeweight=".5pt">
                    <v:textbox>
                      <w:txbxContent>
                        <w:p w14:paraId="1C33FAD3" w14:textId="77777777" w:rsidR="006547D4" w:rsidRPr="00884E0A" w:rsidRDefault="006547D4" w:rsidP="006547D4">
                          <w:pPr>
                            <w:spacing w:before="0"/>
                            <w:jc w:val="center"/>
                            <w:rPr>
                              <w:sz w:val="16"/>
                              <w:szCs w:val="16"/>
                            </w:rPr>
                          </w:pPr>
                          <w:r w:rsidRPr="00884E0A">
                            <w:rPr>
                              <w:rFonts w:ascii="Calibri" w:eastAsia="Times New Roman" w:hAnsi="Calibri" w:cs="Times New Roman"/>
                              <w:b/>
                              <w:bCs/>
                              <w:sz w:val="16"/>
                              <w:szCs w:val="16"/>
                            </w:rPr>
                            <w:t>P9.</w:t>
                          </w:r>
                          <w:r w:rsidRPr="00884E0A">
                            <w:rPr>
                              <w:rFonts w:ascii="Calibri" w:eastAsia="Times New Roman" w:hAnsi="Calibri" w:cs="Times New Roman"/>
                              <w:sz w:val="16"/>
                              <w:szCs w:val="16"/>
                            </w:rPr>
                            <w:t xml:space="preserve"> Rozwój przedsiębiorczości poprzez tworzenie i utrzymanie miejsc pracy i dywersyfikację dochodów</w:t>
                          </w:r>
                        </w:p>
                      </w:txbxContent>
                    </v:textbox>
                  </v:shape>
                  <v:shape id="Pole tekstowe 1621036283" o:spid="_x0000_s1152" type="#_x0000_t202" style="position:absolute;width:26959;height:55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" fillcolor="#f9c" strokeweight=".5pt">
                    <v:textbox>
                      <w:txbxContent>
                        <w:p w14:paraId="112A28EE" w14:textId="77777777" w:rsidR="006547D4" w:rsidRPr="004C57B1" w:rsidRDefault="006547D4" w:rsidP="006547D4">
                          <w:pPr>
                            <w:spacing w:before="0" w:line="240" w:lineRule="auto"/>
                            <w:jc w:val="center"/>
                            <w:rPr>
                              <w:sz w:val="20"/>
                              <w:szCs w:val="20"/>
                            </w:rPr>
                          </w:pPr>
                          <w:r w:rsidRPr="004C57B1">
                            <w:rPr>
                              <w:sz w:val="20"/>
                              <w:szCs w:val="20"/>
                            </w:rPr>
                            <w:t>Lokalna Strategia Rozwoju Stowarzyszenia pn. Lokalna Grupa Działania Nowa Galicja na lata 202</w:t>
                          </w:r>
                          <w:r>
                            <w:rPr>
                              <w:sz w:val="20"/>
                              <w:szCs w:val="20"/>
                            </w:rPr>
                            <w:t>3</w:t>
                          </w:r>
                          <w:r w:rsidRPr="004C57B1">
                            <w:rPr>
                              <w:sz w:val="20"/>
                              <w:szCs w:val="20"/>
                            </w:rPr>
                            <w:t>-2027</w:t>
                          </w:r>
                        </w:p>
                      </w:txbxContent>
                    </v:textbox>
                  </v:shape>
                  <v:shape id="Pole tekstowe 1174823081" o:spid="_x0000_s1153" type="#_x0000_t202" style="position:absolute;left:30685;width:26960;height:5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" fillcolor="yellow" strokeweight=".5pt">
                    <v:textbox>
                      <w:txbxContent>
                        <w:p w14:paraId="1970E664" w14:textId="77777777" w:rsidR="006547D4" w:rsidRPr="00C7045E" w:rsidRDefault="006547D4">
                          <w:pPr>
                            <w:pStyle w:val="Tekstpodstawowy3"/>
                            <w:pPrChange w:id="1888" w:author="Ewa Kucharczyk" w:date="2026-06-03T12:26:00Z">
                              <w:pPr>
                                <w:spacing w:before="0" w:line="240" w:lineRule="auto"/>
                                <w:jc w:val="center"/>
                              </w:pPr>
                            </w:pPrChange>
                          </w:pPr>
                          <w:r w:rsidRPr="00C7045E">
                            <w:t xml:space="preserve"> Plan Strategiczny dla Wspólnej Polityki Rolnej na lata 2023-2027</w:t>
                          </w:r>
                        </w:p>
                      </w:txbxContent>
                    </v:textbox>
                  </v:shape>
                  <v:shape id="Pole tekstowe 1238314353" o:spid="_x0000_s1154" type="#_x0000_t202" style="position:absolute;left:51736;top:22486;width:5892;height:339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" fillcolor="yellow" strokeweight=".5pt">
                    <v:textbox style="layout-flow:vertical;mso-layout-flow-alt:bottom-to-top">
                      <w:txbxContent>
                        <w:p w14:paraId="1B433916" w14:textId="77777777" w:rsidR="006547D4" w:rsidRPr="006E7F83" w:rsidRDefault="006547D4" w:rsidP="006547D4">
                          <w:pPr>
                            <w:pStyle w:val="Tekstpodstawowy2"/>
                            <w:rPr>
                              <w:rFonts w:ascii="Calibri" w:eastAsia="Times New Roman" w:hAnsi="Calibri" w:cs="Times New Roman"/>
                            </w:rPr>
                          </w:pPr>
                          <w:r w:rsidRPr="006E7F83">
                            <w:rPr>
                              <w:rFonts w:ascii="Calibri" w:eastAsia="Times New Roman" w:hAnsi="Calibri" w:cs="Times New Roman"/>
                            </w:rPr>
                            <w:t>CS08 Promowanie zatrudnienia, wzrostu, równości płci, w tym udziału kobiet w rolnictwie, włączenia społecznego i rozwoju lokalnego na obszarach wiejskich, w tym biogospodarki o obiegu zamkniętym i zrównoważonego leśnictwa</w:t>
                          </w:r>
                        </w:p>
                      </w:txbxContent>
                    </v:textbox>
                  </v:shape>
                  <v:shape id="Pole tekstowe 1544483625" o:spid="_x0000_s1155" type="#_x0000_t202" style="position:absolute;left:36183;top:22439;width:14662;height:4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" fillcolor="#95caea" strokeweight=".5pt">
                    <v:textbox>
                      <w:txbxContent>
                        <w:p w14:paraId="7CF1C1A7" w14:textId="77777777" w:rsidR="006547D4" w:rsidRPr="00884E0A" w:rsidRDefault="006547D4" w:rsidP="006547D4">
                          <w:pPr>
                            <w:spacing w:before="0" w:line="240" w:lineRule="auto"/>
                            <w:jc w:val="center"/>
                            <w:rPr>
                              <w:sz w:val="16"/>
                              <w:szCs w:val="16"/>
                            </w:rPr>
                          </w:pPr>
                          <w:r w:rsidRPr="00884E0A">
                            <w:rPr>
                              <w:rFonts w:ascii="Calibri" w:eastAsia="Times New Roman" w:hAnsi="Calibri" w:cs="Times New Roman"/>
                              <w:b/>
                              <w:bCs/>
                              <w:sz w:val="16"/>
                              <w:szCs w:val="16"/>
                            </w:rPr>
                            <w:t xml:space="preserve">P4. </w:t>
                          </w:r>
                          <w:r w:rsidRPr="00884E0A">
                            <w:rPr>
                              <w:rFonts w:ascii="Calibri" w:eastAsia="Times New Roman" w:hAnsi="Calibri" w:cs="Times New Roman"/>
                              <w:sz w:val="16"/>
                              <w:szCs w:val="16"/>
                            </w:rPr>
                            <w:t>Poprawa dostępu do infrastruktury turystyczno- rekreacyjnej</w:t>
                          </w:r>
                        </w:p>
                      </w:txbxContent>
                    </v:textbox>
                  </v:shape>
                  <v:shape id="Pole tekstowe 1396732434" o:spid="_x0000_s1156" type="#_x0000_t202" style="position:absolute;left:7180;top:22158;width:13875;height:72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" fillcolor="#d9d9d9" strokeweight=".5pt">
                    <v:textbox>
                      <w:txbxContent>
                        <w:p w14:paraId="619F1A81" w14:textId="77777777" w:rsidR="006547D4" w:rsidRPr="005E232A" w:rsidRDefault="006547D4" w:rsidP="006547D4">
                          <w:pPr>
                            <w:pStyle w:val="Tekstpodstawowy2"/>
                          </w:pPr>
                          <w:r w:rsidRPr="005E232A">
                            <w:t xml:space="preserve">Przedsięwzięcie </w:t>
                          </w:r>
                          <w:r>
                            <w:t>2</w:t>
                          </w:r>
                          <w:r w:rsidRPr="005E232A">
                            <w:t>.1 Poprawa dostępu do małej infrastruktury publicznej</w:t>
                          </w:r>
                          <w:r>
                            <w:t xml:space="preserve"> oraz usług dla lokalnej społeczności</w:t>
                          </w:r>
                        </w:p>
                      </w:txbxContent>
                    </v:textbox>
                  </v:shape>
                  <v:shape id="Pole tekstowe 2056307545" o:spid="_x0000_s1157" type="#_x0000_t202" style="position:absolute;left:7180;top:30068;width:13858;height:6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" fillcolor="#d9d9d9" strokeweight=".5pt">
                    <v:textbox>
                      <w:txbxContent>
                        <w:p w14:paraId="2FC8A400" w14:textId="77777777" w:rsidR="006547D4" w:rsidRPr="005E232A" w:rsidRDefault="006547D4" w:rsidP="006547D4">
                          <w:pPr>
                            <w:spacing w:before="0" w:line="240" w:lineRule="auto"/>
                            <w:jc w:val="center"/>
                            <w:rPr>
                              <w:sz w:val="16"/>
                              <w:szCs w:val="16"/>
                            </w:rPr>
                          </w:pPr>
                          <w:r w:rsidRPr="005E232A">
                            <w:rPr>
                              <w:sz w:val="16"/>
                              <w:szCs w:val="16"/>
                            </w:rPr>
                            <w:t xml:space="preserve">Przedsięwzięcie </w:t>
                          </w:r>
                          <w:r>
                            <w:rPr>
                              <w:sz w:val="16"/>
                              <w:szCs w:val="16"/>
                            </w:rPr>
                            <w:t>2</w:t>
                          </w:r>
                          <w:r w:rsidRPr="005E232A">
                            <w:rPr>
                              <w:sz w:val="16"/>
                              <w:szCs w:val="16"/>
                            </w:rPr>
                            <w:t>.2 Zachowanie oraz promocja dziedzictwa lokalnego</w:t>
                          </w:r>
                        </w:p>
                      </w:txbxContent>
                    </v:textbox>
                  </v:shape>
                  <v:shape id="Pole tekstowe 798416111" o:spid="_x0000_s1158" type="#_x0000_t202" style="position:absolute;top:38483;width:6745;height:124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" fillcolor="#f9c" strokeweight=".5pt">
                    <v:textbox style="layout-flow:vertical;mso-layout-flow-alt:bottom-to-top">
                      <w:txbxContent>
                        <w:p w14:paraId="3F48655F" w14:textId="77777777" w:rsidR="006547D4" w:rsidRPr="005E232A" w:rsidRDefault="006547D4" w:rsidP="006547D4">
                          <w:pPr>
                            <w:spacing w:before="0" w:line="240" w:lineRule="auto"/>
                            <w:jc w:val="center"/>
                            <w:rPr>
                              <w:sz w:val="16"/>
                              <w:szCs w:val="16"/>
                            </w:rPr>
                          </w:pPr>
                          <w:r w:rsidRPr="005E232A">
                            <w:rPr>
                              <w:sz w:val="16"/>
                              <w:szCs w:val="16"/>
                            </w:rPr>
                            <w:t xml:space="preserve">Cel </w:t>
                          </w:r>
                          <w:r>
                            <w:rPr>
                              <w:sz w:val="16"/>
                              <w:szCs w:val="16"/>
                            </w:rPr>
                            <w:t>3</w:t>
                          </w:r>
                          <w:r w:rsidRPr="005E232A">
                            <w:rPr>
                              <w:sz w:val="16"/>
                              <w:szCs w:val="16"/>
                            </w:rPr>
                            <w:t xml:space="preserve"> </w:t>
                          </w:r>
                          <w:r>
                            <w:rPr>
                              <w:sz w:val="16"/>
                              <w:szCs w:val="16"/>
                            </w:rPr>
                            <w:t>I</w:t>
                          </w:r>
                          <w:r w:rsidRPr="005E232A">
                            <w:rPr>
                              <w:sz w:val="16"/>
                              <w:szCs w:val="16"/>
                            </w:rPr>
                            <w:t>nicjowanie działań na rzecz aktywnego włączenia społecznego</w:t>
                          </w:r>
                        </w:p>
                      </w:txbxContent>
                    </v:textbox>
                  </v:shape>
                  <v:shape id="Pole tekstowe 977316497" o:spid="_x0000_s1159" type="#_x0000_t202" style="position:absolute;left:36183;top:41849;width:14662;height:5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" fillcolor="#95caea" strokeweight=".5pt">
                    <v:textbox>
                      <w:txbxContent>
                        <w:p w14:paraId="5765D164" w14:textId="77777777" w:rsidR="006547D4" w:rsidRPr="007134F1" w:rsidRDefault="006547D4" w:rsidP="006547D4">
                          <w:pPr>
                            <w:spacing w:before="0" w:line="240" w:lineRule="auto"/>
                            <w:jc w:val="center"/>
                            <w:rPr>
                              <w:sz w:val="16"/>
                              <w:szCs w:val="16"/>
                            </w:rPr>
                          </w:pPr>
                          <w:r w:rsidRPr="007134F1">
                            <w:rPr>
                              <w:rFonts w:ascii="Calibri" w:eastAsia="Times New Roman" w:hAnsi="Calibri" w:cs="Times New Roman"/>
                              <w:b/>
                              <w:bCs/>
                              <w:sz w:val="16"/>
                              <w:szCs w:val="16"/>
                            </w:rPr>
                            <w:t xml:space="preserve">P11. </w:t>
                          </w:r>
                          <w:r w:rsidRPr="007134F1">
                            <w:rPr>
                              <w:rFonts w:ascii="Calibri" w:eastAsia="Times New Roman" w:hAnsi="Calibri" w:cs="Times New Roman"/>
                              <w:sz w:val="16"/>
                              <w:szCs w:val="16"/>
                            </w:rPr>
                            <w:t>Stymulowanie rozwoju lokalnego przez innowacje, cyfryzacje i wykorzystanie potencjału endogenicznego</w:t>
                          </w:r>
                        </w:p>
                      </w:txbxContent>
                    </v:textbox>
                  </v:shape>
                  <v:shape id="Pole tekstowe 424336226" o:spid="_x0000_s1160" type="#_x0000_t202" style="position:absolute;left:7180;top:44934;width:13879;height:59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" fillcolor="#d9d9d9" strokeweight=".5pt">
                    <v:textbox>
                      <w:txbxContent>
                        <w:p w14:paraId="781EC809" w14:textId="77777777" w:rsidR="006547D4" w:rsidRPr="005E232A" w:rsidRDefault="006547D4" w:rsidP="006547D4">
                          <w:pPr>
                            <w:spacing w:before="0" w:line="240" w:lineRule="auto"/>
                            <w:jc w:val="center"/>
                            <w:rPr>
                              <w:sz w:val="16"/>
                              <w:szCs w:val="16"/>
                            </w:rPr>
                          </w:pPr>
                          <w:r w:rsidRPr="005E232A">
                            <w:rPr>
                              <w:sz w:val="16"/>
                              <w:szCs w:val="16"/>
                            </w:rPr>
                            <w:t xml:space="preserve">Przedsięwzięcie </w:t>
                          </w:r>
                          <w:r>
                            <w:rPr>
                              <w:sz w:val="16"/>
                              <w:szCs w:val="16"/>
                            </w:rPr>
                            <w:t>3</w:t>
                          </w:r>
                          <w:r w:rsidRPr="005E232A">
                            <w:rPr>
                              <w:sz w:val="16"/>
                              <w:szCs w:val="16"/>
                            </w:rPr>
                            <w:t xml:space="preserve">.2 </w:t>
                          </w:r>
                          <w:r>
                            <w:rPr>
                              <w:sz w:val="16"/>
                              <w:szCs w:val="16"/>
                            </w:rPr>
                            <w:t>Wsparcie gotowości cywilnej osób dorosłych</w:t>
                          </w:r>
                        </w:p>
                      </w:txbxContent>
                    </v:textbox>
                  </v:shape>
                  <v:shape id="Pole tekstowe 453035537" o:spid="_x0000_s1161" type="#_x0000_t202" style="position:absolute;left:7180;top:38483;width:13878;height:59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" fillcolor="#d9d9d9" strokeweight=".5pt">
                    <v:textbox>
                      <w:txbxContent>
                        <w:p w14:paraId="4FECF1E3" w14:textId="77777777" w:rsidR="006547D4" w:rsidRPr="005E232A" w:rsidRDefault="006547D4" w:rsidP="006547D4">
                          <w:pPr>
                            <w:spacing w:line="240" w:lineRule="auto"/>
                            <w:jc w:val="center"/>
                            <w:rPr>
                              <w:sz w:val="16"/>
                              <w:szCs w:val="16"/>
                            </w:rPr>
                          </w:pPr>
                          <w:r w:rsidRPr="005E232A">
                            <w:rPr>
                              <w:sz w:val="16"/>
                              <w:szCs w:val="16"/>
                            </w:rPr>
                            <w:t xml:space="preserve">Przedsięwzięcie </w:t>
                          </w:r>
                          <w:r>
                            <w:rPr>
                              <w:sz w:val="16"/>
                              <w:szCs w:val="16"/>
                            </w:rPr>
                            <w:t>3</w:t>
                          </w:r>
                          <w:r w:rsidRPr="005E232A">
                            <w:rPr>
                              <w:sz w:val="16"/>
                              <w:szCs w:val="16"/>
                            </w:rPr>
                            <w:t>.1 Rozwój zdolności uczniów poza edukacją formalną</w:t>
                          </w:r>
                        </w:p>
                      </w:txbxContent>
                    </v:textbox>
                  </v:shape>
                  <v:shape id="Pole tekstowe 1967596712" o:spid="_x0000_s1162" type="#_x0000_t202" style="position:absolute;top:22158;width:6746;height:148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" fillcolor="#f9c" strokeweight=".5pt">
                    <v:textbox style="layout-flow:vertical;mso-layout-flow-alt:bottom-to-top">
                      <w:txbxContent>
                        <w:p w14:paraId="50086B9A" w14:textId="77777777" w:rsidR="006547D4" w:rsidRDefault="006547D4" w:rsidP="006547D4">
                          <w:pPr>
                            <w:spacing w:before="0" w:line="240" w:lineRule="auto"/>
                            <w:jc w:val="center"/>
                            <w:rPr>
                              <w:sz w:val="16"/>
                              <w:szCs w:val="16"/>
                            </w:rPr>
                          </w:pPr>
                          <w:r w:rsidRPr="005E232A">
                            <w:rPr>
                              <w:sz w:val="16"/>
                              <w:szCs w:val="16"/>
                            </w:rPr>
                            <w:t xml:space="preserve">Cel </w:t>
                          </w:r>
                          <w:r>
                            <w:rPr>
                              <w:sz w:val="16"/>
                              <w:szCs w:val="16"/>
                            </w:rPr>
                            <w:t>2</w:t>
                          </w:r>
                          <w:r w:rsidRPr="005E232A">
                            <w:rPr>
                              <w:sz w:val="16"/>
                              <w:szCs w:val="16"/>
                            </w:rPr>
                            <w:t xml:space="preserve"> Rozwój małej infrastruktury</w:t>
                          </w:r>
                          <w:r>
                            <w:rPr>
                              <w:sz w:val="16"/>
                              <w:szCs w:val="16"/>
                            </w:rPr>
                            <w:t xml:space="preserve">, </w:t>
                          </w:r>
                          <w:r w:rsidRPr="005E232A">
                            <w:rPr>
                              <w:sz w:val="16"/>
                              <w:szCs w:val="16"/>
                            </w:rPr>
                            <w:t>ochrona dziedzictwa lokalnego</w:t>
                          </w:r>
                          <w:r>
                            <w:rPr>
                              <w:sz w:val="16"/>
                              <w:szCs w:val="16"/>
                            </w:rPr>
                            <w:t xml:space="preserve"> oraz poprawa dostępu do usług dla lokalnej społeczności</w:t>
                          </w:r>
                        </w:p>
                        <w:p w14:paraId="6E14E07D" w14:textId="77777777" w:rsidR="006547D4" w:rsidRPr="005E232A" w:rsidRDefault="006547D4" w:rsidP="006547D4">
                          <w:pPr>
                            <w:jc w:val="center"/>
                            <w:rPr>
                              <w:sz w:val="16"/>
                              <w:szCs w:val="16"/>
                            </w:rPr>
                          </w:pPr>
                        </w:p>
                      </w:txbxContent>
                    </v:textbox>
                  </v:shape>
                  <v:shape id="Pole tekstowe 815524730" o:spid="_x0000_s1163" type="#_x0000_t202" style="position:absolute;left:36183;top:34612;width:14662;height:6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" fillcolor="#95caea" strokeweight=".5pt">
                    <v:textbox>
                      <w:txbxContent>
                        <w:p w14:paraId="31F50AAE" w14:textId="77777777" w:rsidR="006547D4" w:rsidRPr="007134F1" w:rsidRDefault="006547D4" w:rsidP="006547D4">
                          <w:pPr>
                            <w:spacing w:before="0"/>
                            <w:jc w:val="center"/>
                            <w:rPr>
                              <w:sz w:val="16"/>
                              <w:szCs w:val="16"/>
                            </w:rPr>
                          </w:pPr>
                          <w:r w:rsidRPr="007134F1">
                            <w:rPr>
                              <w:rFonts w:ascii="Calibri" w:eastAsia="Times New Roman" w:hAnsi="Calibri" w:cs="Times New Roman"/>
                              <w:b/>
                              <w:bCs/>
                              <w:sz w:val="16"/>
                              <w:szCs w:val="16"/>
                            </w:rPr>
                            <w:t xml:space="preserve">P10. </w:t>
                          </w:r>
                          <w:r w:rsidRPr="007134F1">
                            <w:rPr>
                              <w:rFonts w:ascii="Calibri" w:eastAsia="Times New Roman" w:hAnsi="Calibri" w:cs="Times New Roman"/>
                              <w:sz w:val="16"/>
                              <w:szCs w:val="16"/>
                            </w:rPr>
                            <w:t>Włączenie osób z grup defaworyzowanych lub wykluczonych na obszarach wiejskich</w:t>
                          </w:r>
                        </w:p>
                      </w:txbxContent>
                    </v:textbox>
                  </v:shape>
                  <v:shape id="Pole tekstowe 977316497" o:spid="_x0000_s1164" type="#_x0000_t202" style="position:absolute;left:36183;top:48300;width:14662;height:8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" fillcolor="#95caea" strokeweight=".5pt">
                    <v:textbox>
                      <w:txbxContent>
                        <w:p w14:paraId="20A78503" w14:textId="77777777" w:rsidR="006547D4" w:rsidRPr="007134F1" w:rsidRDefault="006547D4" w:rsidP="006547D4">
                          <w:pPr>
                            <w:spacing w:before="0" w:line="240" w:lineRule="auto"/>
                            <w:jc w:val="center"/>
                            <w:rPr>
                              <w:sz w:val="16"/>
                              <w:szCs w:val="16"/>
                            </w:rPr>
                          </w:pPr>
                          <w:r w:rsidRPr="007134F1">
                            <w:rPr>
                              <w:rFonts w:ascii="Calibri" w:eastAsia="Times New Roman" w:hAnsi="Calibri" w:cs="Times New Roman"/>
                              <w:b/>
                              <w:bCs/>
                              <w:sz w:val="16"/>
                              <w:szCs w:val="16"/>
                            </w:rPr>
                            <w:t>P1</w:t>
                          </w:r>
                          <w:r>
                            <w:rPr>
                              <w:rFonts w:ascii="Calibri" w:eastAsia="Times New Roman" w:hAnsi="Calibri" w:cs="Times New Roman"/>
                              <w:b/>
                              <w:bCs/>
                              <w:sz w:val="16"/>
                              <w:szCs w:val="16"/>
                            </w:rPr>
                            <w:t>3</w:t>
                          </w:r>
                          <w:r w:rsidRPr="007134F1">
                            <w:rPr>
                              <w:rFonts w:ascii="Calibri" w:eastAsia="Times New Roman" w:hAnsi="Calibri" w:cs="Times New Roman"/>
                              <w:b/>
                              <w:bCs/>
                              <w:sz w:val="16"/>
                              <w:szCs w:val="16"/>
                            </w:rPr>
                            <w:t xml:space="preserve">. </w:t>
                          </w:r>
                          <w:r>
                            <w:rPr>
                              <w:rFonts w:ascii="Calibri" w:eastAsia="Times New Roman" w:hAnsi="Calibri" w:cs="Times New Roman"/>
                              <w:sz w:val="16"/>
                              <w:szCs w:val="16"/>
                            </w:rPr>
                            <w:t>Rozwój wiedzy/umiejętności: cyfryzacja, oszczędność zasobów, przedsiębiorczość, środowisko, klimat</w:t>
                          </w:r>
                        </w:p>
                      </w:txbxContent>
                    </v:textbox>
                  </v:shape>
                  <v:shape id="Łącznik: łamany 60" o:spid="_x0000_s1165" type="#_x0000_t34" style="position:absolute;left:21025;top:10635;width:15163;height:34022;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" adj="6238" strokecolor="#156082" strokeweight="1.5pt">
                    <v:stroke startarrow="block" endarrow="block"/>
                  </v:shape>
                  <v:shape id="Łącznik prosty ze strzałką 61" o:spid="_x0000_s1166" type="#_x0000_t32" style="position:absolute;left:21025;top:16188;width:43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" strokecolor="#156082" strokeweight="1.5pt">
                    <v:stroke endarrow="block" joinstyle="miter"/>
                  </v:shape>
                  <v:shape id="Łącznik prosty ze strzałką 61" o:spid="_x0000_s1167" type="#_x0000_t32" style="position:absolute;left:21025;top:34140;width:43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" strokecolor="#156082" strokeweight="1.5pt">
                    <v:stroke endarrow="block" joinstyle="miter"/>
                  </v:shape>
                  <v:shape id="Łącznik: łamany 62" o:spid="_x0000_s1168" type="#_x0000_t34" style="position:absolute;left:21025;top:11925;width:15163;height:18989;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" adj="16059" strokecolor="#e97132" strokeweight="1.5pt">
                    <v:stroke startarrow="block" endarrow="block"/>
                  </v:shape>
                  <v:shape id="Łącznik prosty ze strzałką 63" o:spid="_x0000_s1169" type="#_x0000_t32" style="position:absolute;left:21025;top:18208;width:112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" strokecolor="#e97132" strokeweight="1.5pt">
                    <v:stroke endarrow="block" joinstyle="miter"/>
                  </v:shape>
                  <v:shape id="Łącznik: łamany 64" o:spid="_x0000_s1170" type="#_x0000_t34" style="position:absolute;left:21025;top:9120;width:15157;height:563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" strokecolor="windowText" strokeweight="1.5pt">
                    <v:stroke startarrow="block" endarrow="block"/>
                  </v:shape>
                  <v:shape id="Łącznik: łamany 65" o:spid="_x0000_s1171" type="#_x0000_t34" style="position:absolute;left:21025;top:24603;width:15163;height:951;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" strokecolor="#196b24" strokeweight="1.5pt">
                    <v:stroke startarrow="block" endarrow="block"/>
                  </v:shape>
                  <v:shape id="Łącznik: łamany 66" o:spid="_x0000_s1172" type="#_x0000_t34" style="position:absolute;left:21025;top:25580;width:7577;height:7059;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" adj="8" strokecolor="#196b24" strokeweight="1.5pt">
                    <v:stroke endarrow="block"/>
                  </v:shape>
                  <v:shape id="Łącznik: łamany 67" o:spid="_x0000_s1173" type="#_x0000_t34" style="position:absolute;left:21025;top:37786;width:15166;height:3513;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" adj="6839" strokecolor="#a02b93" strokeweight="1.5pt">
                    <v:stroke startarrow="block" endarrow="block"/>
                  </v:shape>
                  <v:shape id="Łącznik: łamany 68" o:spid="_x0000_s1174" type="#_x0000_t34" style="position:absolute;left:21025;top:41288;width:3184;height:6392;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" adj="556" strokecolor="#a02b93" strokeweight="1.5pt">
                    <v:stroke endarrow="block"/>
                  </v:shape>
                  <v:shape id="Łącznik: łamany 69" o:spid="_x0000_s1175" type="#_x0000_t34" style="position:absolute;left:31302;top:41344;width:4879;height:11112;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" adj="285" strokecolor="#a02b93" strokeweight="1.5pt">
                    <v:stroke endarrow="block"/>
                  </v:shape>
                  <w10:anchorlock/>
                </v:group>
              </w:pict>
            </mc:Fallback>
          </mc:AlternateContent>
        </w:r>
      </w:ins>
    </w:p>
    <w:p w14:paraId="432A8D20" w14:textId="503B5A58" w:rsidR="00B75E95" w:rsidRPr="006E7F83" w:rsidRDefault="00A3786E">
      <w:pPr>
        <w:spacing w:before="0"/>
        <w:rPr>
          <w:i/>
          <w:iCs/>
        </w:rPr>
        <w:pPrChange w:id="1889" w:author="Ewa Kucharczyk" w:date="2026-06-03T12:36:00Z">
          <w:pPr/>
        </w:pPrChange>
      </w:pPr>
      <w:del w:id="1890" w:author="Ewa Kucharczyk" w:date="2026-06-03T12:20:00Z">
        <w:r w:rsidDel="006547D4">
          <w:rPr>
            <w:rFonts w:ascii="Calibri" w:eastAsia="Times New Roman" w:hAnsi="Calibri" w:cs="Times New Roman"/>
            <w:b/>
            <w:bCs/>
            <w:noProof/>
            <w:sz w:val="16"/>
            <w:szCs w:val="16"/>
          </w:rPr>
          <w:lastRenderedPageBreak/>
          <mc:AlternateContent>
            <mc:Choice Requires="wps">
              <w:drawing>
                <wp:anchor distT="0" distB="0" distL="114300" distR="114300" simplePos="0" relativeHeight="251710464" behindDoc="0" locked="0" layoutInCell="1" allowOverlap="1" wp14:anchorId="0B8BF34A" wp14:editId="1005B285">
                  <wp:simplePos x="0" y="0"/>
                  <wp:positionH relativeFrom="column">
                    <wp:posOffset>2157095</wp:posOffset>
                  </wp:positionH>
                  <wp:positionV relativeFrom="paragraph">
                    <wp:posOffset>4214495</wp:posOffset>
                  </wp:positionV>
                  <wp:extent cx="927100" cy="193040"/>
                  <wp:effectExtent l="0" t="76200" r="25400" b="35560"/>
                  <wp:wrapNone/>
                  <wp:docPr id="2033435521" name="Łącznik: łamany 13"/>
                  <wp:cNvGraphicFramePr/>
                  <a:graphic xmlns:a="http://schemas.openxmlformats.org/drawingml/2006/main">
                    <a:graphicData uri="http://schemas.microsoft.com/office/word/2010/wordprocessingShape">
                      <wps:wsp>
                        <wps:cNvCnPr/>
                        <wps:spPr>
                          <a:xfrm flipH="1" flipV="1">
                            <a:off x="0" y="0"/>
                            <a:ext cx="927100" cy="193040"/>
                          </a:xfrm>
                          <a:prstGeom prst="bentConnector3">
                            <a:avLst>
                              <a:gd name="adj1" fmla="val 88"/>
                            </a:avLst>
                          </a:prstGeom>
                          <a:ln>
                            <a:solidFill>
                              <a:schemeClr val="bg1">
                                <a:lumMod val="50000"/>
                              </a:schemeClr>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5CA3BECC" id="Łącznik: łamany 13" o:spid="_x0000_s1026" type="#_x0000_t34" style="position:absolute;margin-left:169.85pt;margin-top:331.85pt;width:73pt;height:15.2pt;flip:x 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" adj="19" strokecolor="#7f7f7f [1612]" strokeweight="1.5pt">
                  <v:stroke endarrow="block"/>
                </v:shape>
              </w:pict>
            </mc:Fallback>
          </mc:AlternateContent>
        </w:r>
        <w:r w:rsidDel="006547D4">
          <w:rPr>
            <w:rFonts w:ascii="Calibri" w:eastAsia="Times New Roman" w:hAnsi="Calibri" w:cs="Times New Roman"/>
            <w:b/>
            <w:bCs/>
            <w:noProof/>
            <w:sz w:val="16"/>
            <w:szCs w:val="16"/>
          </w:rPr>
          <mc:AlternateContent>
            <mc:Choice Requires="wps">
              <w:drawing>
                <wp:anchor distT="0" distB="0" distL="114300" distR="114300" simplePos="0" relativeHeight="251693056" behindDoc="0" locked="0" layoutInCell="1" allowOverlap="1" wp14:anchorId="4B28F461" wp14:editId="7EB3D98B">
                  <wp:simplePos x="0" y="0"/>
                  <wp:positionH relativeFrom="column">
                    <wp:posOffset>2158978</wp:posOffset>
                  </wp:positionH>
                  <wp:positionV relativeFrom="paragraph">
                    <wp:posOffset>4404995</wp:posOffset>
                  </wp:positionV>
                  <wp:extent cx="1540531" cy="1005840"/>
                  <wp:effectExtent l="38100" t="76200" r="0" b="99060"/>
                  <wp:wrapNone/>
                  <wp:docPr id="1073741903" name="Łącznik: łamany 1073741903"/>
                  <wp:cNvGraphicFramePr/>
                  <a:graphic xmlns:a="http://schemas.openxmlformats.org/drawingml/2006/main">
                    <a:graphicData uri="http://schemas.microsoft.com/office/word/2010/wordprocessingShape">
                      <wps:wsp>
                        <wps:cNvCnPr/>
                        <wps:spPr>
                          <a:xfrm flipH="1">
                            <a:off x="0" y="0"/>
                            <a:ext cx="1540531" cy="1005840"/>
                          </a:xfrm>
                          <a:prstGeom prst="bentConnector3">
                            <a:avLst>
                              <a:gd name="adj1" fmla="val 39916"/>
                            </a:avLst>
                          </a:prstGeom>
                          <a:ln w="19050">
                            <a:solidFill>
                              <a:schemeClr val="bg1">
                                <a:lumMod val="50000"/>
                              </a:schemeClr>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615231D" id="Łącznik: łamany 1073741903" o:spid="_x0000_s1026" type="#_x0000_t34" style="position:absolute;margin-left:170pt;margin-top:346.85pt;width:121.3pt;height:79.2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" adj="8622" strokecolor="#7f7f7f [1612]" strokeweight="1.5pt">
                  <v:stroke startarrow="block" endarrow="block"/>
                </v:shape>
              </w:pict>
            </mc:Fallback>
          </mc:AlternateContent>
        </w:r>
      </w:del>
      <w:del w:id="1891" w:author="Ewa Kucharczyk" w:date="2026-06-03T12:18:00Z">
        <w:r w:rsidDel="006547D4">
          <w:rPr>
            <w:rFonts w:ascii="Calibri" w:eastAsia="Times New Roman" w:hAnsi="Calibri" w:cs="Times New Roman"/>
            <w:b/>
            <w:bCs/>
            <w:noProof/>
            <w:sz w:val="16"/>
            <w:szCs w:val="16"/>
          </w:rPr>
          <mc:AlternateContent>
            <mc:Choice Requires="wps">
              <w:drawing>
                <wp:anchor distT="0" distB="0" distL="114300" distR="114300" simplePos="0" relativeHeight="251709440" behindDoc="0" locked="0" layoutInCell="1" allowOverlap="1" wp14:anchorId="1092B7CB" wp14:editId="18C413B4">
                  <wp:simplePos x="0" y="0"/>
                  <wp:positionH relativeFrom="column">
                    <wp:posOffset>2157094</wp:posOffset>
                  </wp:positionH>
                  <wp:positionV relativeFrom="paragraph">
                    <wp:posOffset>2934335</wp:posOffset>
                  </wp:positionV>
                  <wp:extent cx="801611" cy="403860"/>
                  <wp:effectExtent l="38100" t="0" r="17780" b="91440"/>
                  <wp:wrapNone/>
                  <wp:docPr id="352075756" name="Łącznik: łamany 12"/>
                  <wp:cNvGraphicFramePr/>
                  <a:graphic xmlns:a="http://schemas.openxmlformats.org/drawingml/2006/main">
                    <a:graphicData uri="http://schemas.microsoft.com/office/word/2010/wordprocessingShape">
                      <wps:wsp>
                        <wps:cNvCnPr/>
                        <wps:spPr>
                          <a:xfrm flipH="1">
                            <a:off x="0" y="0"/>
                            <a:ext cx="801611" cy="403860"/>
                          </a:xfrm>
                          <a:prstGeom prst="bentConnector3">
                            <a:avLst>
                              <a:gd name="adj1" fmla="val 2766"/>
                            </a:avLst>
                          </a:prstGeom>
                          <a:ln>
                            <a:solidFill>
                              <a:srgbClr val="FFC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07B020DA" id="Łącznik: łamany 12" o:spid="_x0000_s1026" type="#_x0000_t34" style="position:absolute;margin-left:169.85pt;margin-top:231.05pt;width:63.1pt;height:31.8pt;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" adj="597" strokecolor="#ffc000" strokeweight="1.5pt">
                  <v:stroke endarrow="block"/>
                </v:shape>
              </w:pict>
            </mc:Fallback>
          </mc:AlternateContent>
        </w:r>
        <w:r w:rsidDel="006547D4">
          <w:rPr>
            <w:rFonts w:ascii="Calibri" w:eastAsia="Times New Roman" w:hAnsi="Calibri" w:cs="Times New Roman"/>
            <w:b/>
            <w:bCs/>
            <w:noProof/>
            <w:sz w:val="16"/>
            <w:szCs w:val="16"/>
          </w:rPr>
          <mc:AlternateContent>
            <mc:Choice Requires="wps">
              <w:drawing>
                <wp:anchor distT="0" distB="0" distL="114300" distR="114300" simplePos="0" relativeHeight="251708416" behindDoc="0" locked="0" layoutInCell="1" allowOverlap="1" wp14:anchorId="6AE35729" wp14:editId="0888AE40">
                  <wp:simplePos x="0" y="0"/>
                  <wp:positionH relativeFrom="column">
                    <wp:posOffset>2170430</wp:posOffset>
                  </wp:positionH>
                  <wp:positionV relativeFrom="paragraph">
                    <wp:posOffset>1664970</wp:posOffset>
                  </wp:positionV>
                  <wp:extent cx="435993" cy="0"/>
                  <wp:effectExtent l="38100" t="76200" r="0" b="95250"/>
                  <wp:wrapNone/>
                  <wp:docPr id="45777534" name="Łącznik prosty ze strzałką 11"/>
                  <wp:cNvGraphicFramePr/>
                  <a:graphic xmlns:a="http://schemas.openxmlformats.org/drawingml/2006/main">
                    <a:graphicData uri="http://schemas.microsoft.com/office/word/2010/wordprocessingShape">
                      <wps:wsp>
                        <wps:cNvCnPr/>
                        <wps:spPr>
                          <a:xfrm flipH="1">
                            <a:off x="0" y="0"/>
                            <a:ext cx="435993" cy="0"/>
                          </a:xfrm>
                          <a:prstGeom prst="straightConnector1">
                            <a:avLst/>
                          </a:prstGeom>
                          <a:ln>
                            <a:tailEnd type="triangle"/>
                          </a:ln>
                        </wps:spPr>
                        <wps:style>
                          <a:lnRef idx="3">
                            <a:schemeClr val="accent4"/>
                          </a:lnRef>
                          <a:fillRef idx="0">
                            <a:schemeClr val="accent4"/>
                          </a:fillRef>
                          <a:effectRef idx="2">
                            <a:schemeClr val="accent4"/>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3E2EE733" id="Łącznik prosty ze strzałką 11" o:spid="_x0000_s1026" type="#_x0000_t32" style="position:absolute;margin-left:170.9pt;margin-top:131.1pt;width:34.35pt;height:0;flip:x;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" strokecolor="#4775e7 [3207]" strokeweight="1.5pt">
                  <v:stroke endarrow="block" joinstyle="miter"/>
                </v:shape>
              </w:pict>
            </mc:Fallback>
          </mc:AlternateContent>
        </w:r>
        <w:r w:rsidDel="006547D4">
          <w:rPr>
            <w:rFonts w:ascii="Calibri" w:eastAsia="Times New Roman" w:hAnsi="Calibri" w:cs="Times New Roman"/>
            <w:b/>
            <w:bCs/>
            <w:noProof/>
            <w:sz w:val="16"/>
            <w:szCs w:val="16"/>
          </w:rPr>
          <mc:AlternateContent>
            <mc:Choice Requires="wps">
              <w:drawing>
                <wp:anchor distT="0" distB="0" distL="114300" distR="114300" simplePos="0" relativeHeight="251707392" behindDoc="0" locked="0" layoutInCell="1" allowOverlap="1" wp14:anchorId="115F0241" wp14:editId="6FE3338E">
                  <wp:simplePos x="0" y="0"/>
                  <wp:positionH relativeFrom="column">
                    <wp:posOffset>2158978</wp:posOffset>
                  </wp:positionH>
                  <wp:positionV relativeFrom="paragraph">
                    <wp:posOffset>979805</wp:posOffset>
                  </wp:positionV>
                  <wp:extent cx="1554501" cy="4116070"/>
                  <wp:effectExtent l="38100" t="76200" r="64770" b="93980"/>
                  <wp:wrapNone/>
                  <wp:docPr id="1843526862" name="Łącznik: łamany 10"/>
                  <wp:cNvGraphicFramePr/>
                  <a:graphic xmlns:a="http://schemas.openxmlformats.org/drawingml/2006/main">
                    <a:graphicData uri="http://schemas.microsoft.com/office/word/2010/wordprocessingShape">
                      <wps:wsp>
                        <wps:cNvCnPr/>
                        <wps:spPr>
                          <a:xfrm flipH="1" flipV="1">
                            <a:off x="0" y="0"/>
                            <a:ext cx="1554501" cy="4116070"/>
                          </a:xfrm>
                          <a:prstGeom prst="bentConnector3">
                            <a:avLst>
                              <a:gd name="adj1" fmla="val 70833"/>
                            </a:avLst>
                          </a:prstGeom>
                          <a:ln>
                            <a:headEnd type="triangle"/>
                            <a:tailEnd type="triangle"/>
                          </a:ln>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3058780C" id="Łącznik: łamany 10" o:spid="_x0000_s1026" type="#_x0000_t34" style="position:absolute;margin-left:170pt;margin-top:77.15pt;width:122.4pt;height:324.1pt;flip:x 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" adj="15300" strokecolor="#4775e7 [3207]" strokeweight="1.5pt">
                  <v:stroke startarrow="block" endarrow="block"/>
                </v:shape>
              </w:pict>
            </mc:Fallback>
          </mc:AlternateContent>
        </w:r>
        <w:r w:rsidDel="006547D4">
          <w:rPr>
            <w:rFonts w:ascii="Calibri" w:eastAsia="Times New Roman" w:hAnsi="Calibri" w:cs="Times New Roman"/>
            <w:b/>
            <w:bCs/>
            <w:noProof/>
            <w:sz w:val="16"/>
            <w:szCs w:val="16"/>
          </w:rPr>
          <mc:AlternateContent>
            <mc:Choice Requires="wps">
              <w:drawing>
                <wp:anchor distT="0" distB="0" distL="114300" distR="114300" simplePos="0" relativeHeight="251706368" behindDoc="0" locked="0" layoutInCell="1" allowOverlap="1" wp14:anchorId="59259743" wp14:editId="47DCEB44">
                  <wp:simplePos x="0" y="0"/>
                  <wp:positionH relativeFrom="column">
                    <wp:posOffset>2156218</wp:posOffset>
                  </wp:positionH>
                  <wp:positionV relativeFrom="paragraph">
                    <wp:posOffset>1284605</wp:posOffset>
                  </wp:positionV>
                  <wp:extent cx="1553451" cy="2325370"/>
                  <wp:effectExtent l="38100" t="76200" r="46990" b="93980"/>
                  <wp:wrapNone/>
                  <wp:docPr id="639564968" name="Łącznik: łamany 9"/>
                  <wp:cNvGraphicFramePr/>
                  <a:graphic xmlns:a="http://schemas.openxmlformats.org/drawingml/2006/main">
                    <a:graphicData uri="http://schemas.microsoft.com/office/word/2010/wordprocessingShape">
                      <wps:wsp>
                        <wps:cNvCnPr/>
                        <wps:spPr>
                          <a:xfrm flipH="1" flipV="1">
                            <a:off x="0" y="0"/>
                            <a:ext cx="1553451" cy="2325370"/>
                          </a:xfrm>
                          <a:prstGeom prst="bentConnector3">
                            <a:avLst>
                              <a:gd name="adj1" fmla="val 25277"/>
                            </a:avLst>
                          </a:prstGeom>
                          <a:ln>
                            <a:headEnd type="triangle"/>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CB4669E" id="Łącznik: łamany 9" o:spid="_x0000_s1026" type="#_x0000_t34" style="position:absolute;margin-left:169.8pt;margin-top:101.15pt;width:122.3pt;height:183.1pt;flip:x 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" adj="5460" strokecolor="#d54773 [3209]" strokeweight="1.5pt">
                  <v:stroke startarrow="block" endarrow="block"/>
                </v:shape>
              </w:pict>
            </mc:Fallback>
          </mc:AlternateContent>
        </w:r>
        <w:r w:rsidR="00A152F5" w:rsidDel="006547D4">
          <w:rPr>
            <w:rFonts w:ascii="Calibri" w:eastAsia="Times New Roman" w:hAnsi="Calibri" w:cs="Times New Roman"/>
            <w:b/>
            <w:bCs/>
            <w:noProof/>
            <w:sz w:val="16"/>
            <w:szCs w:val="16"/>
          </w:rPr>
          <mc:AlternateContent>
            <mc:Choice Requires="wpg">
              <w:drawing>
                <wp:inline distT="0" distB="0" distL="0" distR="0" wp14:anchorId="6DED25EF" wp14:editId="381B7F0F">
                  <wp:extent cx="5915259" cy="5631593"/>
                  <wp:effectExtent l="0" t="0" r="28575" b="26670"/>
                  <wp:docPr id="65" name="Grupa 65"/>
                  <wp:cNvGraphicFramePr/>
                  <a:graphic xmlns:a="http://schemas.openxmlformats.org/drawingml/2006/main">
                    <a:graphicData uri="http://schemas.microsoft.com/office/word/2010/wordprocessingGroup">
                      <wpg:wgp>
                        <wpg:cNvGrpSpPr/>
                        <wpg:grpSpPr>
                          <a:xfrm>
                            <a:off x="0" y="0"/>
                            <a:ext cx="5915259" cy="5631593"/>
                            <a:chOff x="-1" y="0"/>
                            <a:chExt cx="5915259" cy="5631593"/>
                          </a:xfrm>
                        </wpg:grpSpPr>
                        <wpg:grpSp>
                          <wpg:cNvPr id="66" name="Grupa 66"/>
                          <wpg:cNvGrpSpPr/>
                          <wpg:grpSpPr>
                            <a:xfrm>
                              <a:off x="-1" y="0"/>
                              <a:ext cx="5915259" cy="5631593"/>
                              <a:chOff x="-1" y="0"/>
                              <a:chExt cx="5915259" cy="5631593"/>
                            </a:xfrm>
                          </wpg:grpSpPr>
                          <wps:wsp>
                            <wps:cNvPr id="67" name="Pole tekstowe 67"/>
                            <wps:cNvSpPr txBox="1"/>
                            <wps:spPr>
                              <a:xfrm>
                                <a:off x="-1" y="795387"/>
                                <a:ext cx="692689" cy="1303923"/>
                              </a:xfrm>
                              <a:prstGeom prst="rect">
                                <a:avLst/>
                              </a:prstGeom>
                              <a:solidFill>
                                <a:srgbClr val="FF99CC"/>
                              </a:solidFill>
                              <a:ln w="6350">
                                <a:solidFill>
                                  <a:prstClr val="black"/>
                                </a:solidFill>
                              </a:ln>
                            </wps:spPr>
                            <wps:txbx>
                              <w:txbxContent>
                                <w:p w14:paraId="2A4A2DFA" w14:textId="1F74EDF1" w:rsidR="00A152F5" w:rsidRPr="005E232A" w:rsidRDefault="00A152F5" w:rsidP="006E7F83">
                                  <w:pPr>
                                    <w:spacing w:before="0" w:line="240" w:lineRule="auto"/>
                                    <w:jc w:val="center"/>
                                    <w:rPr>
                                      <w:sz w:val="16"/>
                                      <w:szCs w:val="16"/>
                                    </w:rPr>
                                  </w:pPr>
                                  <w:r w:rsidRPr="005E232A">
                                    <w:rPr>
                                      <w:sz w:val="16"/>
                                      <w:szCs w:val="16"/>
                                    </w:rPr>
                                    <w:t>Cel 1 Rozwój gospodarki</w:t>
                                  </w:r>
                                  <w:r w:rsidR="00D927CD">
                                    <w:rPr>
                                      <w:sz w:val="16"/>
                                      <w:szCs w:val="16"/>
                                    </w:rPr>
                                    <w:t xml:space="preserve"> w oparciu o inteligentne specjalizacje</w:t>
                                  </w:r>
                                  <w:r w:rsidR="00A3786E">
                                    <w:rPr>
                                      <w:sz w:val="16"/>
                                      <w:szCs w:val="16"/>
                                    </w:rPr>
                                    <w:t xml:space="preserve"> oraz zapotrzebowanie społeczne</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68" name="Pole tekstowe 68"/>
                            <wps:cNvSpPr txBox="1"/>
                            <wps:spPr>
                              <a:xfrm>
                                <a:off x="733324" y="807345"/>
                                <a:ext cx="1425103" cy="625215"/>
                              </a:xfrm>
                              <a:prstGeom prst="rect">
                                <a:avLst/>
                              </a:prstGeom>
                              <a:solidFill>
                                <a:schemeClr val="bg1">
                                  <a:lumMod val="85000"/>
                                </a:schemeClr>
                              </a:solidFill>
                              <a:ln w="6350">
                                <a:solidFill>
                                  <a:prstClr val="black"/>
                                </a:solidFill>
                              </a:ln>
                            </wps:spPr>
                            <wps:txbx>
                              <w:txbxContent>
                                <w:p w14:paraId="7AD28730" w14:textId="77777777" w:rsidR="00A152F5" w:rsidRPr="005E232A" w:rsidRDefault="00A152F5" w:rsidP="006E7F83">
                                  <w:pPr>
                                    <w:spacing w:before="0" w:line="240" w:lineRule="auto"/>
                                    <w:jc w:val="center"/>
                                    <w:rPr>
                                      <w:sz w:val="16"/>
                                      <w:szCs w:val="16"/>
                                    </w:rPr>
                                  </w:pPr>
                                  <w:r w:rsidRPr="005E232A">
                                    <w:rPr>
                                      <w:sz w:val="16"/>
                                      <w:szCs w:val="16"/>
                                    </w:rPr>
                                    <w:t>Przedsięwzięcie 1.1 Podejmowanie pozarolniczej działalności gospodarczej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Pole tekstowe 69"/>
                            <wps:cNvSpPr txBox="1"/>
                            <wps:spPr>
                              <a:xfrm>
                                <a:off x="733237" y="1493520"/>
                                <a:ext cx="1425103" cy="605482"/>
                              </a:xfrm>
                              <a:prstGeom prst="rect">
                                <a:avLst/>
                              </a:prstGeom>
                              <a:solidFill>
                                <a:schemeClr val="bg1">
                                  <a:lumMod val="85000"/>
                                </a:schemeClr>
                              </a:solidFill>
                              <a:ln w="6350">
                                <a:solidFill>
                                  <a:prstClr val="black"/>
                                </a:solidFill>
                              </a:ln>
                            </wps:spPr>
                            <wps:txbx>
                              <w:txbxContent>
                                <w:p w14:paraId="7999458E" w14:textId="77777777" w:rsidR="00A152F5" w:rsidRPr="005E232A" w:rsidRDefault="00A152F5" w:rsidP="006E7F83">
                                  <w:pPr>
                                    <w:spacing w:before="0" w:line="240" w:lineRule="auto"/>
                                    <w:jc w:val="center"/>
                                    <w:rPr>
                                      <w:sz w:val="16"/>
                                      <w:szCs w:val="16"/>
                                    </w:rPr>
                                  </w:pPr>
                                  <w:r w:rsidRPr="005E232A">
                                    <w:rPr>
                                      <w:sz w:val="16"/>
                                      <w:szCs w:val="16"/>
                                    </w:rPr>
                                    <w:t>Przedsięwzięcie 1.2 Rozwijanie pozarolniczej działalności gospodarczej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 name="Pole tekstowe 73"/>
                            <wps:cNvSpPr txBox="1"/>
                            <wps:spPr>
                              <a:xfrm>
                                <a:off x="4916004" y="809381"/>
                                <a:ext cx="998394" cy="1653857"/>
                              </a:xfrm>
                              <a:prstGeom prst="rect">
                                <a:avLst/>
                              </a:prstGeom>
                              <a:solidFill>
                                <a:srgbClr val="FFFF00"/>
                              </a:solidFill>
                              <a:ln w="6350">
                                <a:solidFill>
                                  <a:prstClr val="black"/>
                                </a:solidFill>
                              </a:ln>
                            </wps:spPr>
                            <wps:txbx>
                              <w:txbxContent>
                                <w:p w14:paraId="5DF7F3CB" w14:textId="77777777" w:rsidR="00A152F5" w:rsidRPr="00884E0A" w:rsidRDefault="00A152F5" w:rsidP="006E7F83">
                                  <w:pPr>
                                    <w:spacing w:before="0" w:line="240" w:lineRule="auto"/>
                                    <w:jc w:val="center"/>
                                    <w:rPr>
                                      <w:sz w:val="16"/>
                                      <w:szCs w:val="16"/>
                                    </w:rPr>
                                  </w:pPr>
                                  <w:r>
                                    <w:rPr>
                                      <w:rFonts w:ascii="Calibri" w:eastAsia="Times New Roman" w:hAnsi="Calibri" w:cs="Times New Roman"/>
                                      <w:sz w:val="16"/>
                                      <w:szCs w:val="16"/>
                                    </w:rPr>
                                    <w:t>CS07</w:t>
                                  </w:r>
                                  <w:r w:rsidRPr="00884E0A">
                                    <w:rPr>
                                      <w:rFonts w:ascii="Calibri" w:eastAsia="Times New Roman" w:hAnsi="Calibri" w:cs="Times New Roman"/>
                                      <w:sz w:val="16"/>
                                      <w:szCs w:val="16"/>
                                    </w:rPr>
                                    <w:t xml:space="preserve"> Przyciąganie i wspieranie młodych rolników i innych nowych rolników oraz ułatwienie zrównoważonego rozwoju</w:t>
                                  </w:r>
                                  <w:r w:rsidRPr="00884E0A">
                                    <w:rPr>
                                      <w:sz w:val="16"/>
                                      <w:szCs w:val="16"/>
                                    </w:rPr>
                                    <w:t xml:space="preserve"> </w:t>
                                  </w:r>
                                  <w:r w:rsidRPr="00884E0A">
                                    <w:rPr>
                                      <w:rFonts w:ascii="Calibri" w:eastAsia="Times New Roman" w:hAnsi="Calibri" w:cs="Times New Roman"/>
                                      <w:sz w:val="16"/>
                                      <w:szCs w:val="16"/>
                                    </w:rPr>
                                    <w:t>przedsiębiorczości na obszarach wiejskich</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74" name="Pole tekstowe 74"/>
                            <wps:cNvSpPr txBox="1"/>
                            <wps:spPr>
                              <a:xfrm>
                                <a:off x="3716914" y="809381"/>
                                <a:ext cx="1084789" cy="1653659"/>
                              </a:xfrm>
                              <a:prstGeom prst="rect">
                                <a:avLst/>
                              </a:prstGeom>
                              <a:solidFill>
                                <a:schemeClr val="accent3">
                                  <a:lumMod val="60000"/>
                                  <a:lumOff val="40000"/>
                                </a:schemeClr>
                              </a:solidFill>
                              <a:ln w="6350">
                                <a:solidFill>
                                  <a:prstClr val="black"/>
                                </a:solidFill>
                              </a:ln>
                            </wps:spPr>
                            <wps:txbx>
                              <w:txbxContent>
                                <w:p w14:paraId="0C50A1B8" w14:textId="1666CAF3" w:rsidR="00A152F5" w:rsidRPr="00884E0A" w:rsidRDefault="00A152F5" w:rsidP="006E7F83">
                                  <w:pPr>
                                    <w:spacing w:before="0" w:line="240" w:lineRule="auto"/>
                                    <w:jc w:val="center"/>
                                    <w:rPr>
                                      <w:sz w:val="16"/>
                                      <w:szCs w:val="16"/>
                                    </w:rPr>
                                  </w:pPr>
                                  <w:r w:rsidRPr="00884E0A">
                                    <w:rPr>
                                      <w:rFonts w:ascii="Calibri" w:eastAsia="Times New Roman" w:hAnsi="Calibri" w:cs="Times New Roman"/>
                                      <w:b/>
                                      <w:bCs/>
                                      <w:sz w:val="16"/>
                                      <w:szCs w:val="16"/>
                                    </w:rPr>
                                    <w:t>P</w:t>
                                  </w:r>
                                  <w:r>
                                    <w:rPr>
                                      <w:rFonts w:ascii="Calibri" w:eastAsia="Times New Roman" w:hAnsi="Calibri" w:cs="Times New Roman"/>
                                      <w:b/>
                                      <w:bCs/>
                                      <w:sz w:val="16"/>
                                      <w:szCs w:val="16"/>
                                    </w:rPr>
                                    <w:t xml:space="preserve">1. </w:t>
                                  </w:r>
                                  <w:r w:rsidRPr="00884E0A">
                                    <w:rPr>
                                      <w:rFonts w:ascii="Calibri" w:eastAsia="Times New Roman" w:hAnsi="Calibri" w:cs="Times New Roman"/>
                                      <w:sz w:val="16"/>
                                      <w:szCs w:val="16"/>
                                    </w:rPr>
                                    <w:t>Poprawa dostępu do usług związanych z rolnictwem i leśnictwem, dywersyfikacja dochodów gospodarstw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Pole tekstowe 75"/>
                            <wps:cNvSpPr txBox="1"/>
                            <wps:spPr>
                              <a:xfrm>
                                <a:off x="3716977" y="3263865"/>
                                <a:ext cx="1429741" cy="685800"/>
                              </a:xfrm>
                              <a:prstGeom prst="rect">
                                <a:avLst/>
                              </a:prstGeom>
                              <a:solidFill>
                                <a:schemeClr val="accent3">
                                  <a:lumMod val="60000"/>
                                  <a:lumOff val="40000"/>
                                </a:schemeClr>
                              </a:solidFill>
                              <a:ln w="6350">
                                <a:solidFill>
                                  <a:prstClr val="black"/>
                                </a:solidFill>
                              </a:ln>
                            </wps:spPr>
                            <wps:txbx>
                              <w:txbxContent>
                                <w:p w14:paraId="0C58C3B3" w14:textId="77777777" w:rsidR="00A152F5" w:rsidRPr="00884E0A" w:rsidRDefault="00A152F5" w:rsidP="006E7F83">
                                  <w:pPr>
                                    <w:spacing w:before="0"/>
                                    <w:jc w:val="center"/>
                                    <w:rPr>
                                      <w:sz w:val="16"/>
                                      <w:szCs w:val="16"/>
                                    </w:rPr>
                                  </w:pPr>
                                  <w:r w:rsidRPr="00884E0A">
                                    <w:rPr>
                                      <w:rFonts w:ascii="Calibri" w:eastAsia="Times New Roman" w:hAnsi="Calibri" w:cs="Times New Roman"/>
                                      <w:b/>
                                      <w:bCs/>
                                      <w:sz w:val="16"/>
                                      <w:szCs w:val="16"/>
                                    </w:rPr>
                                    <w:t>P9.</w:t>
                                  </w:r>
                                  <w:r w:rsidRPr="00884E0A">
                                    <w:rPr>
                                      <w:rFonts w:ascii="Calibri" w:eastAsia="Times New Roman" w:hAnsi="Calibri" w:cs="Times New Roman"/>
                                      <w:sz w:val="16"/>
                                      <w:szCs w:val="16"/>
                                    </w:rPr>
                                    <w:t xml:space="preserve"> Rozwój przedsiębiorczości poprzez tworzenie i utrzymanie miejsc pracy i dywersyfikację dochodów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Pole tekstowe 76"/>
                            <wps:cNvSpPr txBox="1"/>
                            <wps:spPr>
                              <a:xfrm>
                                <a:off x="0" y="0"/>
                                <a:ext cx="2768297" cy="569543"/>
                              </a:xfrm>
                              <a:prstGeom prst="rect">
                                <a:avLst/>
                              </a:prstGeom>
                              <a:solidFill>
                                <a:srgbClr val="FF99CC"/>
                              </a:solidFill>
                              <a:ln w="6350">
                                <a:solidFill>
                                  <a:prstClr val="black"/>
                                </a:solidFill>
                              </a:ln>
                            </wps:spPr>
                            <wps:txbx>
                              <w:txbxContent>
                                <w:p w14:paraId="445851D0" w14:textId="5E38BE29" w:rsidR="00A152F5" w:rsidRPr="004C57B1" w:rsidRDefault="00A152F5" w:rsidP="006E7F83">
                                  <w:pPr>
                                    <w:spacing w:before="0" w:line="240" w:lineRule="auto"/>
                                    <w:jc w:val="center"/>
                                    <w:rPr>
                                      <w:sz w:val="20"/>
                                      <w:szCs w:val="20"/>
                                    </w:rPr>
                                  </w:pPr>
                                  <w:r w:rsidRPr="004C57B1">
                                    <w:rPr>
                                      <w:sz w:val="20"/>
                                      <w:szCs w:val="20"/>
                                    </w:rPr>
                                    <w:t>Lokalna Strategia Rozwoju Stowarzyszenia pn. Lokalna Grupa Działania Nowa Galicja na lata 202</w:t>
                                  </w:r>
                                  <w:r w:rsidR="00316710">
                                    <w:rPr>
                                      <w:sz w:val="20"/>
                                      <w:szCs w:val="20"/>
                                    </w:rPr>
                                    <w:t>3</w:t>
                                  </w:r>
                                  <w:r w:rsidRPr="004C57B1">
                                    <w:rPr>
                                      <w:sz w:val="20"/>
                                      <w:szCs w:val="20"/>
                                    </w:rPr>
                                    <w:t>-2027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 name="Pole tekstowe 77"/>
                            <wps:cNvSpPr txBox="1"/>
                            <wps:spPr>
                              <a:xfrm>
                                <a:off x="3146961" y="0"/>
                                <a:ext cx="2768297" cy="570040"/>
                              </a:xfrm>
                              <a:prstGeom prst="rect">
                                <a:avLst/>
                              </a:prstGeom>
                              <a:solidFill>
                                <a:srgbClr val="FFFF00"/>
                              </a:solidFill>
                              <a:ln w="6350">
                                <a:solidFill>
                                  <a:prstClr val="black"/>
                                </a:solidFill>
                              </a:ln>
                            </wps:spPr>
                            <wps:txbx>
                              <w:txbxContent>
                                <w:p w14:paraId="0B4783B7" w14:textId="77777777" w:rsidR="00A152F5" w:rsidRPr="00C7045E" w:rsidRDefault="00A152F5" w:rsidP="006E7F83">
                                  <w:pPr>
                                    <w:spacing w:before="0" w:line="240" w:lineRule="auto"/>
                                    <w:jc w:val="center"/>
                                    <w:rPr>
                                      <w:sz w:val="20"/>
                                      <w:szCs w:val="20"/>
                                    </w:rPr>
                                  </w:pPr>
                                  <w:r w:rsidRPr="00C7045E">
                                    <w:rPr>
                                      <w:sz w:val="20"/>
                                      <w:szCs w:val="20"/>
                                    </w:rPr>
                                    <w:t xml:space="preserve"> Plan Strategiczny dla Wspólnej Polityki Rolnej na lata 2023-2027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 name="Pole tekstowe 78"/>
                            <wps:cNvSpPr txBox="1"/>
                            <wps:spPr>
                              <a:xfrm>
                                <a:off x="5186958" y="2692274"/>
                                <a:ext cx="728300" cy="2743200"/>
                              </a:xfrm>
                              <a:prstGeom prst="rect">
                                <a:avLst/>
                              </a:prstGeom>
                              <a:solidFill>
                                <a:srgbClr val="FFFF00"/>
                              </a:solidFill>
                              <a:ln w="6350">
                                <a:solidFill>
                                  <a:prstClr val="black"/>
                                </a:solidFill>
                              </a:ln>
                            </wps:spPr>
                            <wps:txbx>
                              <w:txbxContent>
                                <w:p w14:paraId="5194AD37" w14:textId="77777777" w:rsidR="00A152F5" w:rsidRPr="006E7F83" w:rsidRDefault="00A152F5" w:rsidP="006E7F83">
                                  <w:pPr>
                                    <w:pStyle w:val="Tekstpodstawowy2"/>
                                    <w:rPr>
                                      <w:rFonts w:ascii="Calibri" w:eastAsia="Times New Roman" w:hAnsi="Calibri" w:cs="Times New Roman"/>
                                    </w:rPr>
                                  </w:pPr>
                                  <w:r w:rsidRPr="006E7F83">
                                    <w:rPr>
                                      <w:rFonts w:ascii="Calibri" w:eastAsia="Times New Roman" w:hAnsi="Calibri" w:cs="Times New Roman"/>
                                    </w:rPr>
                                    <w:t>CS08 Promowanie zatrudnienia, wzrostu, równości płci, w tym udziału kobiet w rolnictwie, włączenia społecznego i rozwoju lokalnego na obszarach wiejskich, w tym biogospodarki o obiegu zamkniętym i zrównoważonego leśnictwa</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79" name="Pole tekstowe 79"/>
                            <wps:cNvSpPr txBox="1"/>
                            <wps:spPr>
                              <a:xfrm>
                                <a:off x="3716977" y="2692350"/>
                                <a:ext cx="1429740" cy="485993"/>
                              </a:xfrm>
                              <a:prstGeom prst="rect">
                                <a:avLst/>
                              </a:prstGeom>
                              <a:solidFill>
                                <a:schemeClr val="accent3">
                                  <a:lumMod val="60000"/>
                                  <a:lumOff val="40000"/>
                                </a:schemeClr>
                              </a:solidFill>
                              <a:ln w="6350">
                                <a:solidFill>
                                  <a:prstClr val="black"/>
                                </a:solidFill>
                              </a:ln>
                            </wps:spPr>
                            <wps:txbx>
                              <w:txbxContent>
                                <w:p w14:paraId="4FC5F77D" w14:textId="77777777" w:rsidR="00A152F5" w:rsidRPr="00884E0A" w:rsidRDefault="00A152F5" w:rsidP="006E7F83">
                                  <w:pPr>
                                    <w:spacing w:before="0" w:line="240" w:lineRule="auto"/>
                                    <w:jc w:val="center"/>
                                    <w:rPr>
                                      <w:sz w:val="16"/>
                                      <w:szCs w:val="16"/>
                                    </w:rPr>
                                  </w:pPr>
                                  <w:r w:rsidRPr="00884E0A">
                                    <w:rPr>
                                      <w:rFonts w:ascii="Calibri" w:eastAsia="Times New Roman" w:hAnsi="Calibri" w:cs="Times New Roman"/>
                                      <w:b/>
                                      <w:bCs/>
                                      <w:sz w:val="16"/>
                                      <w:szCs w:val="16"/>
                                    </w:rPr>
                                    <w:t xml:space="preserve">P4. </w:t>
                                  </w:r>
                                  <w:r w:rsidRPr="00884E0A">
                                    <w:rPr>
                                      <w:rFonts w:ascii="Calibri" w:eastAsia="Times New Roman" w:hAnsi="Calibri" w:cs="Times New Roman"/>
                                      <w:sz w:val="16"/>
                                      <w:szCs w:val="16"/>
                                    </w:rPr>
                                    <w:t>Poprawa dostępu do infrastruktury turystyczno- rekreacyjnej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 name="Pole tekstowe 80"/>
                            <wps:cNvSpPr txBox="1"/>
                            <wps:spPr>
                              <a:xfrm>
                                <a:off x="733412" y="2273024"/>
                                <a:ext cx="1424671" cy="740685"/>
                              </a:xfrm>
                              <a:prstGeom prst="rect">
                                <a:avLst/>
                              </a:prstGeom>
                              <a:solidFill>
                                <a:schemeClr val="bg1">
                                  <a:lumMod val="85000"/>
                                </a:schemeClr>
                              </a:solidFill>
                              <a:ln w="6350">
                                <a:solidFill>
                                  <a:prstClr val="black"/>
                                </a:solidFill>
                              </a:ln>
                            </wps:spPr>
                            <wps:txbx>
                              <w:txbxContent>
                                <w:p w14:paraId="78B44E73" w14:textId="451DA449" w:rsidR="00A152F5" w:rsidRPr="005E232A" w:rsidRDefault="00A152F5" w:rsidP="006E7F83">
                                  <w:pPr>
                                    <w:pStyle w:val="Tekstpodstawowy2"/>
                                  </w:pPr>
                                  <w:r w:rsidRPr="005E232A">
                                    <w:t xml:space="preserve">Przedsięwzięcie </w:t>
                                  </w:r>
                                  <w:r w:rsidR="00FF1C38">
                                    <w:t>2</w:t>
                                  </w:r>
                                  <w:r w:rsidRPr="005E232A">
                                    <w:t>.1 Poprawa dostępu do małej infrastruktury publicznej</w:t>
                                  </w:r>
                                  <w:r w:rsidR="00AC6A52">
                                    <w:t xml:space="preserve"> oraz usług dla lokalnej społeczności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 name="Pole tekstowe 81"/>
                            <wps:cNvSpPr txBox="1"/>
                            <wps:spPr>
                              <a:xfrm>
                                <a:off x="733354" y="3086100"/>
                                <a:ext cx="1422970" cy="709205"/>
                              </a:xfrm>
                              <a:prstGeom prst="rect">
                                <a:avLst/>
                              </a:prstGeom>
                              <a:solidFill>
                                <a:schemeClr val="bg1">
                                  <a:lumMod val="85000"/>
                                </a:schemeClr>
                              </a:solidFill>
                              <a:ln w="6350">
                                <a:solidFill>
                                  <a:prstClr val="black"/>
                                </a:solidFill>
                              </a:ln>
                            </wps:spPr>
                            <wps:txbx>
                              <w:txbxContent>
                                <w:p w14:paraId="38327C07" w14:textId="7CEFA128" w:rsidR="00A152F5" w:rsidRPr="005E232A" w:rsidRDefault="00A152F5" w:rsidP="006E7F83">
                                  <w:pPr>
                                    <w:spacing w:before="0" w:line="240" w:lineRule="auto"/>
                                    <w:jc w:val="center"/>
                                    <w:rPr>
                                      <w:sz w:val="16"/>
                                      <w:szCs w:val="16"/>
                                    </w:rPr>
                                  </w:pPr>
                                  <w:r w:rsidRPr="005E232A">
                                    <w:rPr>
                                      <w:sz w:val="16"/>
                                      <w:szCs w:val="16"/>
                                    </w:rPr>
                                    <w:t xml:space="preserve">Przedsięwzięcie </w:t>
                                  </w:r>
                                  <w:r w:rsidR="00FF1C38">
                                    <w:rPr>
                                      <w:sz w:val="16"/>
                                      <w:szCs w:val="16"/>
                                    </w:rPr>
                                    <w:t>2</w:t>
                                  </w:r>
                                  <w:r w:rsidRPr="005E232A">
                                    <w:rPr>
                                      <w:sz w:val="16"/>
                                      <w:szCs w:val="16"/>
                                    </w:rPr>
                                    <w:t>.2 Zachowanie oraz promocja dziedzictwa lokalnego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 name="Pole tekstowe 82"/>
                            <wps:cNvSpPr txBox="1"/>
                            <wps:spPr>
                              <a:xfrm>
                                <a:off x="-1" y="3949641"/>
                                <a:ext cx="692689" cy="1681952"/>
                              </a:xfrm>
                              <a:prstGeom prst="rect">
                                <a:avLst/>
                              </a:prstGeom>
                              <a:solidFill>
                                <a:srgbClr val="FF99CC"/>
                              </a:solidFill>
                              <a:ln w="6350">
                                <a:solidFill>
                                  <a:prstClr val="black"/>
                                </a:solidFill>
                              </a:ln>
                            </wps:spPr>
                            <wps:txbx>
                              <w:txbxContent>
                                <w:p w14:paraId="03CCE1E7" w14:textId="2770C94B" w:rsidR="00A152F5" w:rsidRPr="005E232A" w:rsidRDefault="00A152F5" w:rsidP="006E7F83">
                                  <w:pPr>
                                    <w:spacing w:before="0" w:line="240" w:lineRule="auto"/>
                                    <w:jc w:val="center"/>
                                    <w:rPr>
                                      <w:sz w:val="16"/>
                                      <w:szCs w:val="16"/>
                                    </w:rPr>
                                  </w:pPr>
                                  <w:r w:rsidRPr="005E232A">
                                    <w:rPr>
                                      <w:sz w:val="16"/>
                                      <w:szCs w:val="16"/>
                                    </w:rPr>
                                    <w:t xml:space="preserve">Cel </w:t>
                                  </w:r>
                                  <w:r w:rsidR="00FF1C38">
                                    <w:rPr>
                                      <w:sz w:val="16"/>
                                      <w:szCs w:val="16"/>
                                    </w:rPr>
                                    <w:t>3</w:t>
                                  </w:r>
                                  <w:r w:rsidRPr="005E232A">
                                    <w:rPr>
                                      <w:sz w:val="16"/>
                                      <w:szCs w:val="16"/>
                                    </w:rPr>
                                    <w:t xml:space="preserve"> </w:t>
                                  </w:r>
                                  <w:r w:rsidR="00316710">
                                    <w:rPr>
                                      <w:sz w:val="16"/>
                                      <w:szCs w:val="16"/>
                                    </w:rPr>
                                    <w:t>I</w:t>
                                  </w:r>
                                  <w:r w:rsidRPr="005E232A">
                                    <w:rPr>
                                      <w:sz w:val="16"/>
                                      <w:szCs w:val="16"/>
                                    </w:rPr>
                                    <w:t>nicjowanie działań na rzecz aktywnego włączenia społecznego</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83" name="Pole tekstowe 83"/>
                            <wps:cNvSpPr txBox="1"/>
                            <wps:spPr>
                              <a:xfrm>
                                <a:off x="3716977" y="4749750"/>
                                <a:ext cx="1429740" cy="685800"/>
                              </a:xfrm>
                              <a:prstGeom prst="rect">
                                <a:avLst/>
                              </a:prstGeom>
                              <a:solidFill>
                                <a:schemeClr val="accent3">
                                  <a:lumMod val="60000"/>
                                  <a:lumOff val="40000"/>
                                </a:schemeClr>
                              </a:solidFill>
                              <a:ln w="6350">
                                <a:solidFill>
                                  <a:prstClr val="black"/>
                                </a:solidFill>
                              </a:ln>
                            </wps:spPr>
                            <wps:txbx>
                              <w:txbxContent>
                                <w:p w14:paraId="660307B9" w14:textId="77777777" w:rsidR="00A152F5" w:rsidRPr="007134F1" w:rsidRDefault="00A152F5" w:rsidP="006E7F83">
                                  <w:pPr>
                                    <w:spacing w:before="0" w:line="240" w:lineRule="auto"/>
                                    <w:jc w:val="center"/>
                                    <w:rPr>
                                      <w:sz w:val="16"/>
                                      <w:szCs w:val="16"/>
                                    </w:rPr>
                                  </w:pPr>
                                  <w:r w:rsidRPr="007134F1">
                                    <w:rPr>
                                      <w:rFonts w:ascii="Calibri" w:eastAsia="Times New Roman" w:hAnsi="Calibri" w:cs="Times New Roman"/>
                                      <w:b/>
                                      <w:bCs/>
                                      <w:sz w:val="16"/>
                                      <w:szCs w:val="16"/>
                                    </w:rPr>
                                    <w:t xml:space="preserve">P11. </w:t>
                                  </w:r>
                                  <w:r w:rsidRPr="007134F1">
                                    <w:rPr>
                                      <w:rFonts w:ascii="Calibri" w:eastAsia="Times New Roman" w:hAnsi="Calibri" w:cs="Times New Roman"/>
                                      <w:sz w:val="16"/>
                                      <w:szCs w:val="16"/>
                                    </w:rPr>
                                    <w:t>Stymulowanie rozwoju lokalnego przez innowacje, cyfryzacje i wykorzystanie potencjału endogenicznego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 name="Pole tekstowe 84"/>
                            <wps:cNvSpPr txBox="1"/>
                            <wps:spPr>
                              <a:xfrm>
                                <a:off x="733295" y="5095240"/>
                                <a:ext cx="1425048" cy="535526"/>
                              </a:xfrm>
                              <a:prstGeom prst="rect">
                                <a:avLst/>
                              </a:prstGeom>
                              <a:solidFill>
                                <a:schemeClr val="bg1">
                                  <a:lumMod val="85000"/>
                                </a:schemeClr>
                              </a:solidFill>
                              <a:ln w="6350">
                                <a:solidFill>
                                  <a:prstClr val="black"/>
                                </a:solidFill>
                              </a:ln>
                            </wps:spPr>
                            <wps:txbx>
                              <w:txbxContent>
                                <w:p w14:paraId="1D4C35E0" w14:textId="5789AD34" w:rsidR="00A152F5" w:rsidRPr="005E232A" w:rsidRDefault="00A152F5" w:rsidP="006E7F83">
                                  <w:pPr>
                                    <w:spacing w:before="0" w:line="240" w:lineRule="auto"/>
                                    <w:jc w:val="center"/>
                                    <w:rPr>
                                      <w:sz w:val="16"/>
                                      <w:szCs w:val="16"/>
                                    </w:rPr>
                                  </w:pPr>
                                  <w:r w:rsidRPr="005E232A">
                                    <w:rPr>
                                      <w:sz w:val="16"/>
                                      <w:szCs w:val="16"/>
                                    </w:rPr>
                                    <w:t xml:space="preserve">Przedsięwzięcie </w:t>
                                  </w:r>
                                  <w:r w:rsidR="00FF1C38">
                                    <w:rPr>
                                      <w:sz w:val="16"/>
                                      <w:szCs w:val="16"/>
                                    </w:rPr>
                                    <w:t>3</w:t>
                                  </w:r>
                                  <w:r w:rsidRPr="005E232A">
                                    <w:rPr>
                                      <w:sz w:val="16"/>
                                      <w:szCs w:val="16"/>
                                    </w:rPr>
                                    <w:t>.3 Integracja społeczna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 name="Pole tekstowe 85"/>
                            <wps:cNvSpPr txBox="1"/>
                            <wps:spPr>
                              <a:xfrm>
                                <a:off x="733324" y="4537709"/>
                                <a:ext cx="1425103" cy="510169"/>
                              </a:xfrm>
                              <a:prstGeom prst="rect">
                                <a:avLst/>
                              </a:prstGeom>
                              <a:solidFill>
                                <a:schemeClr val="bg1">
                                  <a:lumMod val="85000"/>
                                </a:schemeClr>
                              </a:solidFill>
                              <a:ln w="6350">
                                <a:solidFill>
                                  <a:prstClr val="black"/>
                                </a:solidFill>
                              </a:ln>
                            </wps:spPr>
                            <wps:txbx>
                              <w:txbxContent>
                                <w:p w14:paraId="0FBB9AE9" w14:textId="3201B947" w:rsidR="00A152F5" w:rsidRPr="005E232A" w:rsidRDefault="00A152F5" w:rsidP="006E7F83">
                                  <w:pPr>
                                    <w:spacing w:before="0" w:line="240" w:lineRule="auto"/>
                                    <w:jc w:val="center"/>
                                    <w:rPr>
                                      <w:sz w:val="16"/>
                                      <w:szCs w:val="16"/>
                                    </w:rPr>
                                  </w:pPr>
                                  <w:r w:rsidRPr="005E232A">
                                    <w:rPr>
                                      <w:sz w:val="16"/>
                                      <w:szCs w:val="16"/>
                                    </w:rPr>
                                    <w:t xml:space="preserve">Przedsięwzięcie </w:t>
                                  </w:r>
                                  <w:r w:rsidR="00FF1C38">
                                    <w:rPr>
                                      <w:sz w:val="16"/>
                                      <w:szCs w:val="16"/>
                                    </w:rPr>
                                    <w:t>3</w:t>
                                  </w:r>
                                  <w:r w:rsidRPr="005E232A">
                                    <w:rPr>
                                      <w:sz w:val="16"/>
                                      <w:szCs w:val="16"/>
                                    </w:rPr>
                                    <w:t>.2 Usługi świadczone w społeczności lokalnej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 name="Pole tekstowe 86"/>
                            <wps:cNvSpPr txBox="1"/>
                            <wps:spPr>
                              <a:xfrm>
                                <a:off x="733354" y="3950680"/>
                                <a:ext cx="1425074" cy="526070"/>
                              </a:xfrm>
                              <a:prstGeom prst="rect">
                                <a:avLst/>
                              </a:prstGeom>
                              <a:solidFill>
                                <a:schemeClr val="bg1">
                                  <a:lumMod val="85000"/>
                                </a:schemeClr>
                              </a:solidFill>
                              <a:ln w="6350">
                                <a:solidFill>
                                  <a:prstClr val="black"/>
                                </a:solidFill>
                              </a:ln>
                            </wps:spPr>
                            <wps:txbx>
                              <w:txbxContent>
                                <w:p w14:paraId="2B328987" w14:textId="7EC906EB" w:rsidR="00A152F5" w:rsidRPr="005E232A" w:rsidRDefault="00A152F5" w:rsidP="00A152F5">
                                  <w:pPr>
                                    <w:spacing w:line="240" w:lineRule="auto"/>
                                    <w:jc w:val="center"/>
                                    <w:rPr>
                                      <w:sz w:val="16"/>
                                      <w:szCs w:val="16"/>
                                    </w:rPr>
                                  </w:pPr>
                                  <w:r w:rsidRPr="005E232A">
                                    <w:rPr>
                                      <w:sz w:val="16"/>
                                      <w:szCs w:val="16"/>
                                    </w:rPr>
                                    <w:t xml:space="preserve">Przedsięwzięcie </w:t>
                                  </w:r>
                                  <w:r w:rsidR="00FF1C38">
                                    <w:rPr>
                                      <w:sz w:val="16"/>
                                      <w:szCs w:val="16"/>
                                    </w:rPr>
                                    <w:t>3</w:t>
                                  </w:r>
                                  <w:r w:rsidRPr="005E232A">
                                    <w:rPr>
                                      <w:sz w:val="16"/>
                                      <w:szCs w:val="16"/>
                                    </w:rPr>
                                    <w:t>.1 Rozwój zdolności uczniów poza edukacją formalną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 name="Pole tekstowe 88"/>
                            <wps:cNvSpPr txBox="1"/>
                            <wps:spPr>
                              <a:xfrm>
                                <a:off x="-1" y="2273359"/>
                                <a:ext cx="692717" cy="1522782"/>
                              </a:xfrm>
                              <a:prstGeom prst="rect">
                                <a:avLst/>
                              </a:prstGeom>
                              <a:solidFill>
                                <a:srgbClr val="FF99CC"/>
                              </a:solidFill>
                              <a:ln w="6350">
                                <a:solidFill>
                                  <a:prstClr val="black"/>
                                </a:solidFill>
                              </a:ln>
                            </wps:spPr>
                            <wps:txbx>
                              <w:txbxContent>
                                <w:p w14:paraId="4CD2D250" w14:textId="40210D7A" w:rsidR="00A152F5" w:rsidRDefault="00A152F5" w:rsidP="006E7F83">
                                  <w:pPr>
                                    <w:spacing w:before="0" w:line="240" w:lineRule="auto"/>
                                    <w:jc w:val="center"/>
                                    <w:rPr>
                                      <w:sz w:val="16"/>
                                      <w:szCs w:val="16"/>
                                    </w:rPr>
                                  </w:pPr>
                                  <w:r w:rsidRPr="005E232A">
                                    <w:rPr>
                                      <w:sz w:val="16"/>
                                      <w:szCs w:val="16"/>
                                    </w:rPr>
                                    <w:t xml:space="preserve">Cel </w:t>
                                  </w:r>
                                  <w:r w:rsidR="00FF1C38">
                                    <w:rPr>
                                      <w:sz w:val="16"/>
                                      <w:szCs w:val="16"/>
                                    </w:rPr>
                                    <w:t>2</w:t>
                                  </w:r>
                                  <w:r w:rsidRPr="005E232A">
                                    <w:rPr>
                                      <w:sz w:val="16"/>
                                      <w:szCs w:val="16"/>
                                    </w:rPr>
                                    <w:t xml:space="preserve"> Rozwój małej infrastruktury</w:t>
                                  </w:r>
                                  <w:r w:rsidR="00AC6A52">
                                    <w:rPr>
                                      <w:sz w:val="16"/>
                                      <w:szCs w:val="16"/>
                                    </w:rPr>
                                    <w:t xml:space="preserve">, </w:t>
                                  </w:r>
                                  <w:r w:rsidRPr="005E232A">
                                    <w:rPr>
                                      <w:sz w:val="16"/>
                                      <w:szCs w:val="16"/>
                                    </w:rPr>
                                    <w:t>ochrona dziedzictwa lokalnego</w:t>
                                  </w:r>
                                  <w:r w:rsidR="00AC6A52">
                                    <w:rPr>
                                      <w:sz w:val="16"/>
                                      <w:szCs w:val="16"/>
                                    </w:rPr>
                                    <w:t xml:space="preserve"> oraz poprawa dostępu do usług dla lokalnej społeczności</w:t>
                                  </w:r>
                                </w:p>
                                <w:p w14:paraId="4EDB31D6" w14:textId="77777777" w:rsidR="00A152F5" w:rsidRPr="005E232A" w:rsidRDefault="00A152F5" w:rsidP="00A152F5">
                                  <w:pPr>
                                    <w:jc w:val="center"/>
                                    <w:rPr>
                                      <w:sz w:val="16"/>
                                      <w:szCs w:val="16"/>
                                    </w:rPr>
                                  </w:pP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91" name="Pole tekstowe 91"/>
                            <wps:cNvSpPr txBox="1"/>
                            <wps:spPr>
                              <a:xfrm>
                                <a:off x="3716977" y="4047787"/>
                                <a:ext cx="1429740" cy="650642"/>
                              </a:xfrm>
                              <a:prstGeom prst="rect">
                                <a:avLst/>
                              </a:prstGeom>
                              <a:solidFill>
                                <a:schemeClr val="accent3">
                                  <a:lumMod val="60000"/>
                                  <a:lumOff val="40000"/>
                                </a:schemeClr>
                              </a:solidFill>
                              <a:ln w="6350">
                                <a:solidFill>
                                  <a:prstClr val="black"/>
                                </a:solidFill>
                              </a:ln>
                            </wps:spPr>
                            <wps:txbx>
                              <w:txbxContent>
                                <w:p w14:paraId="4A13B25D" w14:textId="77777777" w:rsidR="00A152F5" w:rsidRPr="007134F1" w:rsidRDefault="00A152F5" w:rsidP="006E7F83">
                                  <w:pPr>
                                    <w:spacing w:before="0"/>
                                    <w:jc w:val="center"/>
                                    <w:rPr>
                                      <w:sz w:val="16"/>
                                      <w:szCs w:val="16"/>
                                    </w:rPr>
                                  </w:pPr>
                                  <w:r w:rsidRPr="007134F1">
                                    <w:rPr>
                                      <w:rFonts w:ascii="Calibri" w:eastAsia="Times New Roman" w:hAnsi="Calibri" w:cs="Times New Roman"/>
                                      <w:b/>
                                      <w:bCs/>
                                      <w:sz w:val="16"/>
                                      <w:szCs w:val="16"/>
                                    </w:rPr>
                                    <w:t xml:space="preserve">P10. </w:t>
                                  </w:r>
                                  <w:r w:rsidRPr="007134F1">
                                    <w:rPr>
                                      <w:rFonts w:ascii="Calibri" w:eastAsia="Times New Roman" w:hAnsi="Calibri" w:cs="Times New Roman"/>
                                      <w:sz w:val="16"/>
                                      <w:szCs w:val="16"/>
                                    </w:rPr>
                                    <w:t>Włączenie osób z grup defaworyzowanych lub wykluczonych na obszarach wiejskich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 name="Łącznik: łamany 110"/>
                            <wps:cNvCnPr/>
                            <wps:spPr>
                              <a:xfrm rot="10800000" flipV="1">
                                <a:off x="2155668" y="3522379"/>
                                <a:ext cx="455554" cy="1"/>
                              </a:xfrm>
                              <a:prstGeom prst="bentConnector3">
                                <a:avLst>
                                  <a:gd name="adj1" fmla="val 50000"/>
                                </a:avLst>
                              </a:prstGeom>
                              <a:ln>
                                <a:tailEnd type="triangle"/>
                              </a:ln>
                            </wps:spPr>
                            <wps:style>
                              <a:lnRef idx="3">
                                <a:schemeClr val="accent4"/>
                              </a:lnRef>
                              <a:fillRef idx="0">
                                <a:schemeClr val="accent4"/>
                              </a:fillRef>
                              <a:effectRef idx="2">
                                <a:schemeClr val="accent4"/>
                              </a:effectRef>
                              <a:fontRef idx="minor">
                                <a:schemeClr val="tx1"/>
                              </a:fontRef>
                            </wps:style>
                            <wps:bodyPr/>
                          </wps:wsp>
                          <wps:wsp>
                            <wps:cNvPr id="111" name="Łącznik: łamany 111"/>
                            <wps:cNvCnPr>
                              <a:stCxn id="79" idx="1"/>
                              <a:endCxn id="80" idx="3"/>
                            </wps:cNvCnPr>
                            <wps:spPr>
                              <a:xfrm rot="10800000">
                                <a:off x="2158027" y="2643367"/>
                                <a:ext cx="1558950" cy="291980"/>
                              </a:xfrm>
                              <a:prstGeom prst="bentConnector3">
                                <a:avLst>
                                  <a:gd name="adj1" fmla="val 50000"/>
                                </a:avLst>
                              </a:prstGeom>
                              <a:ln>
                                <a:solidFill>
                                  <a:srgbClr val="FFC000"/>
                                </a:solidFill>
                                <a:headEnd type="triangle"/>
                                <a:tailEnd type="triangle"/>
                              </a:ln>
                            </wps:spPr>
                            <wps:style>
                              <a:lnRef idx="3">
                                <a:schemeClr val="accent2"/>
                              </a:lnRef>
                              <a:fillRef idx="0">
                                <a:schemeClr val="accent2"/>
                              </a:fillRef>
                              <a:effectRef idx="2">
                                <a:schemeClr val="accent2"/>
                              </a:effectRef>
                              <a:fontRef idx="minor">
                                <a:schemeClr val="tx1"/>
                              </a:fontRef>
                            </wps:style>
                            <wps:bodyPr/>
                          </wps:wsp>
                          <wps:wsp>
                            <wps:cNvPr id="116" name="Łącznik: łamany 116"/>
                            <wps:cNvCnPr/>
                            <wps:spPr>
                              <a:xfrm rot="10800000">
                                <a:off x="2162461" y="1798081"/>
                                <a:ext cx="1157804" cy="990"/>
                              </a:xfrm>
                              <a:prstGeom prst="bentConnector3">
                                <a:avLst>
                                  <a:gd name="adj1" fmla="val 50000"/>
                                </a:avLst>
                              </a:prstGeom>
                              <a:ln>
                                <a:tailEnd type="triangle"/>
                              </a:ln>
                            </wps:spPr>
                            <wps:style>
                              <a:lnRef idx="3">
                                <a:schemeClr val="accent6"/>
                              </a:lnRef>
                              <a:fillRef idx="0">
                                <a:schemeClr val="accent6"/>
                              </a:fillRef>
                              <a:effectRef idx="2">
                                <a:schemeClr val="accent6"/>
                              </a:effectRef>
                              <a:fontRef idx="minor">
                                <a:schemeClr val="tx1"/>
                              </a:fontRef>
                            </wps:style>
                            <wps:bodyPr/>
                          </wps:wsp>
                          <wps:wsp>
                            <wps:cNvPr id="118" name="Łącznik: łamany 118"/>
                            <wps:cNvCnPr/>
                            <wps:spPr>
                              <a:xfrm rot="10800000">
                                <a:off x="2158345" y="4787543"/>
                                <a:ext cx="925215" cy="1"/>
                              </a:xfrm>
                              <a:prstGeom prst="bentConnector3">
                                <a:avLst>
                                  <a:gd name="adj1" fmla="val 50000"/>
                                </a:avLst>
                              </a:prstGeom>
                              <a:ln>
                                <a:solidFill>
                                  <a:schemeClr val="bg1">
                                    <a:lumMod val="50000"/>
                                  </a:schemeClr>
                                </a:solidFill>
                                <a:tailEnd type="triangle"/>
                              </a:ln>
                            </wps:spPr>
                            <wps:style>
                              <a:lnRef idx="3">
                                <a:schemeClr val="accent3"/>
                              </a:lnRef>
                              <a:fillRef idx="0">
                                <a:schemeClr val="accent3"/>
                              </a:fillRef>
                              <a:effectRef idx="2">
                                <a:schemeClr val="accent3"/>
                              </a:effectRef>
                              <a:fontRef idx="minor">
                                <a:schemeClr val="tx1"/>
                              </a:fontRef>
                            </wps:style>
                            <wps:bodyPr/>
                          </wps:wsp>
                        </wpg:grpSp>
                        <wps:wsp>
                          <wps:cNvPr id="124" name="Łącznik: łamany 124"/>
                          <wps:cNvCnPr>
                            <a:stCxn id="74" idx="1"/>
                            <a:endCxn id="68" idx="3"/>
                          </wps:cNvCnPr>
                          <wps:spPr>
                            <a:xfrm rot="10800000">
                              <a:off x="2158372" y="1119953"/>
                              <a:ext cx="1558543" cy="516258"/>
                            </a:xfrm>
                            <a:prstGeom prst="bentConnector3">
                              <a:avLst/>
                            </a:prstGeom>
                            <a:ln>
                              <a:headEnd type="triangle"/>
                              <a:tailEnd type="triangle"/>
                            </a:ln>
                          </wps:spPr>
                          <wps:style>
                            <a:lnRef idx="3">
                              <a:schemeClr val="dk1"/>
                            </a:lnRef>
                            <a:fillRef idx="0">
                              <a:schemeClr val="dk1"/>
                            </a:fillRef>
                            <a:effectRef idx="2">
                              <a:schemeClr val="dk1"/>
                            </a:effectRef>
                            <a:fontRef idx="minor">
                              <a:schemeClr val="tx1"/>
                            </a:fontRef>
                          </wps:style>
                          <wps:bodyPr/>
                        </wps:wsp>
                      </wpg:wgp>
                    </a:graphicData>
                  </a:graphic>
                </wp:inline>
              </w:drawing>
            </mc:Choice>
            <mc:Fallback>
              <w:pict>
                <v:group w14:anchorId="6DED25EF" id="Grupa 65" o:spid="_x0000_s1176" style="width:465.75pt;height:443.45pt;mso-position-horizontal-relative:char;mso-position-vertical-relative:line" coordorigin="" coordsize="59152,56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">
                  <v:group id="Grupa 66" o:spid="_x0000_s1177" style="position:absolute;width:59152;height:56315" coordorigin="" coordsize="59152,56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 id="Pole tekstowe 67" o:spid="_x0000_s1178" type="#_x0000_t202" style="position:absolute;top:7953;width:6926;height:130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" fillcolor="#f9c" strokeweight=".5pt">
                      <v:textbox style="layout-flow:vertical;mso-layout-flow-alt:bottom-to-top">
                        <w:txbxContent>
                          <w:p w14:paraId="2A4A2DFA" w14:textId="1F74EDF1" w:rsidR="00A152F5" w:rsidRPr="005E232A" w:rsidRDefault="00A152F5" w:rsidP="006E7F83">
                            <w:pPr>
                              <w:spacing w:before="0" w:line="240" w:lineRule="auto"/>
                              <w:jc w:val="center"/>
                              <w:rPr>
                                <w:sz w:val="16"/>
                                <w:szCs w:val="16"/>
                              </w:rPr>
                            </w:pPr>
                            <w:r w:rsidRPr="005E232A">
                              <w:rPr>
                                <w:sz w:val="16"/>
                                <w:szCs w:val="16"/>
                              </w:rPr>
                              <w:t>Cel 1 Rozwój gospodarki</w:t>
                            </w:r>
                            <w:r w:rsidR="00D927CD">
                              <w:rPr>
                                <w:sz w:val="16"/>
                                <w:szCs w:val="16"/>
                              </w:rPr>
                              <w:t xml:space="preserve"> w oparciu o inteligentne specjalizacje</w:t>
                            </w:r>
                            <w:r w:rsidR="00A3786E">
                              <w:rPr>
                                <w:sz w:val="16"/>
                                <w:szCs w:val="16"/>
                              </w:rPr>
                              <w:t xml:space="preserve"> oraz zapotrzebowanie społeczne</w:t>
                            </w:r>
                          </w:p>
                        </w:txbxContent>
                      </v:textbox>
                    </v:shape>
                    <v:shape id="Pole tekstowe 68" o:spid="_x0000_s1179" type="#_x0000_t202" style="position:absolute;left:7333;top:8073;width:14251;height:62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" fillcolor="#d8d8d8 [2732]" strokeweight=".5pt">
                      <v:textbox>
                        <w:txbxContent>
                          <w:p w14:paraId="7AD28730" w14:textId="77777777" w:rsidR="00A152F5" w:rsidRPr="005E232A" w:rsidRDefault="00A152F5" w:rsidP="006E7F83">
                            <w:pPr>
                              <w:spacing w:before="0" w:line="240" w:lineRule="auto"/>
                              <w:jc w:val="center"/>
                              <w:rPr>
                                <w:sz w:val="16"/>
                                <w:szCs w:val="16"/>
                              </w:rPr>
                            </w:pPr>
                            <w:r w:rsidRPr="005E232A">
                              <w:rPr>
                                <w:sz w:val="16"/>
                                <w:szCs w:val="16"/>
                              </w:rPr>
                              <w:t>Przedsięwzięcie 1.1 Podejmowanie pozarolniczej działalności gospodarczej</w:t>
                            </w:r>
                          </w:p>
                        </w:txbxContent>
                      </v:textbox>
                    </v:shape>
                    <v:shape id="Pole tekstowe 69" o:spid="_x0000_s1180" type="#_x0000_t202" style="position:absolute;left:7332;top:14935;width:14251;height:60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" fillcolor="#d8d8d8 [2732]" strokeweight=".5pt">
                      <v:textbox>
                        <w:txbxContent>
                          <w:p w14:paraId="7999458E" w14:textId="77777777" w:rsidR="00A152F5" w:rsidRPr="005E232A" w:rsidRDefault="00A152F5" w:rsidP="006E7F83">
                            <w:pPr>
                              <w:spacing w:before="0" w:line="240" w:lineRule="auto"/>
                              <w:jc w:val="center"/>
                              <w:rPr>
                                <w:sz w:val="16"/>
                                <w:szCs w:val="16"/>
                              </w:rPr>
                            </w:pPr>
                            <w:r w:rsidRPr="005E232A">
                              <w:rPr>
                                <w:sz w:val="16"/>
                                <w:szCs w:val="16"/>
                              </w:rPr>
                              <w:t>Przedsięwzięcie 1.2 Rozwijanie pozarolniczej działalności gospodarczej</w:t>
                            </w:r>
                          </w:p>
                        </w:txbxContent>
                      </v:textbox>
                    </v:shape>
                    <v:shape id="Pole tekstowe 73" o:spid="_x0000_s1181" type="#_x0000_t202" style="position:absolute;left:49160;top:8093;width:9983;height:165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" fillcolor="yellow" strokeweight=".5pt">
                      <v:textbox style="layout-flow:vertical;mso-layout-flow-alt:bottom-to-top">
                        <w:txbxContent>
                          <w:p w14:paraId="5DF7F3CB" w14:textId="77777777" w:rsidR="00A152F5" w:rsidRPr="00884E0A" w:rsidRDefault="00A152F5" w:rsidP="006E7F83">
                            <w:pPr>
                              <w:spacing w:before="0" w:line="240" w:lineRule="auto"/>
                              <w:jc w:val="center"/>
                              <w:rPr>
                                <w:sz w:val="16"/>
                                <w:szCs w:val="16"/>
                              </w:rPr>
                            </w:pPr>
                            <w:r>
                              <w:rPr>
                                <w:rFonts w:ascii="Calibri" w:eastAsia="Times New Roman" w:hAnsi="Calibri" w:cs="Times New Roman"/>
                                <w:sz w:val="16"/>
                                <w:szCs w:val="16"/>
                              </w:rPr>
                              <w:t>CS07</w:t>
                            </w:r>
                            <w:r w:rsidRPr="00884E0A">
                              <w:rPr>
                                <w:rFonts w:ascii="Calibri" w:eastAsia="Times New Roman" w:hAnsi="Calibri" w:cs="Times New Roman"/>
                                <w:sz w:val="16"/>
                                <w:szCs w:val="16"/>
                              </w:rPr>
                              <w:t xml:space="preserve"> Przyciąganie i wspieranie młodych rolników i innych nowych rolników oraz ułatwienie zrównoważonego rozwoju</w:t>
                            </w:r>
                            <w:r w:rsidRPr="00884E0A">
                              <w:rPr>
                                <w:sz w:val="16"/>
                                <w:szCs w:val="16"/>
                              </w:rPr>
                              <w:t xml:space="preserve"> </w:t>
                            </w:r>
                            <w:r w:rsidRPr="00884E0A">
                              <w:rPr>
                                <w:rFonts w:ascii="Calibri" w:eastAsia="Times New Roman" w:hAnsi="Calibri" w:cs="Times New Roman"/>
                                <w:sz w:val="16"/>
                                <w:szCs w:val="16"/>
                              </w:rPr>
                              <w:t>przedsiębiorczości na obszarach wiejskich</w:t>
                            </w:r>
                          </w:p>
                        </w:txbxContent>
                      </v:textbox>
                    </v:shape>
                    <v:shape id="Pole tekstowe 74" o:spid="_x0000_s1182" type="#_x0000_t202" style="position:absolute;left:37169;top:8093;width:10848;height:165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" fillcolor="#94c9ea [1942]" strokeweight=".5pt">
                      <v:textbox>
                        <w:txbxContent>
                          <w:p w14:paraId="0C50A1B8" w14:textId="1666CAF3" w:rsidR="00A152F5" w:rsidRPr="00884E0A" w:rsidRDefault="00A152F5" w:rsidP="006E7F83">
                            <w:pPr>
                              <w:spacing w:before="0" w:line="240" w:lineRule="auto"/>
                              <w:jc w:val="center"/>
                              <w:rPr>
                                <w:sz w:val="16"/>
                                <w:szCs w:val="16"/>
                              </w:rPr>
                            </w:pPr>
                            <w:r w:rsidRPr="00884E0A">
                              <w:rPr>
                                <w:rFonts w:ascii="Calibri" w:eastAsia="Times New Roman" w:hAnsi="Calibri" w:cs="Times New Roman"/>
                                <w:b/>
                                <w:bCs/>
                                <w:sz w:val="16"/>
                                <w:szCs w:val="16"/>
                              </w:rPr>
                              <w:t>P</w:t>
                            </w:r>
                            <w:r>
                              <w:rPr>
                                <w:rFonts w:ascii="Calibri" w:eastAsia="Times New Roman" w:hAnsi="Calibri" w:cs="Times New Roman"/>
                                <w:b/>
                                <w:bCs/>
                                <w:sz w:val="16"/>
                                <w:szCs w:val="16"/>
                              </w:rPr>
                              <w:t xml:space="preserve">1. </w:t>
                            </w:r>
                            <w:r w:rsidRPr="00884E0A">
                              <w:rPr>
                                <w:rFonts w:ascii="Calibri" w:eastAsia="Times New Roman" w:hAnsi="Calibri" w:cs="Times New Roman"/>
                                <w:sz w:val="16"/>
                                <w:szCs w:val="16"/>
                              </w:rPr>
                              <w:t>Poprawa dostępu do usług związanych z rolnictwem i leśnictwem, dywersyfikacja dochodów gospodarstw</w:t>
                            </w:r>
                          </w:p>
                        </w:txbxContent>
                      </v:textbox>
                    </v:shape>
                    <v:shape id="Pole tekstowe 75" o:spid="_x0000_s1183" type="#_x0000_t202" style="position:absolute;left:37169;top:32638;width:1429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" fillcolor="#94c9ea [1942]" strokeweight=".5pt">
                      <v:textbox>
                        <w:txbxContent>
                          <w:p w14:paraId="0C58C3B3" w14:textId="77777777" w:rsidR="00A152F5" w:rsidRPr="00884E0A" w:rsidRDefault="00A152F5" w:rsidP="006E7F83">
                            <w:pPr>
                              <w:spacing w:before="0"/>
                              <w:jc w:val="center"/>
                              <w:rPr>
                                <w:sz w:val="16"/>
                                <w:szCs w:val="16"/>
                              </w:rPr>
                            </w:pPr>
                            <w:r w:rsidRPr="00884E0A">
                              <w:rPr>
                                <w:rFonts w:ascii="Calibri" w:eastAsia="Times New Roman" w:hAnsi="Calibri" w:cs="Times New Roman"/>
                                <w:b/>
                                <w:bCs/>
                                <w:sz w:val="16"/>
                                <w:szCs w:val="16"/>
                              </w:rPr>
                              <w:t>P9.</w:t>
                            </w:r>
                            <w:r w:rsidRPr="00884E0A">
                              <w:rPr>
                                <w:rFonts w:ascii="Calibri" w:eastAsia="Times New Roman" w:hAnsi="Calibri" w:cs="Times New Roman"/>
                                <w:sz w:val="16"/>
                                <w:szCs w:val="16"/>
                              </w:rPr>
                              <w:t xml:space="preserve"> Rozwój przedsiębiorczości poprzez tworzenie i utrzymanie miejsc pracy i dywersyfikację dochodów</w:t>
                            </w:r>
                          </w:p>
                        </w:txbxContent>
                      </v:textbox>
                    </v:shape>
                    <v:shape id="Pole tekstowe 76" o:spid="_x0000_s1184" type="#_x0000_t202" style="position:absolute;width:27682;height:5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" fillcolor="#f9c" strokeweight=".5pt">
                      <v:textbox>
                        <w:txbxContent>
                          <w:p w14:paraId="445851D0" w14:textId="5E38BE29" w:rsidR="00A152F5" w:rsidRPr="004C57B1" w:rsidRDefault="00A152F5" w:rsidP="006E7F83">
                            <w:pPr>
                              <w:spacing w:before="0" w:line="240" w:lineRule="auto"/>
                              <w:jc w:val="center"/>
                              <w:rPr>
                                <w:sz w:val="20"/>
                                <w:szCs w:val="20"/>
                              </w:rPr>
                            </w:pPr>
                            <w:r w:rsidRPr="004C57B1">
                              <w:rPr>
                                <w:sz w:val="20"/>
                                <w:szCs w:val="20"/>
                              </w:rPr>
                              <w:t>Lokalna Strategia Rozwoju Stowarzyszenia pn. Lokalna Grupa Działania Nowa Galicja na lata 202</w:t>
                            </w:r>
                            <w:r w:rsidR="00316710">
                              <w:rPr>
                                <w:sz w:val="20"/>
                                <w:szCs w:val="20"/>
                              </w:rPr>
                              <w:t>3</w:t>
                            </w:r>
                            <w:r w:rsidRPr="004C57B1">
                              <w:rPr>
                                <w:sz w:val="20"/>
                                <w:szCs w:val="20"/>
                              </w:rPr>
                              <w:t>-2027</w:t>
                            </w:r>
                          </w:p>
                        </w:txbxContent>
                      </v:textbox>
                    </v:shape>
                    <v:shape id="Pole tekstowe 77" o:spid="_x0000_s1185" type="#_x0000_t202" style="position:absolute;left:31469;width:27683;height:5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" fillcolor="yellow" strokeweight=".5pt">
                      <v:textbox>
                        <w:txbxContent>
                          <w:p w14:paraId="0B4783B7" w14:textId="77777777" w:rsidR="00A152F5" w:rsidRPr="00C7045E" w:rsidRDefault="00A152F5" w:rsidP="006E7F83">
                            <w:pPr>
                              <w:spacing w:before="0" w:line="240" w:lineRule="auto"/>
                              <w:jc w:val="center"/>
                              <w:rPr>
                                <w:sz w:val="20"/>
                                <w:szCs w:val="20"/>
                              </w:rPr>
                            </w:pPr>
                            <w:r w:rsidRPr="00C7045E">
                              <w:rPr>
                                <w:sz w:val="20"/>
                                <w:szCs w:val="20"/>
                              </w:rPr>
                              <w:t xml:space="preserve"> Plan Strategiczny dla Wspólnej Polityki Rolnej na lata 2023-2027</w:t>
                            </w:r>
                          </w:p>
                        </w:txbxContent>
                      </v:textbox>
                    </v:shape>
                    <v:shape id="Pole tekstowe 78" o:spid="_x0000_s1186" type="#_x0000_t202" style="position:absolute;left:51869;top:26922;width:7283;height:27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" fillcolor="yellow" strokeweight=".5pt">
                      <v:textbox style="layout-flow:vertical;mso-layout-flow-alt:bottom-to-top">
                        <w:txbxContent>
                          <w:p w14:paraId="5194AD37" w14:textId="77777777" w:rsidR="00A152F5" w:rsidRPr="006E7F83" w:rsidRDefault="00A152F5" w:rsidP="006E7F83">
                            <w:pPr>
                              <w:pStyle w:val="Tekstpodstawowy2"/>
                              <w:rPr>
                                <w:rFonts w:ascii="Calibri" w:eastAsia="Times New Roman" w:hAnsi="Calibri" w:cs="Times New Roman"/>
                              </w:rPr>
                            </w:pPr>
                            <w:r w:rsidRPr="006E7F83">
                              <w:rPr>
                                <w:rFonts w:ascii="Calibri" w:eastAsia="Times New Roman" w:hAnsi="Calibri" w:cs="Times New Roman"/>
                              </w:rPr>
                              <w:t>CS08 Promowanie zatrudnienia, wzrostu, równości płci, w tym udziału kobiet w rolnictwie, włączenia społecznego i rozwoju lokalnego na obszarach wiejskich, w tym biogospodarki o obiegu zamkniętym i zrównoważonego leśnictwa</w:t>
                            </w:r>
                          </w:p>
                        </w:txbxContent>
                      </v:textbox>
                    </v:shape>
                    <v:shape id="Pole tekstowe 79" o:spid="_x0000_s1187" type="#_x0000_t202" style="position:absolute;left:37169;top:26923;width:14298;height:4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" fillcolor="#94c9ea [1942]" strokeweight=".5pt">
                      <v:textbox>
                        <w:txbxContent>
                          <w:p w14:paraId="4FC5F77D" w14:textId="77777777" w:rsidR="00A152F5" w:rsidRPr="00884E0A" w:rsidRDefault="00A152F5" w:rsidP="006E7F83">
                            <w:pPr>
                              <w:spacing w:before="0" w:line="240" w:lineRule="auto"/>
                              <w:jc w:val="center"/>
                              <w:rPr>
                                <w:sz w:val="16"/>
                                <w:szCs w:val="16"/>
                              </w:rPr>
                            </w:pPr>
                            <w:r w:rsidRPr="00884E0A">
                              <w:rPr>
                                <w:rFonts w:ascii="Calibri" w:eastAsia="Times New Roman" w:hAnsi="Calibri" w:cs="Times New Roman"/>
                                <w:b/>
                                <w:bCs/>
                                <w:sz w:val="16"/>
                                <w:szCs w:val="16"/>
                              </w:rPr>
                              <w:t xml:space="preserve">P4. </w:t>
                            </w:r>
                            <w:r w:rsidRPr="00884E0A">
                              <w:rPr>
                                <w:rFonts w:ascii="Calibri" w:eastAsia="Times New Roman" w:hAnsi="Calibri" w:cs="Times New Roman"/>
                                <w:sz w:val="16"/>
                                <w:szCs w:val="16"/>
                              </w:rPr>
                              <w:t>Poprawa dostępu do infrastruktury turystyczno- rekreacyjnej</w:t>
                            </w:r>
                          </w:p>
                        </w:txbxContent>
                      </v:textbox>
                    </v:shape>
                    <v:shape id="Pole tekstowe 80" o:spid="_x0000_s1188" type="#_x0000_t202" style="position:absolute;left:7334;top:22730;width:14246;height:74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" fillcolor="#d8d8d8 [2732]" strokeweight=".5pt">
                      <v:textbox>
                        <w:txbxContent>
                          <w:p w14:paraId="78B44E73" w14:textId="451DA449" w:rsidR="00A152F5" w:rsidRPr="005E232A" w:rsidRDefault="00A152F5" w:rsidP="006E7F83">
                            <w:pPr>
                              <w:pStyle w:val="Tekstpodstawowy2"/>
                            </w:pPr>
                            <w:r w:rsidRPr="005E232A">
                              <w:t xml:space="preserve">Przedsięwzięcie </w:t>
                            </w:r>
                            <w:r w:rsidR="00FF1C38">
                              <w:t>2</w:t>
                            </w:r>
                            <w:r w:rsidRPr="005E232A">
                              <w:t>.1 Poprawa dostępu do małej infrastruktury publicznej</w:t>
                            </w:r>
                            <w:r w:rsidR="00AC6A52">
                              <w:t xml:space="preserve"> oraz usług dla lokalnej społeczności</w:t>
                            </w:r>
                          </w:p>
                        </w:txbxContent>
                      </v:textbox>
                    </v:shape>
                    <v:shape id="Pole tekstowe 81" o:spid="_x0000_s1189" type="#_x0000_t202" style="position:absolute;left:7333;top:30861;width:14230;height:70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" fillcolor="#d8d8d8 [2732]" strokeweight=".5pt">
                      <v:textbox>
                        <w:txbxContent>
                          <w:p w14:paraId="38327C07" w14:textId="7CEFA128" w:rsidR="00A152F5" w:rsidRPr="005E232A" w:rsidRDefault="00A152F5" w:rsidP="006E7F83">
                            <w:pPr>
                              <w:spacing w:before="0" w:line="240" w:lineRule="auto"/>
                              <w:jc w:val="center"/>
                              <w:rPr>
                                <w:sz w:val="16"/>
                                <w:szCs w:val="16"/>
                              </w:rPr>
                            </w:pPr>
                            <w:r w:rsidRPr="005E232A">
                              <w:rPr>
                                <w:sz w:val="16"/>
                                <w:szCs w:val="16"/>
                              </w:rPr>
                              <w:t xml:space="preserve">Przedsięwzięcie </w:t>
                            </w:r>
                            <w:r w:rsidR="00FF1C38">
                              <w:rPr>
                                <w:sz w:val="16"/>
                                <w:szCs w:val="16"/>
                              </w:rPr>
                              <w:t>2</w:t>
                            </w:r>
                            <w:r w:rsidRPr="005E232A">
                              <w:rPr>
                                <w:sz w:val="16"/>
                                <w:szCs w:val="16"/>
                              </w:rPr>
                              <w:t>.2 Zachowanie oraz promocja dziedzictwa lokalnego</w:t>
                            </w:r>
                          </w:p>
                        </w:txbxContent>
                      </v:textbox>
                    </v:shape>
                    <v:shape id="Pole tekstowe 82" o:spid="_x0000_s1190" type="#_x0000_t202" style="position:absolute;top:39496;width:6926;height:168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" fillcolor="#f9c" strokeweight=".5pt">
                      <v:textbox style="layout-flow:vertical;mso-layout-flow-alt:bottom-to-top">
                        <w:txbxContent>
                          <w:p w14:paraId="03CCE1E7" w14:textId="2770C94B" w:rsidR="00A152F5" w:rsidRPr="005E232A" w:rsidRDefault="00A152F5" w:rsidP="006E7F83">
                            <w:pPr>
                              <w:spacing w:before="0" w:line="240" w:lineRule="auto"/>
                              <w:jc w:val="center"/>
                              <w:rPr>
                                <w:sz w:val="16"/>
                                <w:szCs w:val="16"/>
                              </w:rPr>
                            </w:pPr>
                            <w:r w:rsidRPr="005E232A">
                              <w:rPr>
                                <w:sz w:val="16"/>
                                <w:szCs w:val="16"/>
                              </w:rPr>
                              <w:t xml:space="preserve">Cel </w:t>
                            </w:r>
                            <w:r w:rsidR="00FF1C38">
                              <w:rPr>
                                <w:sz w:val="16"/>
                                <w:szCs w:val="16"/>
                              </w:rPr>
                              <w:t>3</w:t>
                            </w:r>
                            <w:r w:rsidRPr="005E232A">
                              <w:rPr>
                                <w:sz w:val="16"/>
                                <w:szCs w:val="16"/>
                              </w:rPr>
                              <w:t xml:space="preserve"> </w:t>
                            </w:r>
                            <w:r w:rsidR="00316710">
                              <w:rPr>
                                <w:sz w:val="16"/>
                                <w:szCs w:val="16"/>
                              </w:rPr>
                              <w:t>I</w:t>
                            </w:r>
                            <w:r w:rsidRPr="005E232A">
                              <w:rPr>
                                <w:sz w:val="16"/>
                                <w:szCs w:val="16"/>
                              </w:rPr>
                              <w:t>nicjowanie działań na rzecz aktywnego włączenia społecznego</w:t>
                            </w:r>
                          </w:p>
                        </w:txbxContent>
                      </v:textbox>
                    </v:shape>
                    <v:shape id="Pole tekstowe 83" o:spid="_x0000_s1191" type="#_x0000_t202" style="position:absolute;left:37169;top:47497;width:1429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" fillcolor="#94c9ea [1942]" strokeweight=".5pt">
                      <v:textbox>
                        <w:txbxContent>
                          <w:p w14:paraId="660307B9" w14:textId="77777777" w:rsidR="00A152F5" w:rsidRPr="007134F1" w:rsidRDefault="00A152F5" w:rsidP="006E7F83">
                            <w:pPr>
                              <w:spacing w:before="0" w:line="240" w:lineRule="auto"/>
                              <w:jc w:val="center"/>
                              <w:rPr>
                                <w:sz w:val="16"/>
                                <w:szCs w:val="16"/>
                              </w:rPr>
                            </w:pPr>
                            <w:r w:rsidRPr="007134F1">
                              <w:rPr>
                                <w:rFonts w:ascii="Calibri" w:eastAsia="Times New Roman" w:hAnsi="Calibri" w:cs="Times New Roman"/>
                                <w:b/>
                                <w:bCs/>
                                <w:sz w:val="16"/>
                                <w:szCs w:val="16"/>
                              </w:rPr>
                              <w:t xml:space="preserve">P11. </w:t>
                            </w:r>
                            <w:r w:rsidRPr="007134F1">
                              <w:rPr>
                                <w:rFonts w:ascii="Calibri" w:eastAsia="Times New Roman" w:hAnsi="Calibri" w:cs="Times New Roman"/>
                                <w:sz w:val="16"/>
                                <w:szCs w:val="16"/>
                              </w:rPr>
                              <w:t>Stymulowanie rozwoju lokalnego przez innowacje, cyfryzacje i wykorzystanie potencjału endogenicznego</w:t>
                            </w:r>
                          </w:p>
                        </w:txbxContent>
                      </v:textbox>
                    </v:shape>
                    <v:shape id="Pole tekstowe 84" o:spid="_x0000_s1192" type="#_x0000_t202" style="position:absolute;left:7332;top:50952;width:14251;height:53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" fillcolor="#d8d8d8 [2732]" strokeweight=".5pt">
                      <v:textbox>
                        <w:txbxContent>
                          <w:p w14:paraId="1D4C35E0" w14:textId="5789AD34" w:rsidR="00A152F5" w:rsidRPr="005E232A" w:rsidRDefault="00A152F5" w:rsidP="006E7F83">
                            <w:pPr>
                              <w:spacing w:before="0" w:line="240" w:lineRule="auto"/>
                              <w:jc w:val="center"/>
                              <w:rPr>
                                <w:sz w:val="16"/>
                                <w:szCs w:val="16"/>
                              </w:rPr>
                            </w:pPr>
                            <w:r w:rsidRPr="005E232A">
                              <w:rPr>
                                <w:sz w:val="16"/>
                                <w:szCs w:val="16"/>
                              </w:rPr>
                              <w:t xml:space="preserve">Przedsięwzięcie </w:t>
                            </w:r>
                            <w:r w:rsidR="00FF1C38">
                              <w:rPr>
                                <w:sz w:val="16"/>
                                <w:szCs w:val="16"/>
                              </w:rPr>
                              <w:t>3</w:t>
                            </w:r>
                            <w:r w:rsidRPr="005E232A">
                              <w:rPr>
                                <w:sz w:val="16"/>
                                <w:szCs w:val="16"/>
                              </w:rPr>
                              <w:t>.3 Integracja społeczna</w:t>
                            </w:r>
                          </w:p>
                        </w:txbxContent>
                      </v:textbox>
                    </v:shape>
                    <v:shape id="Pole tekstowe 85" o:spid="_x0000_s1193" type="#_x0000_t202" style="position:absolute;left:7333;top:45377;width:14251;height:51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" fillcolor="#d8d8d8 [2732]" strokeweight=".5pt">
                      <v:textbox>
                        <w:txbxContent>
                          <w:p w14:paraId="0FBB9AE9" w14:textId="3201B947" w:rsidR="00A152F5" w:rsidRPr="005E232A" w:rsidRDefault="00A152F5" w:rsidP="006E7F83">
                            <w:pPr>
                              <w:spacing w:before="0" w:line="240" w:lineRule="auto"/>
                              <w:jc w:val="center"/>
                              <w:rPr>
                                <w:sz w:val="16"/>
                                <w:szCs w:val="16"/>
                              </w:rPr>
                            </w:pPr>
                            <w:r w:rsidRPr="005E232A">
                              <w:rPr>
                                <w:sz w:val="16"/>
                                <w:szCs w:val="16"/>
                              </w:rPr>
                              <w:t xml:space="preserve">Przedsięwzięcie </w:t>
                            </w:r>
                            <w:r w:rsidR="00FF1C38">
                              <w:rPr>
                                <w:sz w:val="16"/>
                                <w:szCs w:val="16"/>
                              </w:rPr>
                              <w:t>3</w:t>
                            </w:r>
                            <w:r w:rsidRPr="005E232A">
                              <w:rPr>
                                <w:sz w:val="16"/>
                                <w:szCs w:val="16"/>
                              </w:rPr>
                              <w:t>.2 Usługi świadczone w społeczności lokalnej</w:t>
                            </w:r>
                          </w:p>
                        </w:txbxContent>
                      </v:textbox>
                    </v:shape>
                    <v:shape id="Pole tekstowe 86" o:spid="_x0000_s1194" type="#_x0000_t202" style="position:absolute;left:7333;top:39506;width:14251;height:52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" fillcolor="#d8d8d8 [2732]" strokeweight=".5pt">
                      <v:textbox>
                        <w:txbxContent>
                          <w:p w14:paraId="2B328987" w14:textId="7EC906EB" w:rsidR="00A152F5" w:rsidRPr="005E232A" w:rsidRDefault="00A152F5" w:rsidP="00A152F5">
                            <w:pPr>
                              <w:spacing w:line="240" w:lineRule="auto"/>
                              <w:jc w:val="center"/>
                              <w:rPr>
                                <w:sz w:val="16"/>
                                <w:szCs w:val="16"/>
                              </w:rPr>
                            </w:pPr>
                            <w:r w:rsidRPr="005E232A">
                              <w:rPr>
                                <w:sz w:val="16"/>
                                <w:szCs w:val="16"/>
                              </w:rPr>
                              <w:t xml:space="preserve">Przedsięwzięcie </w:t>
                            </w:r>
                            <w:r w:rsidR="00FF1C38">
                              <w:rPr>
                                <w:sz w:val="16"/>
                                <w:szCs w:val="16"/>
                              </w:rPr>
                              <w:t>3</w:t>
                            </w:r>
                            <w:r w:rsidRPr="005E232A">
                              <w:rPr>
                                <w:sz w:val="16"/>
                                <w:szCs w:val="16"/>
                              </w:rPr>
                              <w:t>.1 Rozwój zdolności uczniów poza edukacją formalną</w:t>
                            </w:r>
                          </w:p>
                        </w:txbxContent>
                      </v:textbox>
                    </v:shape>
                    <v:shape id="Pole tekstowe 88" o:spid="_x0000_s1195" type="#_x0000_t202" style="position:absolute;top:22733;width:6927;height:15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" fillcolor="#f9c" strokeweight=".5pt">
                      <v:textbox style="layout-flow:vertical;mso-layout-flow-alt:bottom-to-top">
                        <w:txbxContent>
                          <w:p w14:paraId="4CD2D250" w14:textId="40210D7A" w:rsidR="00A152F5" w:rsidRDefault="00A152F5" w:rsidP="006E7F83">
                            <w:pPr>
                              <w:spacing w:before="0" w:line="240" w:lineRule="auto"/>
                              <w:jc w:val="center"/>
                              <w:rPr>
                                <w:sz w:val="16"/>
                                <w:szCs w:val="16"/>
                              </w:rPr>
                            </w:pPr>
                            <w:r w:rsidRPr="005E232A">
                              <w:rPr>
                                <w:sz w:val="16"/>
                                <w:szCs w:val="16"/>
                              </w:rPr>
                              <w:t xml:space="preserve">Cel </w:t>
                            </w:r>
                            <w:r w:rsidR="00FF1C38">
                              <w:rPr>
                                <w:sz w:val="16"/>
                                <w:szCs w:val="16"/>
                              </w:rPr>
                              <w:t>2</w:t>
                            </w:r>
                            <w:r w:rsidRPr="005E232A">
                              <w:rPr>
                                <w:sz w:val="16"/>
                                <w:szCs w:val="16"/>
                              </w:rPr>
                              <w:t xml:space="preserve"> Rozwój małej infrastruktury</w:t>
                            </w:r>
                            <w:r w:rsidR="00AC6A52">
                              <w:rPr>
                                <w:sz w:val="16"/>
                                <w:szCs w:val="16"/>
                              </w:rPr>
                              <w:t xml:space="preserve">, </w:t>
                            </w:r>
                            <w:r w:rsidRPr="005E232A">
                              <w:rPr>
                                <w:sz w:val="16"/>
                                <w:szCs w:val="16"/>
                              </w:rPr>
                              <w:t>ochrona dziedzictwa lokalnego</w:t>
                            </w:r>
                            <w:r w:rsidR="00AC6A52">
                              <w:rPr>
                                <w:sz w:val="16"/>
                                <w:szCs w:val="16"/>
                              </w:rPr>
                              <w:t xml:space="preserve"> oraz poprawa dostępu do usług dla lokalnej społeczności</w:t>
                            </w:r>
                          </w:p>
                          <w:p w14:paraId="4EDB31D6" w14:textId="77777777" w:rsidR="00A152F5" w:rsidRPr="005E232A" w:rsidRDefault="00A152F5" w:rsidP="00A152F5">
                            <w:pPr>
                              <w:jc w:val="center"/>
                              <w:rPr>
                                <w:sz w:val="16"/>
                                <w:szCs w:val="16"/>
                              </w:rPr>
                            </w:pPr>
                          </w:p>
                        </w:txbxContent>
                      </v:textbox>
                    </v:shape>
                    <v:shape id="Pole tekstowe 91" o:spid="_x0000_s1196" type="#_x0000_t202" style="position:absolute;left:37169;top:40477;width:14298;height:65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" fillcolor="#94c9ea [1942]" strokeweight=".5pt">
                      <v:textbox>
                        <w:txbxContent>
                          <w:p w14:paraId="4A13B25D" w14:textId="77777777" w:rsidR="00A152F5" w:rsidRPr="007134F1" w:rsidRDefault="00A152F5" w:rsidP="006E7F83">
                            <w:pPr>
                              <w:spacing w:before="0"/>
                              <w:jc w:val="center"/>
                              <w:rPr>
                                <w:sz w:val="16"/>
                                <w:szCs w:val="16"/>
                              </w:rPr>
                            </w:pPr>
                            <w:r w:rsidRPr="007134F1">
                              <w:rPr>
                                <w:rFonts w:ascii="Calibri" w:eastAsia="Times New Roman" w:hAnsi="Calibri" w:cs="Times New Roman"/>
                                <w:b/>
                                <w:bCs/>
                                <w:sz w:val="16"/>
                                <w:szCs w:val="16"/>
                              </w:rPr>
                              <w:t xml:space="preserve">P10. </w:t>
                            </w:r>
                            <w:r w:rsidRPr="007134F1">
                              <w:rPr>
                                <w:rFonts w:ascii="Calibri" w:eastAsia="Times New Roman" w:hAnsi="Calibri" w:cs="Times New Roman"/>
                                <w:sz w:val="16"/>
                                <w:szCs w:val="16"/>
                              </w:rPr>
                              <w:t>Włączenie osób z grup defaworyzowanych lub wykluczonych na obszarach wiejskich</w:t>
                            </w:r>
                          </w:p>
                        </w:txbxContent>
                      </v:textbox>
                    </v:shape>
                    <v:shape id="Łącznik: łamany 110" o:spid="_x0000_s1197" type="#_x0000_t34" style="position:absolute;left:21556;top:35223;width:4556;height:0;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" strokecolor="#4775e7 [3207]" strokeweight="1.5pt">
                      <v:stroke endarrow="block"/>
                    </v:shape>
                    <v:shape id="Łącznik: łamany 111" o:spid="_x0000_s1198" type="#_x0000_t34" style="position:absolute;left:21580;top:26433;width:15589;height:292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" strokecolor="#ffc000" strokeweight="1.5pt">
                      <v:stroke startarrow="block" endarrow="block"/>
                    </v:shape>
                    <v:shape id="Łącznik: łamany 116" o:spid="_x0000_s1199" type="#_x0000_t34" style="position:absolute;left:21624;top:17980;width:11578;height:1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" strokecolor="#d54773 [3209]" strokeweight="1.5pt">
                      <v:stroke endarrow="block"/>
                    </v:shape>
                    <v:shape id="Łącznik: łamany 118" o:spid="_x0000_s1200" type="#_x0000_t34" style="position:absolute;left:21583;top:47875;width:9252;height: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" strokecolor="#7f7f7f [1612]" strokeweight="1.5pt">
                      <v:stroke endarrow="block"/>
                    </v:shape>
                  </v:group>
                  <v:shape id="Łącznik: łamany 124" o:spid="_x0000_s1201" type="#_x0000_t34" style="position:absolute;left:21583;top:11199;width:15586;height:5163;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" strokecolor="black [3200]" strokeweight="1.5pt">
                    <v:stroke startarrow="block" endarrow="block"/>
                  </v:shape>
                  <w10:anchorlock/>
                </v:group>
              </w:pict>
            </mc:Fallback>
          </mc:AlternateContent>
        </w:r>
      </w:del>
      <w:r w:rsidR="00A152F5" w:rsidRPr="006E7F83">
        <w:rPr>
          <w:i/>
          <w:iCs/>
        </w:rPr>
        <w:t>Źródło: opracowanie własne.</w:t>
      </w:r>
    </w:p>
    <w:p w14:paraId="3BFC3216" w14:textId="6ABCA054" w:rsidR="00F050E0" w:rsidRPr="00FF1C38" w:rsidRDefault="00F050E0" w:rsidP="00F050E0">
      <w:pPr>
        <w:pStyle w:val="Nagwek2"/>
        <w:rPr>
          <w:strike/>
        </w:rPr>
      </w:pPr>
      <w:bookmarkStart w:id="1892" w:name="_Toc136343646"/>
      <w:bookmarkStart w:id="1893" w:name="_Toc244172767"/>
      <w:r w:rsidRPr="00FF1C38">
        <w:t>Dokumenty planistyczne regionalne</w:t>
      </w:r>
      <w:bookmarkEnd w:id="1892"/>
      <w:bookmarkEnd w:id="1893"/>
    </w:p>
    <w:p w14:paraId="7DE13A6C" w14:textId="6D6E12E7" w:rsidR="00DB220A" w:rsidRDefault="00DB220A" w:rsidP="00DB220A">
      <w:pPr>
        <w:rPr>
          <w:rFonts w:ascii="Calibri" w:eastAsia="Times New Roman" w:hAnsi="Calibri" w:cs="Times New Roman"/>
        </w:rPr>
      </w:pPr>
      <w:r w:rsidRPr="004E257E">
        <w:rPr>
          <w:rFonts w:ascii="Calibri" w:eastAsia="Times New Roman" w:hAnsi="Calibri" w:cs="Times New Roman"/>
          <w:b/>
          <w:bCs/>
        </w:rPr>
        <w:t>Strategia rozwoju województwa – Podkarpackie 2030</w:t>
      </w:r>
      <w:r>
        <w:rPr>
          <w:rFonts w:ascii="Calibri" w:eastAsia="Times New Roman" w:hAnsi="Calibri" w:cs="Times New Roman"/>
          <w:b/>
          <w:bCs/>
        </w:rPr>
        <w:t xml:space="preserve"> (SRW)</w:t>
      </w:r>
      <w:r w:rsidRPr="004E257E">
        <w:rPr>
          <w:rFonts w:ascii="Calibri" w:eastAsia="Times New Roman" w:hAnsi="Calibri" w:cs="Times New Roman"/>
        </w:rPr>
        <w:t xml:space="preserve"> została przyjęta przez</w:t>
      </w:r>
      <w:r>
        <w:rPr>
          <w:rFonts w:ascii="Calibri" w:eastAsia="Times New Roman" w:hAnsi="Calibri" w:cs="Times New Roman"/>
        </w:rPr>
        <w:t xml:space="preserve"> </w:t>
      </w:r>
      <w:r w:rsidRPr="004E257E">
        <w:rPr>
          <w:rFonts w:ascii="Calibri" w:eastAsia="Times New Roman" w:hAnsi="Calibri" w:cs="Times New Roman"/>
        </w:rPr>
        <w:t>Sejmik Województwa Podkarpackiego Uchwałą Nr XXVII/458/20 w dniu</w:t>
      </w:r>
      <w:r>
        <w:rPr>
          <w:rFonts w:ascii="Calibri" w:eastAsia="Times New Roman" w:hAnsi="Calibri" w:cs="Times New Roman"/>
        </w:rPr>
        <w:t xml:space="preserve"> </w:t>
      </w:r>
      <w:r w:rsidRPr="004E257E">
        <w:rPr>
          <w:rFonts w:ascii="Calibri" w:eastAsia="Times New Roman" w:hAnsi="Calibri" w:cs="Times New Roman"/>
        </w:rPr>
        <w:t>28 września 2020 roku.</w:t>
      </w:r>
      <w:r>
        <w:rPr>
          <w:rFonts w:ascii="Calibri" w:eastAsia="Times New Roman" w:hAnsi="Calibri" w:cs="Times New Roman"/>
        </w:rPr>
        <w:t xml:space="preserve"> </w:t>
      </w:r>
      <w:r w:rsidRPr="004E257E">
        <w:rPr>
          <w:rFonts w:ascii="Calibri" w:eastAsia="Times New Roman" w:hAnsi="Calibri" w:cs="Times New Roman"/>
        </w:rPr>
        <w:t>Strategia</w:t>
      </w:r>
      <w:r>
        <w:rPr>
          <w:rFonts w:ascii="Calibri" w:eastAsia="Times New Roman" w:hAnsi="Calibri" w:cs="Times New Roman"/>
        </w:rPr>
        <w:t xml:space="preserve"> ta</w:t>
      </w:r>
      <w:r w:rsidRPr="004E257E">
        <w:rPr>
          <w:rFonts w:ascii="Calibri" w:eastAsia="Times New Roman" w:hAnsi="Calibri" w:cs="Times New Roman"/>
        </w:rPr>
        <w:t xml:space="preserve"> jest podstawowym dokumentem, określającym ramy dla kolejnych</w:t>
      </w:r>
      <w:r>
        <w:rPr>
          <w:rFonts w:ascii="Calibri" w:eastAsia="Times New Roman" w:hAnsi="Calibri" w:cs="Times New Roman"/>
        </w:rPr>
        <w:t xml:space="preserve"> </w:t>
      </w:r>
      <w:r w:rsidRPr="004E257E">
        <w:rPr>
          <w:rFonts w:ascii="Calibri" w:eastAsia="Times New Roman" w:hAnsi="Calibri" w:cs="Times New Roman"/>
        </w:rPr>
        <w:t>dokumentów strategicznych i dokumentów programowych na poziomie woje</w:t>
      </w:r>
      <w:r>
        <w:rPr>
          <w:rFonts w:ascii="Calibri" w:eastAsia="Times New Roman" w:hAnsi="Calibri" w:cs="Times New Roman"/>
        </w:rPr>
        <w:t>w</w:t>
      </w:r>
      <w:r w:rsidRPr="004E257E">
        <w:rPr>
          <w:rFonts w:ascii="Calibri" w:eastAsia="Times New Roman" w:hAnsi="Calibri" w:cs="Times New Roman"/>
        </w:rPr>
        <w:t>ódzkim, takich jak między innymi Regionalne Fundusze Europejskie dla Podkarpacia 2021–2027 czy Regionalna Strategia Innowacji Województwa Podkarpackiego na lata 2021–2030.</w:t>
      </w:r>
      <w:r w:rsidRPr="00F24B72">
        <w:t xml:space="preserve"> </w:t>
      </w:r>
      <w:r w:rsidRPr="00F24B72">
        <w:rPr>
          <w:rFonts w:ascii="Calibri" w:eastAsia="Times New Roman" w:hAnsi="Calibri" w:cs="Times New Roman"/>
        </w:rPr>
        <w:t>Strategia to najważniejszy dokument samorządu województwa, wskazujący kierunki</w:t>
      </w:r>
      <w:r>
        <w:rPr>
          <w:rFonts w:ascii="Calibri" w:eastAsia="Times New Roman" w:hAnsi="Calibri" w:cs="Times New Roman"/>
        </w:rPr>
        <w:t xml:space="preserve"> </w:t>
      </w:r>
      <w:r w:rsidRPr="00F24B72">
        <w:rPr>
          <w:rFonts w:ascii="Calibri" w:eastAsia="Times New Roman" w:hAnsi="Calibri" w:cs="Times New Roman"/>
        </w:rPr>
        <w:t>rozwoju, cele oraz główne działania zmierzające do zrównoważonego rozwoju w ujęciu społecznym, gospodarczym i przestrzennym, w perspektywie do 2030</w:t>
      </w:r>
      <w:r>
        <w:rPr>
          <w:rFonts w:ascii="Calibri" w:eastAsia="Times New Roman" w:hAnsi="Calibri" w:cs="Times New Roman"/>
        </w:rPr>
        <w:t xml:space="preserve"> </w:t>
      </w:r>
      <w:r w:rsidRPr="00F24B72">
        <w:rPr>
          <w:rFonts w:ascii="Calibri" w:eastAsia="Times New Roman" w:hAnsi="Calibri" w:cs="Times New Roman"/>
        </w:rPr>
        <w:t>roku.</w:t>
      </w:r>
      <w:r w:rsidRPr="003F5198">
        <w:t xml:space="preserve"> </w:t>
      </w:r>
      <w:r>
        <w:t xml:space="preserve"> Głównym celem tej strategii jest </w:t>
      </w:r>
      <w:r w:rsidRPr="00DB220A">
        <w:rPr>
          <w:rFonts w:ascii="Calibri" w:eastAsia="Times New Roman" w:hAnsi="Calibri" w:cs="Times New Roman"/>
          <w:b/>
          <w:bCs/>
        </w:rPr>
        <w:t xml:space="preserve">odpowiedzialne i efektywne wykorzystanie zasobów </w:t>
      </w:r>
      <w:proofErr w:type="spellStart"/>
      <w:r w:rsidRPr="00DB220A">
        <w:rPr>
          <w:rFonts w:ascii="Calibri" w:eastAsia="Times New Roman" w:hAnsi="Calibri" w:cs="Times New Roman"/>
          <w:b/>
          <w:bCs/>
        </w:rPr>
        <w:t>endo</w:t>
      </w:r>
      <w:proofErr w:type="spellEnd"/>
      <w:r w:rsidRPr="00DB220A">
        <w:rPr>
          <w:rFonts w:ascii="Calibri" w:eastAsia="Times New Roman" w:hAnsi="Calibri" w:cs="Times New Roman"/>
          <w:b/>
          <w:bCs/>
        </w:rPr>
        <w:t>- i egzogenicznych regionu, zapewniające trwały, zrównoważony i terytorialnie równomierny rozwój gospodarczy oraz wysoką jakość życia mieszkańców województwa</w:t>
      </w:r>
      <w:r w:rsidRPr="003F5198">
        <w:rPr>
          <w:rFonts w:ascii="Calibri" w:eastAsia="Times New Roman" w:hAnsi="Calibri" w:cs="Times New Roman"/>
        </w:rPr>
        <w:t>.</w:t>
      </w:r>
      <w:r w:rsidRPr="00D91EB6">
        <w:t xml:space="preserve"> </w:t>
      </w:r>
      <w:r w:rsidRPr="00D91EB6">
        <w:rPr>
          <w:rFonts w:ascii="Calibri" w:eastAsia="Times New Roman" w:hAnsi="Calibri" w:cs="Times New Roman"/>
        </w:rPr>
        <w:t>Struktura celów obejmuje cel główny Strategii, cztery cele główne dla obszarów tematycznych. W obszarach tematycznych określono cele szczegółowe dla poszczególnych priorytetów. Odniesieniem dla każdego z celów jest wizja rozwoju regionu, a jego realizacja nastąpi poprzez zakładane działania wymienione w kierunkach działań, zawartych w priorytetach.</w:t>
      </w:r>
    </w:p>
    <w:p w14:paraId="448B4688" w14:textId="57EAA268" w:rsidR="00DB220A" w:rsidRDefault="00DB220A" w:rsidP="00DB220A">
      <w:pPr>
        <w:rPr>
          <w:rFonts w:ascii="Calibri" w:eastAsia="Times New Roman" w:hAnsi="Calibri" w:cs="Times New Roman"/>
        </w:rPr>
      </w:pPr>
      <w:r w:rsidRPr="00D61C4D">
        <w:rPr>
          <w:rFonts w:ascii="Calibri" w:eastAsia="Times New Roman" w:hAnsi="Calibri" w:cs="Times New Roman"/>
        </w:rPr>
        <w:lastRenderedPageBreak/>
        <w:t>LSR w swych celach wykazuje powiązania we wszystkich celach głównych dla obszarów tematycznych strategii wojewódzkiej, tj. 1. Gospodarka i nauka; 2. Kapitał ludzki i społeczny; 3.</w:t>
      </w:r>
      <w:r w:rsidRPr="00D61C4D">
        <w:t xml:space="preserve"> </w:t>
      </w:r>
      <w:r w:rsidRPr="00D61C4D">
        <w:rPr>
          <w:rFonts w:ascii="Calibri" w:eastAsia="Times New Roman" w:hAnsi="Calibri" w:cs="Times New Roman"/>
        </w:rPr>
        <w:t>Infrastruktura dla zrównoważonego rozwoju i środowiska; 4. Dostępność usług.</w:t>
      </w:r>
    </w:p>
    <w:p w14:paraId="2E1DAEA4" w14:textId="4D1B303D" w:rsidR="00DB220A" w:rsidRDefault="00DB220A" w:rsidP="00DB220A">
      <w:pPr>
        <w:rPr>
          <w:rFonts w:ascii="Calibri" w:eastAsia="Times New Roman" w:hAnsi="Calibri" w:cs="Times New Roman"/>
        </w:rPr>
      </w:pPr>
      <w:r>
        <w:rPr>
          <w:rFonts w:ascii="Calibri" w:eastAsia="Times New Roman" w:hAnsi="Calibri" w:cs="Times New Roman"/>
        </w:rPr>
        <w:t xml:space="preserve">W obszarze tematycznym „Gospodarka i </w:t>
      </w:r>
      <w:r w:rsidR="006E7F83">
        <w:rPr>
          <w:rFonts w:ascii="Calibri" w:eastAsia="Times New Roman" w:hAnsi="Calibri" w:cs="Times New Roman"/>
        </w:rPr>
        <w:t>nauka” -</w:t>
      </w:r>
      <w:r>
        <w:rPr>
          <w:rFonts w:ascii="Calibri" w:eastAsia="Times New Roman" w:hAnsi="Calibri" w:cs="Times New Roman"/>
        </w:rPr>
        <w:t xml:space="preserve"> LSR odnosi się do wspierania nowych oraz wzmacniania istniejących inteligentnych specjalizacji określonych w Regionalnej Strategii Innowacji</w:t>
      </w:r>
      <w:r w:rsidR="00330817">
        <w:rPr>
          <w:rFonts w:ascii="Calibri" w:eastAsia="Times New Roman" w:hAnsi="Calibri" w:cs="Times New Roman"/>
        </w:rPr>
        <w:t xml:space="preserve"> </w:t>
      </w:r>
      <w:r w:rsidR="00330817" w:rsidRPr="003B481C">
        <w:rPr>
          <w:rFonts w:ascii="Calibri" w:eastAsia="Times New Roman" w:hAnsi="Calibri" w:cs="Times New Roman"/>
        </w:rPr>
        <w:t>oraz wspierania gospodarki w zakresie zapotrzebowania społecznego</w:t>
      </w:r>
      <w:r w:rsidRPr="003B481C">
        <w:rPr>
          <w:rFonts w:ascii="Calibri" w:eastAsia="Times New Roman" w:hAnsi="Calibri" w:cs="Times New Roman"/>
        </w:rPr>
        <w:t>.</w:t>
      </w:r>
      <w:r>
        <w:rPr>
          <w:rFonts w:ascii="Calibri" w:eastAsia="Times New Roman" w:hAnsi="Calibri" w:cs="Times New Roman"/>
        </w:rPr>
        <w:t xml:space="preserve"> W sytuacji kryzysu gospodarczego, jaki można zaobserwować w ostatnim czasie, inteligentne specjalizacje gospodarcze wymagają szczególnego wsparcia, co podkreśla również strategia wojewódzka.</w:t>
      </w:r>
      <w:r w:rsidR="000E3EC1">
        <w:rPr>
          <w:rFonts w:ascii="Calibri" w:eastAsia="Times New Roman" w:hAnsi="Calibri" w:cs="Times New Roman"/>
        </w:rPr>
        <w:t xml:space="preserve"> Konieczne jest również zahamowanie negatywnych tendencji w rolnictwie poprzez </w:t>
      </w:r>
      <w:r w:rsidR="00CC440E">
        <w:rPr>
          <w:rFonts w:ascii="Calibri" w:eastAsia="Times New Roman" w:hAnsi="Calibri" w:cs="Times New Roman"/>
        </w:rPr>
        <w:t>możliwość wsparcia rolników w kierunku pozarolniczej działalności gospodarczej</w:t>
      </w:r>
      <w:r w:rsidR="000E3EC1">
        <w:rPr>
          <w:rFonts w:ascii="Calibri" w:eastAsia="Times New Roman" w:hAnsi="Calibri" w:cs="Times New Roman"/>
        </w:rPr>
        <w:t>.</w:t>
      </w:r>
    </w:p>
    <w:p w14:paraId="75E0BA77" w14:textId="5187EBE9" w:rsidR="00DB220A" w:rsidRDefault="00DB220A" w:rsidP="00DB220A">
      <w:pPr>
        <w:rPr>
          <w:rFonts w:ascii="Calibri" w:eastAsia="Times New Roman" w:hAnsi="Calibri" w:cs="Times New Roman"/>
        </w:rPr>
      </w:pPr>
      <w:r>
        <w:rPr>
          <w:rFonts w:ascii="Calibri" w:eastAsia="Times New Roman" w:hAnsi="Calibri" w:cs="Times New Roman"/>
        </w:rPr>
        <w:t xml:space="preserve">W obszarze tematycznym </w:t>
      </w:r>
      <w:r w:rsidR="00FC4AFC">
        <w:rPr>
          <w:rFonts w:ascii="Calibri" w:eastAsia="Times New Roman" w:hAnsi="Calibri" w:cs="Times New Roman"/>
        </w:rPr>
        <w:t>„Kapitał</w:t>
      </w:r>
      <w:r>
        <w:rPr>
          <w:rFonts w:ascii="Calibri" w:eastAsia="Times New Roman" w:hAnsi="Calibri" w:cs="Times New Roman"/>
        </w:rPr>
        <w:t xml:space="preserve"> ludzki i społeczny” – </w:t>
      </w:r>
      <w:r w:rsidR="006E7F83">
        <w:rPr>
          <w:rFonts w:ascii="Calibri" w:eastAsia="Times New Roman" w:hAnsi="Calibri" w:cs="Times New Roman"/>
        </w:rPr>
        <w:t>LSR realizuje</w:t>
      </w:r>
      <w:r>
        <w:rPr>
          <w:rFonts w:ascii="Calibri" w:eastAsia="Times New Roman" w:hAnsi="Calibri" w:cs="Times New Roman"/>
        </w:rPr>
        <w:t xml:space="preserve"> priorytety SRW związane z edukacją, kulturą i dziedzictwem kulturowym, rynkiem pracy</w:t>
      </w:r>
      <w:ins w:id="1894" w:author="Ewa Kucharczyk" w:date="2026-06-08T11:31:00Z">
        <w:r w:rsidR="004B611F">
          <w:rPr>
            <w:rFonts w:ascii="Calibri" w:eastAsia="Times New Roman" w:hAnsi="Calibri" w:cs="Times New Roman"/>
          </w:rPr>
          <w:t xml:space="preserve"> </w:t>
        </w:r>
        <w:r w:rsidR="004B611F" w:rsidRPr="004B611F">
          <w:rPr>
            <w:rFonts w:ascii="Calibri" w:eastAsia="Times New Roman" w:hAnsi="Calibri" w:cs="Times New Roman"/>
            <w:highlight w:val="yellow"/>
            <w:rPrChange w:id="1895" w:author="Ewa Kucharczyk" w:date="2026-06-08T11:32:00Z">
              <w:rPr>
                <w:rFonts w:ascii="Calibri" w:eastAsia="Times New Roman" w:hAnsi="Calibri" w:cs="Times New Roman"/>
              </w:rPr>
            </w:rPrChange>
          </w:rPr>
          <w:t xml:space="preserve">oraz </w:t>
        </w:r>
      </w:ins>
      <w:ins w:id="1896" w:author="Ewa Kucharczyk" w:date="2026-06-08T11:32:00Z">
        <w:r w:rsidR="004B611F" w:rsidRPr="004B611F">
          <w:rPr>
            <w:rFonts w:ascii="Calibri" w:eastAsia="Times New Roman" w:hAnsi="Calibri" w:cs="Times New Roman"/>
            <w:highlight w:val="yellow"/>
            <w:rPrChange w:id="1897" w:author="Ewa Kucharczyk" w:date="2026-06-08T11:32:00Z">
              <w:rPr>
                <w:rFonts w:ascii="Calibri" w:eastAsia="Times New Roman" w:hAnsi="Calibri" w:cs="Times New Roman"/>
              </w:rPr>
            </w:rPrChange>
          </w:rPr>
          <w:t>wsparciu gotowości cywilnej</w:t>
        </w:r>
      </w:ins>
      <w:ins w:id="1898" w:author="Ewa Kucharczyk" w:date="2026-06-08T11:31:00Z">
        <w:r w:rsidR="00DF40AF">
          <w:rPr>
            <w:rFonts w:ascii="Calibri" w:eastAsia="Times New Roman" w:hAnsi="Calibri" w:cs="Times New Roman"/>
          </w:rPr>
          <w:t xml:space="preserve">. </w:t>
        </w:r>
      </w:ins>
      <w:del w:id="1899" w:author="Ewa Kucharczyk" w:date="2026-06-08T11:31:00Z">
        <w:r w:rsidDel="00DF40AF">
          <w:rPr>
            <w:rFonts w:ascii="Calibri" w:eastAsia="Times New Roman" w:hAnsi="Calibri" w:cs="Times New Roman"/>
          </w:rPr>
          <w:delText xml:space="preserve">, </w:delText>
        </w:r>
        <w:r w:rsidRPr="00BB225A" w:rsidDel="00DF40AF">
          <w:rPr>
            <w:rFonts w:ascii="Calibri" w:eastAsia="Times New Roman" w:hAnsi="Calibri" w:cs="Times New Roman"/>
            <w:highlight w:val="yellow"/>
            <w:rPrChange w:id="1900" w:author="Ewa Kucharczyk" w:date="2026-06-03T12:57:00Z">
              <w:rPr>
                <w:rFonts w:ascii="Calibri" w:eastAsia="Times New Roman" w:hAnsi="Calibri" w:cs="Times New Roman"/>
              </w:rPr>
            </w:rPrChange>
          </w:rPr>
          <w:delText>włączeniem społecznym.</w:delText>
        </w:r>
        <w:r w:rsidDel="00DF40AF">
          <w:rPr>
            <w:rFonts w:ascii="Calibri" w:eastAsia="Times New Roman" w:hAnsi="Calibri" w:cs="Times New Roman"/>
          </w:rPr>
          <w:delText xml:space="preserve"> </w:delText>
        </w:r>
      </w:del>
      <w:r>
        <w:rPr>
          <w:rFonts w:ascii="Calibri" w:eastAsia="Times New Roman" w:hAnsi="Calibri" w:cs="Times New Roman"/>
        </w:rPr>
        <w:t>W ramach edukacji zakłada się realizację działań dotyczących poprawy jakości i dostępności edukacji, redukowania nierówności ograniczających dostępność dla dzieci i młodzieży ze specjalnymi potrzebami edukacyjnymi, wsparcie stosowania niestandardowych form nauczania w procesie nabywania przez uczniów kompetencji kluczowych, wdrożenie mechanizmów/programów odkrywania, kształtowania i wspierania talentów, upowszechnienie udziału dzieci i młodzieży w edukacji nieformalnej, powstanie ofert zajęć kształtujących wielokierunkowe umiejętności</w:t>
      </w:r>
      <w:ins w:id="1901" w:author="Ewa Kucharczyk" w:date="2026-06-08T11:32:00Z">
        <w:r w:rsidR="004B611F">
          <w:rPr>
            <w:rFonts w:ascii="Calibri" w:eastAsia="Times New Roman" w:hAnsi="Calibri" w:cs="Times New Roman"/>
          </w:rPr>
          <w:t>,</w:t>
        </w:r>
      </w:ins>
      <w:ins w:id="1902" w:author="Ewa Kucharczyk" w:date="2026-06-08T11:34:00Z">
        <w:r w:rsidR="004B611F">
          <w:rPr>
            <w:rFonts w:ascii="Calibri" w:eastAsia="Times New Roman" w:hAnsi="Calibri" w:cs="Times New Roman"/>
          </w:rPr>
          <w:t xml:space="preserve"> </w:t>
        </w:r>
        <w:r w:rsidR="004B611F" w:rsidRPr="004B611F">
          <w:rPr>
            <w:rFonts w:ascii="Calibri" w:eastAsia="Times New Roman" w:hAnsi="Calibri" w:cs="Times New Roman"/>
            <w:highlight w:val="yellow"/>
            <w:rPrChange w:id="1903" w:author="Ewa Kucharczyk" w:date="2026-06-08T11:36:00Z">
              <w:rPr>
                <w:rFonts w:ascii="Calibri" w:eastAsia="Times New Roman" w:hAnsi="Calibri" w:cs="Times New Roman"/>
              </w:rPr>
            </w:rPrChange>
          </w:rPr>
          <w:t xml:space="preserve">kompleksowe wsparcie edukacyjne umożliwiające nabywanie i podnoszenie </w:t>
        </w:r>
      </w:ins>
      <w:ins w:id="1904" w:author="Ewa Kucharczyk" w:date="2026-06-08T11:35:00Z">
        <w:r w:rsidR="004B611F" w:rsidRPr="004B611F">
          <w:rPr>
            <w:rFonts w:ascii="Calibri" w:eastAsia="Times New Roman" w:hAnsi="Calibri" w:cs="Times New Roman"/>
            <w:highlight w:val="yellow"/>
            <w:rPrChange w:id="1905" w:author="Ewa Kucharczyk" w:date="2026-06-08T11:36:00Z">
              <w:rPr>
                <w:rFonts w:ascii="Calibri" w:eastAsia="Times New Roman" w:hAnsi="Calibri" w:cs="Times New Roman"/>
              </w:rPr>
            </w:rPrChange>
          </w:rPr>
          <w:t xml:space="preserve">umiejętności, kompetencji oraz kwalifikacji niezbędnych do skutecznego reagowania na sytuacje kryzysowe oraz </w:t>
        </w:r>
      </w:ins>
      <w:ins w:id="1906" w:author="Ewa Kucharczyk" w:date="2026-06-08T11:36:00Z">
        <w:r w:rsidR="004B611F" w:rsidRPr="004B611F">
          <w:rPr>
            <w:rFonts w:ascii="Calibri" w:eastAsia="Times New Roman" w:hAnsi="Calibri" w:cs="Times New Roman"/>
            <w:highlight w:val="yellow"/>
            <w:rPrChange w:id="1907" w:author="Ewa Kucharczyk" w:date="2026-06-08T11:36:00Z">
              <w:rPr>
                <w:rFonts w:ascii="Calibri" w:eastAsia="Times New Roman" w:hAnsi="Calibri" w:cs="Times New Roman"/>
              </w:rPr>
            </w:rPrChange>
          </w:rPr>
          <w:t>zagrożenia o charakterze lokalnym i ponadlokalnym</w:t>
        </w:r>
      </w:ins>
      <w:r>
        <w:rPr>
          <w:rFonts w:ascii="Calibri" w:eastAsia="Times New Roman" w:hAnsi="Calibri" w:cs="Times New Roman"/>
        </w:rPr>
        <w:t xml:space="preserve">. W ramach kultury i dziedzictwa kulturowego zakłada się realizację działań dotyczących inicjowania działań na rzecz zwiększenia uczestnictwa w przedsięwzięciach kulturalnych i budowy więzi lokalnych, popularyzację kultury i dziedzictwa kulturowego, w tym dziedzictwa niematerialnego jako elementu umacniania tożsamości regionalnej oraz pomnażania kapitału ludzkiego i społecznego. Zakłada się również ochronę obiektów zabytkowych i miejsc cennych kulturowo. </w:t>
      </w:r>
      <w:del w:id="1908" w:author="Ewa Kucharczyk" w:date="2026-06-08T11:36:00Z">
        <w:r w:rsidDel="004B611F">
          <w:rPr>
            <w:rFonts w:ascii="Calibri" w:eastAsia="Times New Roman" w:hAnsi="Calibri" w:cs="Times New Roman"/>
          </w:rPr>
          <w:br/>
        </w:r>
      </w:del>
      <w:r>
        <w:rPr>
          <w:rFonts w:ascii="Calibri" w:eastAsia="Times New Roman" w:hAnsi="Calibri" w:cs="Times New Roman"/>
        </w:rPr>
        <w:t>W odniesieniu do rynku pracy zakłada się działania związane ze wsparciem samozatrudnienia</w:t>
      </w:r>
      <w:del w:id="1909" w:author="Ewa Kucharczyk" w:date="2026-06-08T11:33:00Z">
        <w:r w:rsidDel="004B611F">
          <w:rPr>
            <w:rFonts w:ascii="Calibri" w:eastAsia="Times New Roman" w:hAnsi="Calibri" w:cs="Times New Roman"/>
          </w:rPr>
          <w:delText xml:space="preserve">. </w:delText>
        </w:r>
        <w:r w:rsidRPr="00BB225A" w:rsidDel="004B611F">
          <w:rPr>
            <w:rFonts w:ascii="Calibri" w:eastAsia="Times New Roman" w:hAnsi="Calibri" w:cs="Times New Roman"/>
            <w:highlight w:val="yellow"/>
            <w:rPrChange w:id="1910" w:author="Ewa Kucharczyk" w:date="2026-06-03T12:57:00Z">
              <w:rPr>
                <w:rFonts w:ascii="Calibri" w:eastAsia="Times New Roman" w:hAnsi="Calibri" w:cs="Times New Roman"/>
              </w:rPr>
            </w:rPrChange>
          </w:rPr>
          <w:delText>W sferze włączenia społecznego przewiduje się tworzenie systemu wsparcia dla środowisk zagrożonych marginalizacją i wykluczeniem społecznym.</w:delText>
        </w:r>
      </w:del>
      <w:ins w:id="1911" w:author="Ewa Kucharczyk" w:date="2026-06-08T11:33:00Z">
        <w:r w:rsidR="004B611F">
          <w:rPr>
            <w:rFonts w:ascii="Calibri" w:eastAsia="Times New Roman" w:hAnsi="Calibri" w:cs="Times New Roman"/>
          </w:rPr>
          <w:t>.</w:t>
        </w:r>
      </w:ins>
    </w:p>
    <w:p w14:paraId="495E506E" w14:textId="23409BB1" w:rsidR="00DB220A" w:rsidRDefault="00DB220A" w:rsidP="00DB220A">
      <w:pPr>
        <w:rPr>
          <w:rFonts w:ascii="Calibri" w:eastAsia="Times New Roman" w:hAnsi="Calibri" w:cs="Times New Roman"/>
        </w:rPr>
      </w:pPr>
      <w:r w:rsidRPr="00E80209">
        <w:rPr>
          <w:rFonts w:ascii="Calibri" w:eastAsia="Times New Roman" w:hAnsi="Calibri" w:cs="Times New Roman"/>
        </w:rPr>
        <w:t xml:space="preserve">W obszarze tematycznym „Infrastruktura dla zrównoważonego rozwoju i </w:t>
      </w:r>
      <w:r w:rsidR="006E7F83" w:rsidRPr="00E80209">
        <w:rPr>
          <w:rFonts w:ascii="Calibri" w:eastAsia="Times New Roman" w:hAnsi="Calibri" w:cs="Times New Roman"/>
        </w:rPr>
        <w:t>środowiska” -</w:t>
      </w:r>
      <w:r w:rsidRPr="00E80209">
        <w:rPr>
          <w:rFonts w:ascii="Calibri" w:eastAsia="Times New Roman" w:hAnsi="Calibri" w:cs="Times New Roman"/>
        </w:rPr>
        <w:t xml:space="preserve"> LSR odnosi się</w:t>
      </w:r>
      <w:r>
        <w:rPr>
          <w:rFonts w:ascii="Calibri" w:eastAsia="Times New Roman" w:hAnsi="Calibri" w:cs="Times New Roman"/>
        </w:rPr>
        <w:t xml:space="preserve"> do działań związanych z </w:t>
      </w:r>
      <w:r w:rsidR="00AC6A52">
        <w:rPr>
          <w:rFonts w:ascii="Calibri" w:eastAsia="Times New Roman" w:hAnsi="Calibri" w:cs="Times New Roman"/>
        </w:rPr>
        <w:t>poprawą dostępu do infrastruktury publicznej oraz usług dla lokalnej społeczności</w:t>
      </w:r>
      <w:r>
        <w:rPr>
          <w:rFonts w:ascii="Calibri" w:eastAsia="Times New Roman" w:hAnsi="Calibri" w:cs="Times New Roman"/>
        </w:rPr>
        <w:t>.</w:t>
      </w:r>
      <w:r w:rsidR="0031356F">
        <w:rPr>
          <w:rFonts w:ascii="Calibri" w:eastAsia="Times New Roman" w:hAnsi="Calibri" w:cs="Times New Roman"/>
        </w:rPr>
        <w:t xml:space="preserve"> </w:t>
      </w:r>
      <w:r>
        <w:rPr>
          <w:rFonts w:ascii="Calibri" w:eastAsia="Times New Roman" w:hAnsi="Calibri" w:cs="Times New Roman"/>
        </w:rPr>
        <w:t>Jak wskazuje SRW- r</w:t>
      </w:r>
      <w:r w:rsidRPr="00E80209">
        <w:rPr>
          <w:rFonts w:ascii="Calibri" w:eastAsia="Times New Roman" w:hAnsi="Calibri" w:cs="Times New Roman"/>
        </w:rPr>
        <w:t>ozwój infrastruktury niezbędnej do rozwoju różnorodnych usług i oferty turystycznej przesądza jednoznacznie o kształtowaniu się gospodarki turystycznej regionu</w:t>
      </w:r>
      <w:r>
        <w:rPr>
          <w:rFonts w:ascii="Calibri" w:eastAsia="Times New Roman" w:hAnsi="Calibri" w:cs="Times New Roman"/>
        </w:rPr>
        <w:t>, która jest w dużym stopniu wspierana w działaniach LSR.</w:t>
      </w:r>
    </w:p>
    <w:p w14:paraId="50733BC5" w14:textId="1DC2CF1A" w:rsidR="0031356F" w:rsidRDefault="00DB220A" w:rsidP="00DB220A">
      <w:pPr>
        <w:rPr>
          <w:rFonts w:ascii="Calibri" w:eastAsia="Times New Roman" w:hAnsi="Calibri" w:cs="Times New Roman"/>
        </w:rPr>
      </w:pPr>
      <w:r>
        <w:rPr>
          <w:rFonts w:ascii="Calibri" w:eastAsia="Times New Roman" w:hAnsi="Calibri" w:cs="Times New Roman"/>
        </w:rPr>
        <w:t xml:space="preserve">W obszarze tematycznym </w:t>
      </w:r>
      <w:r w:rsidR="006E7F83">
        <w:rPr>
          <w:rFonts w:ascii="Calibri" w:eastAsia="Times New Roman" w:hAnsi="Calibri" w:cs="Times New Roman"/>
        </w:rPr>
        <w:t>„Dostępność</w:t>
      </w:r>
      <w:r>
        <w:rPr>
          <w:rFonts w:ascii="Calibri" w:eastAsia="Times New Roman" w:hAnsi="Calibri" w:cs="Times New Roman"/>
        </w:rPr>
        <w:t xml:space="preserve"> </w:t>
      </w:r>
      <w:r w:rsidR="00FC4AFC">
        <w:rPr>
          <w:rFonts w:ascii="Calibri" w:eastAsia="Times New Roman" w:hAnsi="Calibri" w:cs="Times New Roman"/>
        </w:rPr>
        <w:t>usług” -</w:t>
      </w:r>
      <w:r>
        <w:rPr>
          <w:rFonts w:ascii="Calibri" w:eastAsia="Times New Roman" w:hAnsi="Calibri" w:cs="Times New Roman"/>
        </w:rPr>
        <w:t xml:space="preserve"> LSR wpisuje się w kierunki działań SRW, tj. lokalne działania aktywizujące społeczność regionu</w:t>
      </w:r>
      <w:ins w:id="1912" w:author="Ewa Kucharczyk" w:date="2026-06-08T11:38:00Z">
        <w:r w:rsidR="004B611F">
          <w:rPr>
            <w:rFonts w:ascii="Calibri" w:eastAsia="Times New Roman" w:hAnsi="Calibri" w:cs="Times New Roman"/>
          </w:rPr>
          <w:t xml:space="preserve">, </w:t>
        </w:r>
        <w:r w:rsidR="004B611F" w:rsidRPr="004B611F">
          <w:rPr>
            <w:rFonts w:ascii="Calibri" w:eastAsia="Times New Roman" w:hAnsi="Calibri" w:cs="Times New Roman"/>
            <w:highlight w:val="yellow"/>
            <w:rPrChange w:id="1913" w:author="Ewa Kucharczyk" w:date="2026-06-08T11:38:00Z">
              <w:rPr>
                <w:rFonts w:ascii="Calibri" w:eastAsia="Times New Roman" w:hAnsi="Calibri" w:cs="Times New Roman"/>
              </w:rPr>
            </w:rPrChange>
          </w:rPr>
          <w:t>wsparcie poprawy bezpieczeństwa mieszkańców oraz</w:t>
        </w:r>
      </w:ins>
      <w:del w:id="1914" w:author="Ewa Kucharczyk" w:date="2026-06-08T11:38:00Z">
        <w:r w:rsidDel="004B611F">
          <w:rPr>
            <w:rFonts w:ascii="Calibri" w:eastAsia="Times New Roman" w:hAnsi="Calibri" w:cs="Times New Roman"/>
          </w:rPr>
          <w:delText xml:space="preserve"> oraz</w:delText>
        </w:r>
      </w:del>
      <w:r>
        <w:rPr>
          <w:rFonts w:ascii="Calibri" w:eastAsia="Times New Roman" w:hAnsi="Calibri" w:cs="Times New Roman"/>
        </w:rPr>
        <w:t xml:space="preserve"> </w:t>
      </w:r>
      <w:r w:rsidRPr="00F67E3E">
        <w:rPr>
          <w:rFonts w:ascii="Calibri" w:eastAsia="Times New Roman" w:hAnsi="Calibri" w:cs="Times New Roman"/>
        </w:rPr>
        <w:t>popraw</w:t>
      </w:r>
      <w:r>
        <w:rPr>
          <w:rFonts w:ascii="Calibri" w:eastAsia="Times New Roman" w:hAnsi="Calibri" w:cs="Times New Roman"/>
        </w:rPr>
        <w:t xml:space="preserve">ę </w:t>
      </w:r>
      <w:r w:rsidRPr="00F67E3E">
        <w:rPr>
          <w:rFonts w:ascii="Calibri" w:eastAsia="Times New Roman" w:hAnsi="Calibri" w:cs="Times New Roman"/>
        </w:rPr>
        <w:t>dostępności przestrzeni publicznej poprzez modernizację</w:t>
      </w:r>
      <w:r w:rsidR="00AC6A52">
        <w:rPr>
          <w:rFonts w:ascii="Calibri" w:eastAsia="Times New Roman" w:hAnsi="Calibri" w:cs="Times New Roman"/>
        </w:rPr>
        <w:t>, budowę lub wyposażenie</w:t>
      </w:r>
      <w:r w:rsidRPr="00F67E3E">
        <w:rPr>
          <w:rFonts w:ascii="Calibri" w:eastAsia="Times New Roman" w:hAnsi="Calibri" w:cs="Times New Roman"/>
        </w:rPr>
        <w:t xml:space="preserve"> istniejącej infrastruktury społecznej, </w:t>
      </w:r>
      <w:r>
        <w:rPr>
          <w:rFonts w:ascii="Calibri" w:eastAsia="Times New Roman" w:hAnsi="Calibri" w:cs="Times New Roman"/>
        </w:rPr>
        <w:t xml:space="preserve">co </w:t>
      </w:r>
      <w:r w:rsidRPr="00F67E3E">
        <w:rPr>
          <w:rFonts w:ascii="Calibri" w:eastAsia="Times New Roman" w:hAnsi="Calibri" w:cs="Times New Roman"/>
        </w:rPr>
        <w:t xml:space="preserve">przyczyni się do wykorzystania potencjału mieszkańców, integracji </w:t>
      </w:r>
      <w:r w:rsidR="006E7F83" w:rsidRPr="00F67E3E">
        <w:rPr>
          <w:rFonts w:ascii="Calibri" w:eastAsia="Times New Roman" w:hAnsi="Calibri" w:cs="Times New Roman"/>
        </w:rPr>
        <w:t>międzypokoleniowej i</w:t>
      </w:r>
      <w:r w:rsidRPr="00F67E3E">
        <w:rPr>
          <w:rFonts w:ascii="Calibri" w:eastAsia="Times New Roman" w:hAnsi="Calibri" w:cs="Times New Roman"/>
        </w:rPr>
        <w:t xml:space="preserve"> podejmowania innowacyjnych kierunków rozwoju regionu. </w:t>
      </w:r>
      <w:r>
        <w:rPr>
          <w:rFonts w:ascii="Calibri" w:eastAsia="Times New Roman" w:hAnsi="Calibri" w:cs="Times New Roman"/>
        </w:rPr>
        <w:t>Strategia Województwa Podkarpackiego w tym obszarze działań wprost wskazuje na wsparcie rozwoju lokalnego kierowanego przez społeczność, co jest istotą LSR.</w:t>
      </w:r>
    </w:p>
    <w:p w14:paraId="26B362F6" w14:textId="04F5F7FE" w:rsidR="000E3EC1" w:rsidRDefault="000E3EC1" w:rsidP="00AE3182">
      <w:pPr>
        <w:pStyle w:val="Legenda"/>
        <w:rPr>
          <w:ins w:id="1915" w:author="Ewa Kucharczyk" w:date="2026-06-03T14:18:00Z"/>
        </w:rPr>
      </w:pPr>
      <w:bookmarkStart w:id="1916" w:name="_Toc231987882"/>
      <w:r>
        <w:lastRenderedPageBreak/>
        <w:t xml:space="preserve">Rysunek </w:t>
      </w:r>
      <w:ins w:id="1917" w:author="Ewa Kucharczyk" w:date="2026-06-08T13:20:00Z">
        <w:r w:rsidR="00E04BFF">
          <w:fldChar w:fldCharType="begin"/>
        </w:r>
        <w:r w:rsidR="00E04BFF">
          <w:instrText xml:space="preserve"> SEQ Rysunek \* ARABIC </w:instrText>
        </w:r>
      </w:ins>
      <w:r w:rsidR="00E04BFF">
        <w:fldChar w:fldCharType="separate"/>
      </w:r>
      <w:ins w:id="1918" w:author="Ewa Kucharczyk" w:date="2026-06-10T10:47:00Z">
        <w:r w:rsidR="003E3E52">
          <w:rPr>
            <w:noProof/>
          </w:rPr>
          <w:t>30</w:t>
        </w:r>
      </w:ins>
      <w:ins w:id="1919" w:author="Ewa Kucharczyk" w:date="2026-06-08T13:20:00Z">
        <w:r w:rsidR="00E04BFF">
          <w:fldChar w:fldCharType="end"/>
        </w:r>
      </w:ins>
      <w:del w:id="1920" w:author="Ewa Kucharczyk" w:date="2026-05-28T12:14:00Z">
        <w:r w:rsidR="0049366B" w:rsidDel="009644BF">
          <w:fldChar w:fldCharType="begin"/>
        </w:r>
        <w:r w:rsidR="0049366B" w:rsidDel="009644BF">
          <w:delInstrText xml:space="preserve"> SEQ Rysunek \* ARABIC </w:delInstrText>
        </w:r>
        <w:r w:rsidR="0049366B" w:rsidDel="009644BF">
          <w:fldChar w:fldCharType="separate"/>
        </w:r>
        <w:r w:rsidR="00970D65" w:rsidDel="009644BF">
          <w:rPr>
            <w:noProof/>
          </w:rPr>
          <w:delText>27</w:delText>
        </w:r>
        <w:r w:rsidR="0049366B" w:rsidDel="009644BF">
          <w:rPr>
            <w:noProof/>
          </w:rPr>
          <w:fldChar w:fldCharType="end"/>
        </w:r>
      </w:del>
      <w:r>
        <w:t xml:space="preserve"> </w:t>
      </w:r>
      <w:r w:rsidRPr="004725AC">
        <w:t xml:space="preserve">Powiązanie celów i przedsięwzięć LSR z </w:t>
      </w:r>
      <w:r>
        <w:t>Strategią Rozwoju Województwa - Podkarpackie 2030</w:t>
      </w:r>
      <w:bookmarkEnd w:id="1916"/>
    </w:p>
    <w:p w14:paraId="760B03D6" w14:textId="1C312082" w:rsidR="005E17CC" w:rsidRPr="005E17CC" w:rsidRDefault="005E17CC">
      <w:pPr>
        <w:pPrChange w:id="1921" w:author="Ewa Kucharczyk" w:date="2026-06-03T14:18:00Z">
          <w:pPr>
            <w:pStyle w:val="Legenda"/>
          </w:pPr>
        </w:pPrChange>
      </w:pPr>
      <w:ins w:id="1922" w:author="Ewa Kucharczyk" w:date="2026-06-03T14:18:00Z">
        <w:r w:rsidRPr="005E17CC">
          <w:rPr>
            <w:rFonts w:eastAsia="Times New Roman" w:cs="Times New Roman"/>
            <w:noProof/>
            <w14:ligatures w14:val="standardContextual"/>
          </w:rPr>
          <mc:AlternateContent>
            <mc:Choice Requires="wpg">
              <w:drawing>
                <wp:inline distT="0" distB="0" distL="0" distR="0" wp14:anchorId="23B8DD8A" wp14:editId="0617C776">
                  <wp:extent cx="5757021" cy="6744392"/>
                  <wp:effectExtent l="0" t="0" r="15240" b="18415"/>
                  <wp:docPr id="1859226160" name="Grupa 85"/>
                  <wp:cNvGraphicFramePr/>
                  <a:graphic xmlns:a="http://schemas.openxmlformats.org/drawingml/2006/main">
                    <a:graphicData uri="http://schemas.microsoft.com/office/word/2010/wordprocessingGroup">
                      <wpg:wgp>
                        <wpg:cNvGrpSpPr/>
                        <wpg:grpSpPr>
                          <a:xfrm>
                            <a:off x="0" y="0"/>
                            <a:ext cx="5757021" cy="6744392"/>
                            <a:chOff x="0" y="0"/>
                            <a:chExt cx="5757021" cy="6744392"/>
                          </a:xfrm>
                        </wpg:grpSpPr>
                        <wps:wsp>
                          <wps:cNvPr id="1766443628" name="Pole tekstowe 45"/>
                          <wps:cNvSpPr txBox="1"/>
                          <wps:spPr>
                            <a:xfrm>
                              <a:off x="0" y="1187532"/>
                              <a:ext cx="676150" cy="1334248"/>
                            </a:xfrm>
                            <a:prstGeom prst="rect">
                              <a:avLst/>
                            </a:prstGeom>
                            <a:solidFill>
                              <a:srgbClr val="FF99CC"/>
                            </a:solidFill>
                            <a:ln w="6350">
                              <a:solidFill>
                                <a:prstClr val="black"/>
                              </a:solidFill>
                            </a:ln>
                          </wps:spPr>
                          <wps:txbx>
                            <w:txbxContent>
                              <w:p w14:paraId="089318F2" w14:textId="77777777" w:rsidR="005E17CC" w:rsidRPr="005E232A" w:rsidRDefault="005E17CC" w:rsidP="005E17CC">
                                <w:pPr>
                                  <w:pStyle w:val="Tekstpodstawowy2"/>
                                </w:pPr>
                                <w:r w:rsidRPr="005E232A">
                                  <w:t>Cel 1 Rozwój gospodarki</w:t>
                                </w:r>
                                <w:r>
                                  <w:t xml:space="preserve"> w oparciu o inteligentne specjalizacje oraz zapotrzebowanie społeczne</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866565546" name="Pole tekstowe 46"/>
                          <wps:cNvSpPr txBox="1"/>
                          <wps:spPr>
                            <a:xfrm>
                              <a:off x="712520" y="1187532"/>
                              <a:ext cx="1382606" cy="636992"/>
                            </a:xfrm>
                            <a:prstGeom prst="rect">
                              <a:avLst/>
                            </a:prstGeom>
                            <a:solidFill>
                              <a:sysClr val="window" lastClr="FFFFFF">
                                <a:lumMod val="85000"/>
                              </a:sysClr>
                            </a:solidFill>
                            <a:ln w="6350">
                              <a:solidFill>
                                <a:prstClr val="black"/>
                              </a:solidFill>
                            </a:ln>
                          </wps:spPr>
                          <wps:txbx>
                            <w:txbxContent>
                              <w:p w14:paraId="0E309F22" w14:textId="77777777" w:rsidR="005E17CC" w:rsidRPr="005E232A" w:rsidRDefault="005E17CC" w:rsidP="005E17CC">
                                <w:pPr>
                                  <w:spacing w:before="0" w:line="240" w:lineRule="auto"/>
                                  <w:jc w:val="center"/>
                                  <w:rPr>
                                    <w:sz w:val="16"/>
                                    <w:szCs w:val="16"/>
                                  </w:rPr>
                                </w:pPr>
                                <w:r w:rsidRPr="005E232A">
                                  <w:rPr>
                                    <w:sz w:val="16"/>
                                    <w:szCs w:val="16"/>
                                  </w:rPr>
                                  <w:t>Przedsięwzięcie 1.1 Podejmowanie pozarolniczej działalności gospodarczej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7221950" name="Pole tekstowe 47"/>
                          <wps:cNvSpPr txBox="1"/>
                          <wps:spPr>
                            <a:xfrm>
                              <a:off x="712520" y="1888176"/>
                              <a:ext cx="1382756" cy="631687"/>
                            </a:xfrm>
                            <a:prstGeom prst="rect">
                              <a:avLst/>
                            </a:prstGeom>
                            <a:solidFill>
                              <a:sysClr val="window" lastClr="FFFFFF">
                                <a:lumMod val="85000"/>
                              </a:sysClr>
                            </a:solidFill>
                            <a:ln w="6350">
                              <a:solidFill>
                                <a:prstClr val="black"/>
                              </a:solidFill>
                            </a:ln>
                          </wps:spPr>
                          <wps:txbx>
                            <w:txbxContent>
                              <w:p w14:paraId="7A559D0F" w14:textId="77777777" w:rsidR="005E17CC" w:rsidRPr="005E232A" w:rsidRDefault="005E17CC" w:rsidP="005E17CC">
                                <w:pPr>
                                  <w:pStyle w:val="Tekstpodstawowy2"/>
                                </w:pPr>
                                <w:r w:rsidRPr="005E232A">
                                  <w:t>Przedsięwzięcie 1.2 Rozwijanie pozarolniczej działalności gospodarczej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0883485" name="Pole tekstowe 51"/>
                          <wps:cNvSpPr txBox="1"/>
                          <wps:spPr>
                            <a:xfrm>
                              <a:off x="4667003" y="712519"/>
                              <a:ext cx="1080770" cy="1112520"/>
                            </a:xfrm>
                            <a:prstGeom prst="rect">
                              <a:avLst/>
                            </a:prstGeom>
                            <a:solidFill>
                              <a:srgbClr val="FFFF00"/>
                            </a:solidFill>
                            <a:ln w="6350">
                              <a:solidFill>
                                <a:prstClr val="black"/>
                              </a:solidFill>
                            </a:ln>
                          </wps:spPr>
                          <wps:txbx>
                            <w:txbxContent>
                              <w:p w14:paraId="4177541E" w14:textId="77777777" w:rsidR="005E17CC" w:rsidRPr="000D688B" w:rsidRDefault="005E17CC" w:rsidP="005E17CC">
                                <w:pPr>
                                  <w:spacing w:before="0" w:line="240" w:lineRule="auto"/>
                                  <w:jc w:val="center"/>
                                  <w:rPr>
                                    <w:rFonts w:ascii="Calibri" w:eastAsia="Times New Roman" w:hAnsi="Calibri" w:cs="Times New Roman"/>
                                    <w:sz w:val="14"/>
                                    <w:szCs w:val="14"/>
                                  </w:rPr>
                                </w:pPr>
                                <w:r w:rsidRPr="00DF09B4">
                                  <w:rPr>
                                    <w:rFonts w:ascii="Calibri" w:eastAsia="Times New Roman" w:hAnsi="Calibri" w:cs="Times New Roman"/>
                                    <w:b/>
                                    <w:bCs/>
                                    <w:sz w:val="16"/>
                                    <w:szCs w:val="16"/>
                                  </w:rPr>
                                  <w:t>1.</w:t>
                                </w:r>
                                <w:r>
                                  <w:rPr>
                                    <w:rFonts w:ascii="Calibri" w:eastAsia="Times New Roman" w:hAnsi="Calibri" w:cs="Times New Roman"/>
                                    <w:b/>
                                    <w:bCs/>
                                    <w:sz w:val="16"/>
                                    <w:szCs w:val="16"/>
                                  </w:rPr>
                                  <w:t xml:space="preserve"> </w:t>
                                </w:r>
                                <w:r w:rsidRPr="00DF09B4">
                                  <w:rPr>
                                    <w:rFonts w:ascii="Calibri" w:eastAsia="Times New Roman" w:hAnsi="Calibri" w:cs="Times New Roman"/>
                                    <w:b/>
                                    <w:bCs/>
                                    <w:sz w:val="16"/>
                                    <w:szCs w:val="16"/>
                                  </w:rPr>
                                  <w:t xml:space="preserve">Gospodarka i nauka. </w:t>
                                </w:r>
                                <w:r w:rsidRPr="000D688B">
                                  <w:rPr>
                                    <w:rFonts w:ascii="Calibri" w:eastAsia="Times New Roman" w:hAnsi="Calibri" w:cs="Times New Roman"/>
                                    <w:sz w:val="14"/>
                                    <w:szCs w:val="14"/>
                                  </w:rPr>
                                  <w:t>Wzmacnianie potencjału regionalnej gospodarki oraz zwiększanie udziału nauki i badań dla innowacyjnego i zrównoważonego rozwoju społeczno-gospodarczego województwa</w:t>
                                </w:r>
                              </w:p>
                              <w:p w14:paraId="19E2CC8E" w14:textId="77777777" w:rsidR="005E17CC" w:rsidRPr="000D688B" w:rsidRDefault="005E17CC" w:rsidP="005E17CC">
                                <w:pPr>
                                  <w:spacing w:line="240" w:lineRule="auto"/>
                                  <w:jc w:val="center"/>
                                  <w:rPr>
                                    <w:sz w:val="14"/>
                                    <w:szCs w:val="14"/>
                                  </w:rPr>
                                </w:pP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514482433" name="Pole tekstowe 52"/>
                          <wps:cNvSpPr txBox="1"/>
                          <wps:spPr>
                            <a:xfrm>
                              <a:off x="3764478" y="712519"/>
                              <a:ext cx="882650" cy="1112520"/>
                            </a:xfrm>
                            <a:prstGeom prst="rect">
                              <a:avLst/>
                            </a:prstGeom>
                            <a:solidFill>
                              <a:srgbClr val="4EA6DC">
                                <a:lumMod val="60000"/>
                                <a:lumOff val="40000"/>
                              </a:srgbClr>
                            </a:solidFill>
                            <a:ln w="6350">
                              <a:solidFill>
                                <a:prstClr val="black"/>
                              </a:solidFill>
                            </a:ln>
                          </wps:spPr>
                          <wps:txbx>
                            <w:txbxContent>
                              <w:p w14:paraId="2CCE2C45" w14:textId="77777777" w:rsidR="005E17CC" w:rsidRPr="00884E0A" w:rsidRDefault="005E17CC" w:rsidP="005E17CC">
                                <w:pPr>
                                  <w:spacing w:before="0" w:line="240" w:lineRule="auto"/>
                                  <w:jc w:val="center"/>
                                  <w:rPr>
                                    <w:sz w:val="16"/>
                                    <w:szCs w:val="16"/>
                                  </w:rPr>
                                </w:pPr>
                                <w:r w:rsidRPr="00DF09B4">
                                  <w:rPr>
                                    <w:rFonts w:ascii="Calibri" w:eastAsia="Times New Roman" w:hAnsi="Calibri" w:cs="Times New Roman"/>
                                    <w:sz w:val="16"/>
                                    <w:szCs w:val="16"/>
                                  </w:rPr>
                                  <w:t>Priorytet 1.3 Konkurencyjno</w:t>
                                </w:r>
                                <w:r>
                                  <w:rPr>
                                    <w:rFonts w:ascii="Calibri" w:eastAsia="Times New Roman" w:hAnsi="Calibri" w:cs="Times New Roman"/>
                                    <w:sz w:val="16"/>
                                    <w:szCs w:val="16"/>
                                  </w:rPr>
                                  <w:t>ś</w:t>
                                </w:r>
                                <w:r w:rsidRPr="00DF09B4">
                                  <w:rPr>
                                    <w:rFonts w:ascii="Calibri" w:eastAsia="Times New Roman" w:hAnsi="Calibri" w:cs="Times New Roman"/>
                                    <w:sz w:val="16"/>
                                    <w:szCs w:val="16"/>
                                  </w:rPr>
                                  <w:t>ć gospodarki poprzez innowacje i nowoczesne technologie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2311558" name="Pole tekstowe 53"/>
                          <wps:cNvSpPr txBox="1"/>
                          <wps:spPr>
                            <a:xfrm>
                              <a:off x="3764478" y="2291937"/>
                              <a:ext cx="882650" cy="573405"/>
                            </a:xfrm>
                            <a:prstGeom prst="rect">
                              <a:avLst/>
                            </a:prstGeom>
                            <a:solidFill>
                              <a:srgbClr val="4EA6DC">
                                <a:lumMod val="60000"/>
                                <a:lumOff val="40000"/>
                              </a:srgbClr>
                            </a:solidFill>
                            <a:ln w="6350">
                              <a:solidFill>
                                <a:prstClr val="black"/>
                              </a:solidFill>
                            </a:ln>
                          </wps:spPr>
                          <wps:txbx>
                            <w:txbxContent>
                              <w:p w14:paraId="7C850DE2" w14:textId="77777777" w:rsidR="005E17CC" w:rsidRPr="00DF09B4" w:rsidRDefault="005E17CC" w:rsidP="005E17CC">
                                <w:pPr>
                                  <w:spacing w:before="0" w:line="240" w:lineRule="auto"/>
                                  <w:jc w:val="center"/>
                                  <w:rPr>
                                    <w:rFonts w:ascii="Calibri" w:eastAsia="Times New Roman" w:hAnsi="Calibri" w:cs="Times New Roman"/>
                                    <w:sz w:val="16"/>
                                    <w:szCs w:val="16"/>
                                  </w:rPr>
                                </w:pPr>
                                <w:r w:rsidRPr="00DF09B4">
                                  <w:rPr>
                                    <w:rFonts w:ascii="Calibri" w:eastAsia="Times New Roman" w:hAnsi="Calibri" w:cs="Times New Roman"/>
                                    <w:sz w:val="16"/>
                                    <w:szCs w:val="16"/>
                                  </w:rPr>
                                  <w:t>Priorytet 2.3 Kultura i dziedzictwo kulturowe</w:t>
                                </w:r>
                              </w:p>
                              <w:p w14:paraId="1772877F" w14:textId="77777777" w:rsidR="005E17CC" w:rsidRPr="00884E0A" w:rsidRDefault="005E17CC" w:rsidP="005E17CC">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550638" name="Pole tekstowe 54"/>
                          <wps:cNvSpPr txBox="1"/>
                          <wps:spPr>
                            <a:xfrm>
                              <a:off x="0" y="0"/>
                              <a:ext cx="2695049" cy="554678"/>
                            </a:xfrm>
                            <a:prstGeom prst="rect">
                              <a:avLst/>
                            </a:prstGeom>
                            <a:solidFill>
                              <a:srgbClr val="FF99CC"/>
                            </a:solidFill>
                            <a:ln w="6350">
                              <a:solidFill>
                                <a:prstClr val="black"/>
                              </a:solidFill>
                            </a:ln>
                          </wps:spPr>
                          <wps:txbx>
                            <w:txbxContent>
                              <w:p w14:paraId="1FC4D84C" w14:textId="77777777" w:rsidR="005E17CC" w:rsidRPr="004C57B1" w:rsidRDefault="005E17CC" w:rsidP="005E17CC">
                                <w:pPr>
                                  <w:spacing w:before="0" w:line="240" w:lineRule="auto"/>
                                  <w:jc w:val="center"/>
                                  <w:rPr>
                                    <w:sz w:val="20"/>
                                    <w:szCs w:val="20"/>
                                  </w:rPr>
                                </w:pPr>
                                <w:r w:rsidRPr="004C57B1">
                                  <w:rPr>
                                    <w:sz w:val="20"/>
                                    <w:szCs w:val="20"/>
                                  </w:rPr>
                                  <w:t>Lokalna Strategia Rozwoju Stowarzyszenia pn. Lokalna Grupa Działania Nowa Galicja na lata 202</w:t>
                                </w:r>
                                <w:r>
                                  <w:rPr>
                                    <w:sz w:val="20"/>
                                    <w:szCs w:val="20"/>
                                  </w:rPr>
                                  <w:t>3</w:t>
                                </w:r>
                                <w:r w:rsidRPr="004C57B1">
                                  <w:rPr>
                                    <w:sz w:val="20"/>
                                    <w:szCs w:val="20"/>
                                  </w:rPr>
                                  <w:t>-2027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1101943" name="Pole tekstowe 55"/>
                          <wps:cNvSpPr txBox="1"/>
                          <wps:spPr>
                            <a:xfrm>
                              <a:off x="3057896" y="0"/>
                              <a:ext cx="2695049" cy="555162"/>
                            </a:xfrm>
                            <a:prstGeom prst="rect">
                              <a:avLst/>
                            </a:prstGeom>
                            <a:solidFill>
                              <a:srgbClr val="FFFF00"/>
                            </a:solidFill>
                            <a:ln w="6350">
                              <a:solidFill>
                                <a:prstClr val="black"/>
                              </a:solidFill>
                            </a:ln>
                          </wps:spPr>
                          <wps:txbx>
                            <w:txbxContent>
                              <w:p w14:paraId="5DAAA82F" w14:textId="77777777" w:rsidR="005E17CC" w:rsidRPr="00DF09B4" w:rsidRDefault="005E17CC" w:rsidP="005E17CC">
                                <w:pPr>
                                  <w:spacing w:before="0" w:after="0" w:line="240" w:lineRule="auto"/>
                                  <w:jc w:val="center"/>
                                  <w:rPr>
                                    <w:sz w:val="18"/>
                                    <w:szCs w:val="18"/>
                                  </w:rPr>
                                </w:pPr>
                                <w:r w:rsidRPr="00DF09B4">
                                  <w:rPr>
                                    <w:rFonts w:ascii="Calibri" w:eastAsia="Times New Roman" w:hAnsi="Calibri" w:cs="Times New Roman"/>
                                    <w:sz w:val="20"/>
                                    <w:szCs w:val="20"/>
                                  </w:rPr>
                                  <w:t xml:space="preserve">Strategia </w:t>
                                </w:r>
                                <w:r>
                                  <w:rPr>
                                    <w:rFonts w:ascii="Calibri" w:eastAsia="Times New Roman" w:hAnsi="Calibri" w:cs="Times New Roman"/>
                                    <w:sz w:val="20"/>
                                    <w:szCs w:val="20"/>
                                  </w:rPr>
                                  <w:t>R</w:t>
                                </w:r>
                                <w:r w:rsidRPr="00DF09B4">
                                  <w:rPr>
                                    <w:rFonts w:ascii="Calibri" w:eastAsia="Times New Roman" w:hAnsi="Calibri" w:cs="Times New Roman"/>
                                    <w:sz w:val="20"/>
                                    <w:szCs w:val="20"/>
                                  </w:rPr>
                                  <w:t xml:space="preserve">ozwoju </w:t>
                                </w:r>
                                <w:r>
                                  <w:rPr>
                                    <w:rFonts w:ascii="Calibri" w:eastAsia="Times New Roman" w:hAnsi="Calibri" w:cs="Times New Roman"/>
                                    <w:sz w:val="20"/>
                                    <w:szCs w:val="20"/>
                                  </w:rPr>
                                  <w:t>W</w:t>
                                </w:r>
                                <w:r w:rsidRPr="00DF09B4">
                                  <w:rPr>
                                    <w:rFonts w:ascii="Calibri" w:eastAsia="Times New Roman" w:hAnsi="Calibri" w:cs="Times New Roman"/>
                                    <w:sz w:val="20"/>
                                    <w:szCs w:val="20"/>
                                  </w:rPr>
                                  <w:t>ojewództwa – Podkarpackie</w:t>
                                </w:r>
                                <w:r>
                                  <w:rPr>
                                    <w:rFonts w:ascii="Calibri" w:eastAsia="Times New Roman" w:hAnsi="Calibri" w:cs="Times New Roman"/>
                                    <w:sz w:val="20"/>
                                    <w:szCs w:val="20"/>
                                  </w:rPr>
                                  <w:t xml:space="preserve"> </w:t>
                                </w:r>
                                <w:r w:rsidRPr="00DF09B4">
                                  <w:rPr>
                                    <w:rFonts w:ascii="Calibri" w:eastAsia="Times New Roman" w:hAnsi="Calibri" w:cs="Times New Roman"/>
                                    <w:sz w:val="20"/>
                                    <w:szCs w:val="20"/>
                                  </w:rPr>
                                  <w:t>2030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8215037" name="Pole tekstowe 56"/>
                          <wps:cNvSpPr txBox="1"/>
                          <wps:spPr>
                            <a:xfrm>
                              <a:off x="4667003" y="1947553"/>
                              <a:ext cx="1080770" cy="1280795"/>
                            </a:xfrm>
                            <a:prstGeom prst="rect">
                              <a:avLst/>
                            </a:prstGeom>
                            <a:solidFill>
                              <a:srgbClr val="FFFF00"/>
                            </a:solidFill>
                            <a:ln w="6350">
                              <a:solidFill>
                                <a:prstClr val="black"/>
                              </a:solidFill>
                            </a:ln>
                          </wps:spPr>
                          <wps:txbx>
                            <w:txbxContent>
                              <w:p w14:paraId="77030556" w14:textId="77777777" w:rsidR="005E17CC" w:rsidRPr="000D688B" w:rsidRDefault="005E17CC" w:rsidP="005E17CC">
                                <w:pPr>
                                  <w:spacing w:before="0" w:line="240" w:lineRule="auto"/>
                                  <w:jc w:val="center"/>
                                  <w:rPr>
                                    <w:sz w:val="14"/>
                                    <w:szCs w:val="14"/>
                                  </w:rPr>
                                </w:pPr>
                                <w:r w:rsidRPr="00DF09B4">
                                  <w:rPr>
                                    <w:rFonts w:ascii="Calibri" w:eastAsia="Times New Roman" w:hAnsi="Calibri" w:cs="Times New Roman"/>
                                    <w:b/>
                                    <w:bCs/>
                                    <w:sz w:val="16"/>
                                    <w:szCs w:val="16"/>
                                  </w:rPr>
                                  <w:t>2.</w:t>
                                </w:r>
                                <w:r>
                                  <w:rPr>
                                    <w:rFonts w:ascii="Calibri" w:eastAsia="Times New Roman" w:hAnsi="Calibri" w:cs="Times New Roman"/>
                                    <w:b/>
                                    <w:bCs/>
                                    <w:sz w:val="16"/>
                                    <w:szCs w:val="16"/>
                                  </w:rPr>
                                  <w:t xml:space="preserve"> </w:t>
                                </w:r>
                                <w:r w:rsidRPr="00DF09B4">
                                  <w:rPr>
                                    <w:rFonts w:ascii="Calibri" w:eastAsia="Times New Roman" w:hAnsi="Calibri" w:cs="Times New Roman"/>
                                    <w:b/>
                                    <w:bCs/>
                                    <w:sz w:val="16"/>
                                    <w:szCs w:val="16"/>
                                  </w:rPr>
                                  <w:t>Kapitał ludzi i społeczny</w:t>
                                </w:r>
                                <w:r>
                                  <w:rPr>
                                    <w:rFonts w:ascii="Calibri" w:eastAsia="Times New Roman" w:hAnsi="Calibri" w:cs="Times New Roman"/>
                                    <w:b/>
                                    <w:bCs/>
                                    <w:sz w:val="16"/>
                                    <w:szCs w:val="16"/>
                                  </w:rPr>
                                  <w:t xml:space="preserve">. </w:t>
                                </w:r>
                                <w:r w:rsidRPr="000D688B">
                                  <w:rPr>
                                    <w:rFonts w:ascii="Calibri" w:eastAsia="Times New Roman" w:hAnsi="Calibri" w:cs="Times New Roman"/>
                                    <w:sz w:val="14"/>
                                    <w:szCs w:val="14"/>
                                  </w:rPr>
                                  <w:t>Wzmacnianie kapitału ludzkiego i społecznego jako podstawy umożliwiającej rozwój regionu oraz podnoszenie poziomu życia mieszkańców</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489261839" name="Pole tekstowe 57"/>
                          <wps:cNvSpPr txBox="1"/>
                          <wps:spPr>
                            <a:xfrm>
                              <a:off x="3764478" y="1947553"/>
                              <a:ext cx="882650" cy="328295"/>
                            </a:xfrm>
                            <a:prstGeom prst="rect">
                              <a:avLst/>
                            </a:prstGeom>
                            <a:solidFill>
                              <a:srgbClr val="4EA6DC">
                                <a:lumMod val="60000"/>
                                <a:lumOff val="40000"/>
                              </a:srgbClr>
                            </a:solidFill>
                            <a:ln w="6350">
                              <a:solidFill>
                                <a:prstClr val="black"/>
                              </a:solidFill>
                            </a:ln>
                          </wps:spPr>
                          <wps:txbx>
                            <w:txbxContent>
                              <w:p w14:paraId="49F0B485" w14:textId="77777777" w:rsidR="005E17CC" w:rsidRPr="00DF09B4" w:rsidRDefault="005E17CC" w:rsidP="005E17CC">
                                <w:pPr>
                                  <w:spacing w:before="0" w:line="240" w:lineRule="auto"/>
                                  <w:jc w:val="center"/>
                                  <w:rPr>
                                    <w:sz w:val="16"/>
                                    <w:szCs w:val="16"/>
                                  </w:rPr>
                                </w:pPr>
                                <w:r w:rsidRPr="00DF09B4">
                                  <w:rPr>
                                    <w:rFonts w:ascii="Calibri" w:eastAsia="Times New Roman" w:hAnsi="Calibri" w:cs="Times New Roman"/>
                                    <w:sz w:val="16"/>
                                    <w:szCs w:val="16"/>
                                  </w:rPr>
                                  <w:t>Priorytet 2.1 Edukacja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4186515" name="Pole tekstowe 58"/>
                          <wps:cNvSpPr txBox="1"/>
                          <wps:spPr>
                            <a:xfrm>
                              <a:off x="712520" y="2671948"/>
                              <a:ext cx="1381944" cy="777427"/>
                            </a:xfrm>
                            <a:prstGeom prst="rect">
                              <a:avLst/>
                            </a:prstGeom>
                            <a:solidFill>
                              <a:sysClr val="window" lastClr="FFFFFF">
                                <a:lumMod val="85000"/>
                              </a:sysClr>
                            </a:solidFill>
                            <a:ln w="6350">
                              <a:solidFill>
                                <a:prstClr val="black"/>
                              </a:solidFill>
                            </a:ln>
                          </wps:spPr>
                          <wps:txbx>
                            <w:txbxContent>
                              <w:p w14:paraId="324A2AF5" w14:textId="77777777" w:rsidR="005E17CC" w:rsidRPr="005E232A" w:rsidRDefault="005E17CC" w:rsidP="005E17CC">
                                <w:pPr>
                                  <w:pStyle w:val="Tekstpodstawowy2"/>
                                </w:pPr>
                                <w:r w:rsidRPr="005E232A">
                                  <w:t xml:space="preserve">Przedsięwzięcie </w:t>
                                </w:r>
                                <w:r>
                                  <w:t>2</w:t>
                                </w:r>
                                <w:r w:rsidRPr="005E232A">
                                  <w:t>.1 Poprawa dostępu do małej infrastruktury publicznej</w:t>
                                </w:r>
                                <w:r>
                                  <w:t xml:space="preserve"> oraz usług dla lokalnej społeczności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3361550" name="Pole tekstowe 59"/>
                          <wps:cNvSpPr txBox="1"/>
                          <wps:spPr>
                            <a:xfrm>
                              <a:off x="712520" y="3509158"/>
                              <a:ext cx="1382320" cy="629688"/>
                            </a:xfrm>
                            <a:prstGeom prst="rect">
                              <a:avLst/>
                            </a:prstGeom>
                            <a:solidFill>
                              <a:sysClr val="window" lastClr="FFFFFF">
                                <a:lumMod val="85000"/>
                              </a:sysClr>
                            </a:solidFill>
                            <a:ln w="6350">
                              <a:solidFill>
                                <a:prstClr val="black"/>
                              </a:solidFill>
                            </a:ln>
                          </wps:spPr>
                          <wps:txbx>
                            <w:txbxContent>
                              <w:p w14:paraId="625ECE45" w14:textId="77777777" w:rsidR="005E17CC" w:rsidRPr="005E232A" w:rsidRDefault="005E17CC" w:rsidP="005E17CC">
                                <w:pPr>
                                  <w:spacing w:before="0" w:line="240" w:lineRule="auto"/>
                                  <w:jc w:val="center"/>
                                  <w:rPr>
                                    <w:sz w:val="16"/>
                                    <w:szCs w:val="16"/>
                                  </w:rPr>
                                </w:pPr>
                                <w:r w:rsidRPr="005E232A">
                                  <w:rPr>
                                    <w:sz w:val="16"/>
                                    <w:szCs w:val="16"/>
                                  </w:rPr>
                                  <w:t xml:space="preserve">Przedsięwzięcie </w:t>
                                </w:r>
                                <w:r>
                                  <w:rPr>
                                    <w:sz w:val="16"/>
                                    <w:szCs w:val="16"/>
                                  </w:rPr>
                                  <w:t>2</w:t>
                                </w:r>
                                <w:r w:rsidRPr="005E232A">
                                  <w:rPr>
                                    <w:sz w:val="16"/>
                                    <w:szCs w:val="16"/>
                                  </w:rPr>
                                  <w:t>.2 Zachowanie oraz promocja dziedzictwa lokalnego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2080423" name="Pole tekstowe 60"/>
                          <wps:cNvSpPr txBox="1"/>
                          <wps:spPr>
                            <a:xfrm>
                              <a:off x="0" y="4292930"/>
                              <a:ext cx="676219" cy="1185517"/>
                            </a:xfrm>
                            <a:prstGeom prst="rect">
                              <a:avLst/>
                            </a:prstGeom>
                            <a:solidFill>
                              <a:srgbClr val="FF99CC"/>
                            </a:solidFill>
                            <a:ln w="6350">
                              <a:solidFill>
                                <a:prstClr val="black"/>
                              </a:solidFill>
                            </a:ln>
                          </wps:spPr>
                          <wps:txbx>
                            <w:txbxContent>
                              <w:p w14:paraId="6A1C2207" w14:textId="77777777" w:rsidR="005E17CC" w:rsidRPr="005E232A" w:rsidRDefault="005E17CC" w:rsidP="005E17CC">
                                <w:pPr>
                                  <w:spacing w:before="0" w:line="240" w:lineRule="auto"/>
                                  <w:jc w:val="center"/>
                                  <w:rPr>
                                    <w:sz w:val="16"/>
                                    <w:szCs w:val="16"/>
                                  </w:rPr>
                                </w:pPr>
                                <w:r w:rsidRPr="005E232A">
                                  <w:rPr>
                                    <w:sz w:val="16"/>
                                    <w:szCs w:val="16"/>
                                  </w:rPr>
                                  <w:t xml:space="preserve">Cel </w:t>
                                </w:r>
                                <w:r>
                                  <w:rPr>
                                    <w:sz w:val="16"/>
                                    <w:szCs w:val="16"/>
                                  </w:rPr>
                                  <w:t>3</w:t>
                                </w:r>
                                <w:r w:rsidRPr="005E232A">
                                  <w:rPr>
                                    <w:sz w:val="16"/>
                                    <w:szCs w:val="16"/>
                                  </w:rPr>
                                  <w:t xml:space="preserve"> </w:t>
                                </w:r>
                                <w:r>
                                  <w:rPr>
                                    <w:sz w:val="16"/>
                                    <w:szCs w:val="16"/>
                                  </w:rPr>
                                  <w:t>I</w:t>
                                </w:r>
                                <w:r w:rsidRPr="005E232A">
                                  <w:rPr>
                                    <w:sz w:val="16"/>
                                    <w:szCs w:val="16"/>
                                  </w:rPr>
                                  <w:t>nicjowanie działań na rzecz aktywnego włączenia społecznego</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74161294" name="Pole tekstowe 63"/>
                          <wps:cNvSpPr txBox="1"/>
                          <wps:spPr>
                            <a:xfrm>
                              <a:off x="712520" y="4880758"/>
                              <a:ext cx="1382682" cy="597241"/>
                            </a:xfrm>
                            <a:prstGeom prst="rect">
                              <a:avLst/>
                            </a:prstGeom>
                            <a:solidFill>
                              <a:sysClr val="window" lastClr="FFFFFF">
                                <a:lumMod val="85000"/>
                              </a:sysClr>
                            </a:solidFill>
                            <a:ln w="6350">
                              <a:solidFill>
                                <a:prstClr val="black"/>
                              </a:solidFill>
                            </a:ln>
                          </wps:spPr>
                          <wps:txbx>
                            <w:txbxContent>
                              <w:p w14:paraId="54525523" w14:textId="77777777" w:rsidR="005E17CC" w:rsidRPr="005E232A" w:rsidRDefault="005E17CC" w:rsidP="005E17CC">
                                <w:pPr>
                                  <w:spacing w:before="0" w:line="240" w:lineRule="auto"/>
                                  <w:jc w:val="center"/>
                                  <w:rPr>
                                    <w:sz w:val="16"/>
                                    <w:szCs w:val="16"/>
                                  </w:rPr>
                                </w:pPr>
                                <w:r w:rsidRPr="005E232A">
                                  <w:rPr>
                                    <w:sz w:val="16"/>
                                    <w:szCs w:val="16"/>
                                  </w:rPr>
                                  <w:t xml:space="preserve">Przedsięwzięcie </w:t>
                                </w:r>
                                <w:r>
                                  <w:rPr>
                                    <w:sz w:val="16"/>
                                    <w:szCs w:val="16"/>
                                  </w:rPr>
                                  <w:t>3</w:t>
                                </w:r>
                                <w:r w:rsidRPr="005E232A">
                                  <w:rPr>
                                    <w:sz w:val="16"/>
                                    <w:szCs w:val="16"/>
                                  </w:rPr>
                                  <w:t xml:space="preserve">.2 </w:t>
                                </w:r>
                                <w:r>
                                  <w:rPr>
                                    <w:sz w:val="16"/>
                                    <w:szCs w:val="16"/>
                                  </w:rPr>
                                  <w:t>Wsparcie gotowości cywilnej osób dorosłych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3367012" name="Pole tekstowe 1073741824"/>
                          <wps:cNvSpPr txBox="1"/>
                          <wps:spPr>
                            <a:xfrm>
                              <a:off x="712520" y="4292930"/>
                              <a:ext cx="1382607" cy="521285"/>
                            </a:xfrm>
                            <a:prstGeom prst="rect">
                              <a:avLst/>
                            </a:prstGeom>
                            <a:solidFill>
                              <a:sysClr val="window" lastClr="FFFFFF">
                                <a:lumMod val="85000"/>
                              </a:sysClr>
                            </a:solidFill>
                            <a:ln w="6350">
                              <a:solidFill>
                                <a:prstClr val="black"/>
                              </a:solidFill>
                            </a:ln>
                          </wps:spPr>
                          <wps:txbx>
                            <w:txbxContent>
                              <w:p w14:paraId="7598FD72" w14:textId="77777777" w:rsidR="005E17CC" w:rsidRPr="005E232A" w:rsidRDefault="005E17CC" w:rsidP="005E17CC">
                                <w:pPr>
                                  <w:spacing w:before="0" w:line="240" w:lineRule="auto"/>
                                  <w:jc w:val="center"/>
                                  <w:rPr>
                                    <w:sz w:val="16"/>
                                    <w:szCs w:val="16"/>
                                  </w:rPr>
                                </w:pPr>
                                <w:r w:rsidRPr="005E232A">
                                  <w:rPr>
                                    <w:sz w:val="16"/>
                                    <w:szCs w:val="16"/>
                                  </w:rPr>
                                  <w:t xml:space="preserve">Przedsięwzięcie </w:t>
                                </w:r>
                                <w:r>
                                  <w:rPr>
                                    <w:sz w:val="16"/>
                                    <w:szCs w:val="16"/>
                                  </w:rPr>
                                  <w:t>3</w:t>
                                </w:r>
                                <w:r w:rsidRPr="005E232A">
                                  <w:rPr>
                                    <w:sz w:val="16"/>
                                    <w:szCs w:val="16"/>
                                  </w:rPr>
                                  <w:t>.1 Rozwój zdolności uczniów poza edukacją formalną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9395733" name="Pole tekstowe 1073741825"/>
                          <wps:cNvSpPr txBox="1"/>
                          <wps:spPr>
                            <a:xfrm>
                              <a:off x="0" y="2671948"/>
                              <a:ext cx="676289" cy="1472257"/>
                            </a:xfrm>
                            <a:prstGeom prst="rect">
                              <a:avLst/>
                            </a:prstGeom>
                            <a:solidFill>
                              <a:srgbClr val="FF99CC"/>
                            </a:solidFill>
                            <a:ln w="6350">
                              <a:solidFill>
                                <a:prstClr val="black"/>
                              </a:solidFill>
                            </a:ln>
                          </wps:spPr>
                          <wps:txbx>
                            <w:txbxContent>
                              <w:p w14:paraId="09400789" w14:textId="77777777" w:rsidR="005E17CC" w:rsidRDefault="005E17CC" w:rsidP="005E17CC">
                                <w:pPr>
                                  <w:pStyle w:val="Tekstpodstawowy2"/>
                                </w:pPr>
                                <w:r w:rsidRPr="005E232A">
                                  <w:t xml:space="preserve">Cel </w:t>
                                </w:r>
                                <w:r>
                                  <w:t>2</w:t>
                                </w:r>
                                <w:r w:rsidRPr="005E232A">
                                  <w:t xml:space="preserve"> Rozwój małej infrastruktury</w:t>
                                </w:r>
                                <w:r>
                                  <w:t xml:space="preserve">, </w:t>
                                </w:r>
                                <w:r w:rsidRPr="005E232A">
                                  <w:t>ochrona dziedzictwa lokalnego</w:t>
                                </w:r>
                                <w:r>
                                  <w:t xml:space="preserve"> oraz poprawa dostępu do usług dla lokalnej społeczności</w:t>
                                </w:r>
                              </w:p>
                              <w:p w14:paraId="786DD5D4" w14:textId="77777777" w:rsidR="005E17CC" w:rsidRPr="005E232A" w:rsidRDefault="005E17CC" w:rsidP="005E17CC">
                                <w:pPr>
                                  <w:jc w:val="center"/>
                                  <w:rPr>
                                    <w:sz w:val="16"/>
                                    <w:szCs w:val="16"/>
                                  </w:rPr>
                                </w:pP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1244666780" name="Pole tekstowe 1073741826"/>
                          <wps:cNvSpPr txBox="1"/>
                          <wps:spPr>
                            <a:xfrm>
                              <a:off x="3764478" y="2891641"/>
                              <a:ext cx="882015" cy="336550"/>
                            </a:xfrm>
                            <a:prstGeom prst="rect">
                              <a:avLst/>
                            </a:prstGeom>
                            <a:solidFill>
                              <a:srgbClr val="4EA6DC">
                                <a:lumMod val="60000"/>
                                <a:lumOff val="40000"/>
                              </a:srgbClr>
                            </a:solidFill>
                            <a:ln w="6350">
                              <a:solidFill>
                                <a:prstClr val="black"/>
                              </a:solidFill>
                            </a:ln>
                          </wps:spPr>
                          <wps:txbx>
                            <w:txbxContent>
                              <w:p w14:paraId="28B115A9" w14:textId="77777777" w:rsidR="005E17CC" w:rsidRPr="007134F1" w:rsidRDefault="005E17CC" w:rsidP="005E17CC">
                                <w:pPr>
                                  <w:spacing w:before="0" w:line="240" w:lineRule="auto"/>
                                  <w:jc w:val="center"/>
                                  <w:rPr>
                                    <w:sz w:val="16"/>
                                    <w:szCs w:val="16"/>
                                  </w:rPr>
                                </w:pPr>
                                <w:r w:rsidRPr="00DF09B4">
                                  <w:rPr>
                                    <w:rFonts w:ascii="Calibri" w:eastAsia="Times New Roman" w:hAnsi="Calibri" w:cs="Times New Roman"/>
                                    <w:sz w:val="16"/>
                                    <w:szCs w:val="16"/>
                                  </w:rPr>
                                  <w:t>Priorytet 2.4 Rynek pracy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3877121" name="Pole tekstowe 1073741877"/>
                          <wps:cNvSpPr txBox="1"/>
                          <wps:spPr>
                            <a:xfrm>
                              <a:off x="4625439" y="3354779"/>
                              <a:ext cx="1131582" cy="1458747"/>
                            </a:xfrm>
                            <a:prstGeom prst="rect">
                              <a:avLst/>
                            </a:prstGeom>
                            <a:solidFill>
                              <a:srgbClr val="FFFF00"/>
                            </a:solidFill>
                            <a:ln w="6350">
                              <a:solidFill>
                                <a:prstClr val="black"/>
                              </a:solidFill>
                            </a:ln>
                          </wps:spPr>
                          <wps:txbx>
                            <w:txbxContent>
                              <w:p w14:paraId="2C98C0BF" w14:textId="77777777" w:rsidR="005E17CC" w:rsidRPr="000D688B" w:rsidRDefault="005E17CC" w:rsidP="005E17CC">
                                <w:pPr>
                                  <w:spacing w:before="0" w:line="240" w:lineRule="auto"/>
                                  <w:jc w:val="center"/>
                                  <w:rPr>
                                    <w:rFonts w:ascii="Calibri" w:eastAsia="Times New Roman" w:hAnsi="Calibri" w:cs="Times New Roman"/>
                                    <w:sz w:val="14"/>
                                    <w:szCs w:val="14"/>
                                  </w:rPr>
                                </w:pPr>
                                <w:r w:rsidRPr="00DF09B4">
                                  <w:rPr>
                                    <w:rFonts w:ascii="Calibri" w:eastAsia="Times New Roman" w:hAnsi="Calibri" w:cs="Times New Roman"/>
                                    <w:b/>
                                    <w:bCs/>
                                    <w:sz w:val="16"/>
                                    <w:szCs w:val="16"/>
                                  </w:rPr>
                                  <w:t>3.</w:t>
                                </w:r>
                                <w:r>
                                  <w:rPr>
                                    <w:rFonts w:ascii="Calibri" w:eastAsia="Times New Roman" w:hAnsi="Calibri" w:cs="Times New Roman"/>
                                    <w:b/>
                                    <w:bCs/>
                                    <w:sz w:val="16"/>
                                    <w:szCs w:val="16"/>
                                  </w:rPr>
                                  <w:t xml:space="preserve"> </w:t>
                                </w:r>
                                <w:r w:rsidRPr="00DF09B4">
                                  <w:rPr>
                                    <w:rFonts w:ascii="Calibri" w:eastAsia="Times New Roman" w:hAnsi="Calibri" w:cs="Times New Roman"/>
                                    <w:b/>
                                    <w:bCs/>
                                    <w:sz w:val="16"/>
                                    <w:szCs w:val="16"/>
                                  </w:rPr>
                                  <w:t xml:space="preserve">Infrastruktura dla zrównoważonego rozwoju i środowiska. </w:t>
                                </w:r>
                                <w:r w:rsidRPr="000D688B">
                                  <w:rPr>
                                    <w:rFonts w:ascii="Calibri" w:eastAsia="Times New Roman" w:hAnsi="Calibri" w:cs="Times New Roman"/>
                                    <w:sz w:val="14"/>
                                    <w:szCs w:val="14"/>
                                  </w:rPr>
                                  <w:t>Rozbudowa infrastruktury służącej rozwojowi oraz optymalizacja wykorzystania zasobów naturalnych i energii przy zachowaniu dbałości o stan środowiska przyrodniczego.</w:t>
                                </w:r>
                              </w:p>
                              <w:p w14:paraId="7B273CBE" w14:textId="77777777" w:rsidR="005E17CC" w:rsidRPr="000D688B" w:rsidRDefault="005E17CC" w:rsidP="005E17CC">
                                <w:pPr>
                                  <w:spacing w:line="240" w:lineRule="auto"/>
                                  <w:jc w:val="center"/>
                                  <w:rPr>
                                    <w:sz w:val="14"/>
                                    <w:szCs w:val="14"/>
                                  </w:rPr>
                                </w:pP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1877173148" name="Pole tekstowe 1073741878"/>
                          <wps:cNvSpPr txBox="1"/>
                          <wps:spPr>
                            <a:xfrm>
                              <a:off x="3764478" y="3354779"/>
                              <a:ext cx="825982" cy="1458748"/>
                            </a:xfrm>
                            <a:prstGeom prst="rect">
                              <a:avLst/>
                            </a:prstGeom>
                            <a:solidFill>
                              <a:srgbClr val="4EA6DC">
                                <a:lumMod val="60000"/>
                                <a:lumOff val="40000"/>
                              </a:srgbClr>
                            </a:solidFill>
                            <a:ln w="6350">
                              <a:solidFill>
                                <a:prstClr val="black"/>
                              </a:solidFill>
                            </a:ln>
                          </wps:spPr>
                          <wps:txbx>
                            <w:txbxContent>
                              <w:p w14:paraId="2B5251AA" w14:textId="77777777" w:rsidR="005E17CC" w:rsidRPr="006E7F83" w:rsidRDefault="005E17CC" w:rsidP="005E17CC">
                                <w:pPr>
                                  <w:pStyle w:val="Tekstpodstawowy2"/>
                                  <w:rPr>
                                    <w:rFonts w:ascii="Calibri" w:eastAsia="Times New Roman" w:hAnsi="Calibri" w:cs="Times New Roman"/>
                                  </w:rPr>
                                </w:pPr>
                                <w:r w:rsidRPr="006E7F83">
                                  <w:rPr>
                                    <w:rFonts w:ascii="Calibri" w:eastAsia="Times New Roman" w:hAnsi="Calibri" w:cs="Times New Roman"/>
                                  </w:rPr>
                                  <w:t>Priorytet 3.5 Rozwój infrastruktury służącej prowadzeniu działalności gospodarczej i turystyki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5068681" name="Pole tekstowe 1073741879"/>
                          <wps:cNvSpPr txBox="1"/>
                          <wps:spPr>
                            <a:xfrm>
                              <a:off x="5070764" y="4946072"/>
                              <a:ext cx="684530" cy="1798320"/>
                            </a:xfrm>
                            <a:prstGeom prst="rect">
                              <a:avLst/>
                            </a:prstGeom>
                            <a:solidFill>
                              <a:srgbClr val="FFFF00"/>
                            </a:solidFill>
                            <a:ln w="6350">
                              <a:solidFill>
                                <a:prstClr val="black"/>
                              </a:solidFill>
                            </a:ln>
                          </wps:spPr>
                          <wps:txbx>
                            <w:txbxContent>
                              <w:p w14:paraId="1013BE5A" w14:textId="77777777" w:rsidR="005E17CC" w:rsidRPr="000D688B" w:rsidRDefault="005E17CC" w:rsidP="005E17CC">
                                <w:pPr>
                                  <w:spacing w:before="0" w:line="240" w:lineRule="auto"/>
                                  <w:jc w:val="center"/>
                                  <w:rPr>
                                    <w:sz w:val="14"/>
                                    <w:szCs w:val="14"/>
                                  </w:rPr>
                                </w:pPr>
                                <w:r w:rsidRPr="000D688B">
                                  <w:rPr>
                                    <w:rFonts w:ascii="Calibri" w:eastAsia="Times New Roman" w:hAnsi="Calibri" w:cs="Times New Roman"/>
                                    <w:b/>
                                    <w:bCs/>
                                    <w:sz w:val="16"/>
                                    <w:szCs w:val="16"/>
                                  </w:rPr>
                                  <w:t>4. Dostępność usług.</w:t>
                                </w:r>
                                <w:r>
                                  <w:rPr>
                                    <w:rFonts w:ascii="Calibri" w:eastAsia="Times New Roman" w:hAnsi="Calibri" w:cs="Times New Roman"/>
                                    <w:b/>
                                    <w:bCs/>
                                  </w:rPr>
                                  <w:t xml:space="preserve"> </w:t>
                                </w:r>
                                <w:r w:rsidRPr="000D688B">
                                  <w:rPr>
                                    <w:rFonts w:ascii="Calibri" w:eastAsia="Times New Roman" w:hAnsi="Calibri" w:cs="Times New Roman"/>
                                    <w:sz w:val="14"/>
                                    <w:szCs w:val="14"/>
                                  </w:rPr>
                                  <w:t>Zwiększenie dostępu obywateli do usług publicznych i podniesienie standardu ich świadczenia dla poprawy jakości życia i wzmacniania procesów rozwojowych</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515608252" name="Pole tekstowe 1073741880"/>
                          <wps:cNvSpPr txBox="1"/>
                          <wps:spPr>
                            <a:xfrm>
                              <a:off x="3758541" y="4946072"/>
                              <a:ext cx="1280795" cy="857250"/>
                            </a:xfrm>
                            <a:prstGeom prst="rect">
                              <a:avLst/>
                            </a:prstGeom>
                            <a:solidFill>
                              <a:srgbClr val="4EA6DC">
                                <a:lumMod val="60000"/>
                                <a:lumOff val="40000"/>
                              </a:srgbClr>
                            </a:solidFill>
                            <a:ln w="6350">
                              <a:solidFill>
                                <a:prstClr val="black"/>
                              </a:solidFill>
                            </a:ln>
                          </wps:spPr>
                          <wps:txbx>
                            <w:txbxContent>
                              <w:p w14:paraId="607A4322" w14:textId="77777777" w:rsidR="005E17CC" w:rsidRPr="006E7F83" w:rsidRDefault="005E17CC" w:rsidP="005E17CC">
                                <w:pPr>
                                  <w:pStyle w:val="Tekstpodstawowy2"/>
                                  <w:rPr>
                                    <w:rFonts w:ascii="Calibri" w:eastAsia="Times New Roman" w:hAnsi="Calibri" w:cs="Times New Roman"/>
                                  </w:rPr>
                                </w:pPr>
                                <w:r w:rsidRPr="006E7F83">
                                  <w:rPr>
                                    <w:rFonts w:ascii="Calibri" w:eastAsia="Times New Roman" w:hAnsi="Calibri" w:cs="Times New Roman"/>
                                  </w:rPr>
                                  <w:t>Priorytet 4.2 Planowanie przestrzenne wspierające aktywizację społeczności i aktywizacja obszarów zdegradowanych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3016861" name="Pole tekstowe 1073741880"/>
                          <wps:cNvSpPr txBox="1"/>
                          <wps:spPr>
                            <a:xfrm>
                              <a:off x="3758541" y="5842659"/>
                              <a:ext cx="1278890" cy="897890"/>
                            </a:xfrm>
                            <a:prstGeom prst="rect">
                              <a:avLst/>
                            </a:prstGeom>
                            <a:solidFill>
                              <a:srgbClr val="4EA6DC">
                                <a:lumMod val="60000"/>
                                <a:lumOff val="40000"/>
                              </a:srgbClr>
                            </a:solidFill>
                            <a:ln w="6350">
                              <a:solidFill>
                                <a:prstClr val="black"/>
                              </a:solidFill>
                            </a:ln>
                          </wps:spPr>
                          <wps:txbx>
                            <w:txbxContent>
                              <w:p w14:paraId="4D6E5148" w14:textId="77777777" w:rsidR="005E17CC" w:rsidRPr="00BE2FC5" w:rsidRDefault="005E17CC" w:rsidP="005E17CC">
                                <w:pPr>
                                  <w:jc w:val="center"/>
                                  <w:rPr>
                                    <w:rFonts w:ascii="Calibri" w:eastAsia="Times New Roman" w:hAnsi="Calibri" w:cs="Times New Roman"/>
                                    <w:sz w:val="16"/>
                                    <w:szCs w:val="16"/>
                                  </w:rPr>
                                </w:pPr>
                                <w:r>
                                  <w:rPr>
                                    <w:rFonts w:ascii="Calibri" w:eastAsia="Times New Roman" w:hAnsi="Calibri" w:cs="Times New Roman"/>
                                    <w:sz w:val="16"/>
                                    <w:szCs w:val="16"/>
                                  </w:rPr>
                                  <w:t>Priorytet 4.3 Wsparcie instytucjonalne i poprawa bezpieczeństwa mieszkańców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6537108" name="Łącznik: łamany 73"/>
                          <wps:cNvCnPr/>
                          <wps:spPr>
                            <a:xfrm flipH="1">
                              <a:off x="2098469" y="1346859"/>
                              <a:ext cx="1661121" cy="786197"/>
                            </a:xfrm>
                            <a:prstGeom prst="bentConnector3">
                              <a:avLst>
                                <a:gd name="adj1" fmla="val 80767"/>
                              </a:avLst>
                            </a:prstGeom>
                            <a:noFill/>
                            <a:ln w="19050" cap="flat" cmpd="sng" algn="ctr">
                              <a:solidFill>
                                <a:srgbClr val="156082"/>
                              </a:solidFill>
                              <a:prstDash val="solid"/>
                              <a:miter lim="800000"/>
                              <a:headEnd type="triangle"/>
                              <a:tailEnd type="triangle"/>
                            </a:ln>
                            <a:effectLst/>
                          </wps:spPr>
                          <wps:bodyPr/>
                        </wps:wsp>
                        <wps:wsp>
                          <wps:cNvPr id="1803306710" name="Łącznik prosty ze strzałką 74"/>
                          <wps:cNvCnPr/>
                          <wps:spPr>
                            <a:xfrm flipH="1">
                              <a:off x="2098469" y="1346859"/>
                              <a:ext cx="320729" cy="0"/>
                            </a:xfrm>
                            <a:prstGeom prst="straightConnector1">
                              <a:avLst/>
                            </a:prstGeom>
                            <a:noFill/>
                            <a:ln w="19050" cap="flat" cmpd="sng" algn="ctr">
                              <a:solidFill>
                                <a:srgbClr val="156082"/>
                              </a:solidFill>
                              <a:prstDash val="solid"/>
                              <a:miter lim="800000"/>
                              <a:tailEnd type="triangle"/>
                            </a:ln>
                            <a:effectLst/>
                          </wps:spPr>
                          <wps:bodyPr/>
                        </wps:wsp>
                        <wps:wsp>
                          <wps:cNvPr id="242272252" name="Łącznik: łamany 75"/>
                          <wps:cNvCnPr/>
                          <wps:spPr>
                            <a:xfrm>
                              <a:off x="2098469" y="1590304"/>
                              <a:ext cx="1663780" cy="1465348"/>
                            </a:xfrm>
                            <a:prstGeom prst="bentConnector3">
                              <a:avLst>
                                <a:gd name="adj1" fmla="val 78161"/>
                              </a:avLst>
                            </a:prstGeom>
                            <a:noFill/>
                            <a:ln w="19050" cap="flat" cmpd="sng" algn="ctr">
                              <a:solidFill>
                                <a:srgbClr val="E97132"/>
                              </a:solidFill>
                              <a:prstDash val="solid"/>
                              <a:miter lim="800000"/>
                              <a:headEnd type="triangle"/>
                              <a:tailEnd type="triangle"/>
                            </a:ln>
                            <a:effectLst/>
                          </wps:spPr>
                          <wps:bodyPr/>
                        </wps:wsp>
                        <wps:wsp>
                          <wps:cNvPr id="1949993808" name="Łącznik prosty ze strzałką 76"/>
                          <wps:cNvCnPr/>
                          <wps:spPr>
                            <a:xfrm flipH="1">
                              <a:off x="2098469" y="2314698"/>
                              <a:ext cx="1298575" cy="0"/>
                            </a:xfrm>
                            <a:prstGeom prst="straightConnector1">
                              <a:avLst/>
                            </a:prstGeom>
                            <a:noFill/>
                            <a:ln w="19050" cap="flat" cmpd="sng" algn="ctr">
                              <a:solidFill>
                                <a:srgbClr val="E97132"/>
                              </a:solidFill>
                              <a:prstDash val="solid"/>
                              <a:miter lim="800000"/>
                              <a:tailEnd type="triangle"/>
                            </a:ln>
                            <a:effectLst/>
                          </wps:spPr>
                          <wps:bodyPr/>
                        </wps:wsp>
                        <wps:wsp>
                          <wps:cNvPr id="858896158" name="Łącznik: łamany 78"/>
                          <wps:cNvCnPr/>
                          <wps:spPr>
                            <a:xfrm flipH="1">
                              <a:off x="2103170" y="2106880"/>
                              <a:ext cx="1660525" cy="2432711"/>
                            </a:xfrm>
                            <a:prstGeom prst="bentConnector3">
                              <a:avLst>
                                <a:gd name="adj1" fmla="val 54971"/>
                              </a:avLst>
                            </a:prstGeom>
                            <a:noFill/>
                            <a:ln w="19050" cap="flat" cmpd="sng" algn="ctr">
                              <a:solidFill>
                                <a:sysClr val="windowText" lastClr="000000"/>
                              </a:solidFill>
                              <a:prstDash val="solid"/>
                              <a:miter lim="800000"/>
                              <a:headEnd type="triangle"/>
                              <a:tailEnd type="triangle"/>
                            </a:ln>
                            <a:effectLst/>
                          </wps:spPr>
                          <wps:bodyPr/>
                        </wps:wsp>
                        <wps:wsp>
                          <wps:cNvPr id="453398282" name="Łącznik: łamany 79"/>
                          <wps:cNvCnPr/>
                          <wps:spPr>
                            <a:xfrm flipH="1">
                              <a:off x="2098469" y="4536374"/>
                              <a:ext cx="747511" cy="526370"/>
                            </a:xfrm>
                            <a:prstGeom prst="bentConnector3">
                              <a:avLst>
                                <a:gd name="adj1" fmla="val -707"/>
                              </a:avLst>
                            </a:prstGeom>
                            <a:noFill/>
                            <a:ln w="19050" cap="flat" cmpd="sng" algn="ctr">
                              <a:solidFill>
                                <a:sysClr val="windowText" lastClr="000000"/>
                              </a:solidFill>
                              <a:prstDash val="solid"/>
                              <a:miter lim="800000"/>
                              <a:tailEnd type="triangle"/>
                            </a:ln>
                            <a:effectLst/>
                          </wps:spPr>
                          <wps:bodyPr/>
                        </wps:wsp>
                        <wps:wsp>
                          <wps:cNvPr id="1176570313" name="Łącznik: łamany 80"/>
                          <wps:cNvCnPr/>
                          <wps:spPr>
                            <a:xfrm flipH="1">
                              <a:off x="2098469" y="2575956"/>
                              <a:ext cx="1666665" cy="1254644"/>
                            </a:xfrm>
                            <a:prstGeom prst="bentConnector3">
                              <a:avLst>
                                <a:gd name="adj1" fmla="val 81278"/>
                              </a:avLst>
                            </a:prstGeom>
                            <a:noFill/>
                            <a:ln w="19050" cap="flat" cmpd="sng" algn="ctr">
                              <a:solidFill>
                                <a:srgbClr val="4EA72E"/>
                              </a:solidFill>
                              <a:prstDash val="solid"/>
                              <a:miter lim="800000"/>
                              <a:headEnd type="triangle"/>
                              <a:tailEnd type="triangle"/>
                            </a:ln>
                            <a:effectLst/>
                          </wps:spPr>
                          <wps:bodyPr/>
                        </wps:wsp>
                        <wps:wsp>
                          <wps:cNvPr id="1581563563" name="Łącznik prosty ze strzałką 81"/>
                          <wps:cNvCnPr/>
                          <wps:spPr>
                            <a:xfrm flipH="1">
                              <a:off x="2098469" y="3056906"/>
                              <a:ext cx="317790" cy="0"/>
                            </a:xfrm>
                            <a:prstGeom prst="straightConnector1">
                              <a:avLst/>
                            </a:prstGeom>
                            <a:noFill/>
                            <a:ln w="19050" cap="flat" cmpd="sng" algn="ctr">
                              <a:solidFill>
                                <a:srgbClr val="4EA72E"/>
                              </a:solidFill>
                              <a:prstDash val="solid"/>
                              <a:miter lim="800000"/>
                              <a:tailEnd type="triangle"/>
                            </a:ln>
                            <a:effectLst/>
                          </wps:spPr>
                          <wps:bodyPr/>
                        </wps:wsp>
                        <wps:wsp>
                          <wps:cNvPr id="540499483" name="Łącznik: łamany 82"/>
                          <wps:cNvCnPr/>
                          <wps:spPr>
                            <a:xfrm flipH="1" flipV="1">
                              <a:off x="2098469" y="2884714"/>
                              <a:ext cx="1663780" cy="1242036"/>
                            </a:xfrm>
                            <a:prstGeom prst="bentConnector3">
                              <a:avLst>
                                <a:gd name="adj1" fmla="val 31888"/>
                              </a:avLst>
                            </a:prstGeom>
                            <a:noFill/>
                            <a:ln w="19050" cap="flat" cmpd="sng" algn="ctr">
                              <a:solidFill>
                                <a:srgbClr val="156082"/>
                              </a:solidFill>
                              <a:prstDash val="solid"/>
                              <a:miter lim="800000"/>
                              <a:headEnd type="triangle"/>
                              <a:tailEnd type="triangle"/>
                            </a:ln>
                            <a:effectLst/>
                          </wps:spPr>
                          <wps:bodyPr/>
                        </wps:wsp>
                        <wps:wsp>
                          <wps:cNvPr id="625619307" name="Łącznik: łamany 83"/>
                          <wps:cNvCnPr/>
                          <wps:spPr>
                            <a:xfrm flipH="1" flipV="1">
                              <a:off x="2104407" y="3205348"/>
                              <a:ext cx="1651711" cy="2158594"/>
                            </a:xfrm>
                            <a:prstGeom prst="bentConnector3">
                              <a:avLst>
                                <a:gd name="adj1" fmla="val 41804"/>
                              </a:avLst>
                            </a:prstGeom>
                            <a:noFill/>
                            <a:ln w="19050" cap="flat" cmpd="sng" algn="ctr">
                              <a:solidFill>
                                <a:srgbClr val="A02B93"/>
                              </a:solidFill>
                              <a:prstDash val="solid"/>
                              <a:miter lim="800000"/>
                              <a:headEnd type="triangle"/>
                              <a:tailEnd type="triangle"/>
                            </a:ln>
                            <a:effectLst/>
                          </wps:spPr>
                          <wps:bodyPr/>
                        </wps:wsp>
                        <wps:wsp>
                          <wps:cNvPr id="1099152550" name="Łącznik: łamany 84"/>
                          <wps:cNvCnPr/>
                          <wps:spPr>
                            <a:xfrm flipH="1" flipV="1">
                              <a:off x="2098469" y="5247904"/>
                              <a:ext cx="1654810" cy="1066800"/>
                            </a:xfrm>
                            <a:prstGeom prst="bentConnector3">
                              <a:avLst>
                                <a:gd name="adj1" fmla="val 54797"/>
                              </a:avLst>
                            </a:prstGeom>
                            <a:noFill/>
                            <a:ln w="19050" cap="flat" cmpd="sng" algn="ctr">
                              <a:solidFill>
                                <a:sysClr val="window" lastClr="FFFFFF">
                                  <a:lumMod val="50000"/>
                                </a:sysClr>
                              </a:solidFill>
                              <a:prstDash val="solid"/>
                              <a:miter lim="800000"/>
                              <a:headEnd type="triangle"/>
                              <a:tailEnd type="triangle"/>
                            </a:ln>
                            <a:effectLst/>
                          </wps:spPr>
                          <wps:bodyPr/>
                        </wps:wsp>
                      </wpg:wgp>
                    </a:graphicData>
                  </a:graphic>
                </wp:inline>
              </w:drawing>
            </mc:Choice>
            <mc:Fallback>
              <w:pict>
                <v:group w14:anchorId="23B8DD8A" id="Grupa 85" o:spid="_x0000_s1202" style="width:453.3pt;height:531.05pt;mso-position-horizontal-relative:char;mso-position-vertical-relative:line" coordsize="57570,67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">
                  <v:shape id="Pole tekstowe 45" o:spid="_x0000_s1203" type="#_x0000_t202" style="position:absolute;top:11875;width:6761;height:133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" fillcolor="#f9c" strokeweight=".5pt">
                    <v:textbox style="layout-flow:vertical;mso-layout-flow-alt:bottom-to-top">
                      <w:txbxContent>
                        <w:p w14:paraId="089318F2" w14:textId="77777777" w:rsidR="005E17CC" w:rsidRPr="005E232A" w:rsidRDefault="005E17CC" w:rsidP="005E17CC">
                          <w:pPr>
                            <w:pStyle w:val="Tekstpodstawowy2"/>
                          </w:pPr>
                          <w:r w:rsidRPr="005E232A">
                            <w:t>Cel 1 Rozwój gospodarki</w:t>
                          </w:r>
                          <w:r>
                            <w:t xml:space="preserve"> w oparciu o inteligentne specjalizacje oraz zapotrzebowanie społeczne</w:t>
                          </w:r>
                        </w:p>
                      </w:txbxContent>
                    </v:textbox>
                  </v:shape>
                  <v:shape id="Pole tekstowe 46" o:spid="_x0000_s1204" type="#_x0000_t202" style="position:absolute;left:7125;top:11875;width:13826;height:63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" fillcolor="#d9d9d9" strokeweight=".5pt">
                    <v:textbox>
                      <w:txbxContent>
                        <w:p w14:paraId="0E309F22" w14:textId="77777777" w:rsidR="005E17CC" w:rsidRPr="005E232A" w:rsidRDefault="005E17CC" w:rsidP="005E17CC">
                          <w:pPr>
                            <w:spacing w:before="0" w:line="240" w:lineRule="auto"/>
                            <w:jc w:val="center"/>
                            <w:rPr>
                              <w:sz w:val="16"/>
                              <w:szCs w:val="16"/>
                            </w:rPr>
                          </w:pPr>
                          <w:r w:rsidRPr="005E232A">
                            <w:rPr>
                              <w:sz w:val="16"/>
                              <w:szCs w:val="16"/>
                            </w:rPr>
                            <w:t>Przedsięwzięcie 1.1 Podejmowanie pozarolniczej działalności gospodarczej</w:t>
                          </w:r>
                        </w:p>
                      </w:txbxContent>
                    </v:textbox>
                  </v:shape>
                  <v:shape id="Pole tekstowe 47" o:spid="_x0000_s1205" type="#_x0000_t202" style="position:absolute;left:7125;top:18881;width:13827;height:63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" fillcolor="#d9d9d9" strokeweight=".5pt">
                    <v:textbox>
                      <w:txbxContent>
                        <w:p w14:paraId="7A559D0F" w14:textId="77777777" w:rsidR="005E17CC" w:rsidRPr="005E232A" w:rsidRDefault="005E17CC" w:rsidP="005E17CC">
                          <w:pPr>
                            <w:pStyle w:val="Tekstpodstawowy2"/>
                          </w:pPr>
                          <w:r w:rsidRPr="005E232A">
                            <w:t>Przedsięwzięcie 1.2 Rozwijanie pozarolniczej działalności gospodarczej</w:t>
                          </w:r>
                        </w:p>
                      </w:txbxContent>
                    </v:textbox>
                  </v:shape>
                  <v:shape id="Pole tekstowe 51" o:spid="_x0000_s1206" type="#_x0000_t202" style="position:absolute;left:46670;top:7125;width:10807;height:111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" fillcolor="yellow" strokeweight=".5pt">
                    <v:textbox style="layout-flow:vertical;mso-layout-flow-alt:bottom-to-top">
                      <w:txbxContent>
                        <w:p w14:paraId="4177541E" w14:textId="77777777" w:rsidR="005E17CC" w:rsidRPr="000D688B" w:rsidRDefault="005E17CC" w:rsidP="005E17CC">
                          <w:pPr>
                            <w:spacing w:before="0" w:line="240" w:lineRule="auto"/>
                            <w:jc w:val="center"/>
                            <w:rPr>
                              <w:rFonts w:ascii="Calibri" w:eastAsia="Times New Roman" w:hAnsi="Calibri" w:cs="Times New Roman"/>
                              <w:sz w:val="14"/>
                              <w:szCs w:val="14"/>
                            </w:rPr>
                          </w:pPr>
                          <w:r w:rsidRPr="00DF09B4">
                            <w:rPr>
                              <w:rFonts w:ascii="Calibri" w:eastAsia="Times New Roman" w:hAnsi="Calibri" w:cs="Times New Roman"/>
                              <w:b/>
                              <w:bCs/>
                              <w:sz w:val="16"/>
                              <w:szCs w:val="16"/>
                            </w:rPr>
                            <w:t>1.</w:t>
                          </w:r>
                          <w:r>
                            <w:rPr>
                              <w:rFonts w:ascii="Calibri" w:eastAsia="Times New Roman" w:hAnsi="Calibri" w:cs="Times New Roman"/>
                              <w:b/>
                              <w:bCs/>
                              <w:sz w:val="16"/>
                              <w:szCs w:val="16"/>
                            </w:rPr>
                            <w:t xml:space="preserve"> </w:t>
                          </w:r>
                          <w:r w:rsidRPr="00DF09B4">
                            <w:rPr>
                              <w:rFonts w:ascii="Calibri" w:eastAsia="Times New Roman" w:hAnsi="Calibri" w:cs="Times New Roman"/>
                              <w:b/>
                              <w:bCs/>
                              <w:sz w:val="16"/>
                              <w:szCs w:val="16"/>
                            </w:rPr>
                            <w:t xml:space="preserve">Gospodarka i nauka. </w:t>
                          </w:r>
                          <w:r w:rsidRPr="000D688B">
                            <w:rPr>
                              <w:rFonts w:ascii="Calibri" w:eastAsia="Times New Roman" w:hAnsi="Calibri" w:cs="Times New Roman"/>
                              <w:sz w:val="14"/>
                              <w:szCs w:val="14"/>
                            </w:rPr>
                            <w:t>Wzmacnianie potencjału regionalnej gospodarki oraz zwiększanie udziału nauki i badań dla innowacyjnego i zrównoważonego rozwoju społeczno-gospodarczego województwa</w:t>
                          </w:r>
                        </w:p>
                        <w:p w14:paraId="19E2CC8E" w14:textId="77777777" w:rsidR="005E17CC" w:rsidRPr="000D688B" w:rsidRDefault="005E17CC" w:rsidP="005E17CC">
                          <w:pPr>
                            <w:spacing w:line="240" w:lineRule="auto"/>
                            <w:jc w:val="center"/>
                            <w:rPr>
                              <w:sz w:val="14"/>
                              <w:szCs w:val="14"/>
                            </w:rPr>
                          </w:pPr>
                        </w:p>
                      </w:txbxContent>
                    </v:textbox>
                  </v:shape>
                  <v:shape id="Pole tekstowe 52" o:spid="_x0000_s1207" type="#_x0000_t202" style="position:absolute;left:37644;top:7125;width:8827;height:111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" fillcolor="#95caea" strokeweight=".5pt">
                    <v:textbox>
                      <w:txbxContent>
                        <w:p w14:paraId="2CCE2C45" w14:textId="77777777" w:rsidR="005E17CC" w:rsidRPr="00884E0A" w:rsidRDefault="005E17CC" w:rsidP="005E17CC">
                          <w:pPr>
                            <w:spacing w:before="0" w:line="240" w:lineRule="auto"/>
                            <w:jc w:val="center"/>
                            <w:rPr>
                              <w:sz w:val="16"/>
                              <w:szCs w:val="16"/>
                            </w:rPr>
                          </w:pPr>
                          <w:r w:rsidRPr="00DF09B4">
                            <w:rPr>
                              <w:rFonts w:ascii="Calibri" w:eastAsia="Times New Roman" w:hAnsi="Calibri" w:cs="Times New Roman"/>
                              <w:sz w:val="16"/>
                              <w:szCs w:val="16"/>
                            </w:rPr>
                            <w:t>Priorytet 1.3 Konkurencyjno</w:t>
                          </w:r>
                          <w:r>
                            <w:rPr>
                              <w:rFonts w:ascii="Calibri" w:eastAsia="Times New Roman" w:hAnsi="Calibri" w:cs="Times New Roman"/>
                              <w:sz w:val="16"/>
                              <w:szCs w:val="16"/>
                            </w:rPr>
                            <w:t>ś</w:t>
                          </w:r>
                          <w:r w:rsidRPr="00DF09B4">
                            <w:rPr>
                              <w:rFonts w:ascii="Calibri" w:eastAsia="Times New Roman" w:hAnsi="Calibri" w:cs="Times New Roman"/>
                              <w:sz w:val="16"/>
                              <w:szCs w:val="16"/>
                            </w:rPr>
                            <w:t>ć gospodarki poprzez innowacje i nowoczesne technologie</w:t>
                          </w:r>
                        </w:p>
                      </w:txbxContent>
                    </v:textbox>
                  </v:shape>
                  <v:shape id="Pole tekstowe 53" o:spid="_x0000_s1208" type="#_x0000_t202" style="position:absolute;left:37644;top:22919;width:8827;height:57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" fillcolor="#95caea" strokeweight=".5pt">
                    <v:textbox>
                      <w:txbxContent>
                        <w:p w14:paraId="7C850DE2" w14:textId="77777777" w:rsidR="005E17CC" w:rsidRPr="00DF09B4" w:rsidRDefault="005E17CC" w:rsidP="005E17CC">
                          <w:pPr>
                            <w:spacing w:before="0" w:line="240" w:lineRule="auto"/>
                            <w:jc w:val="center"/>
                            <w:rPr>
                              <w:rFonts w:ascii="Calibri" w:eastAsia="Times New Roman" w:hAnsi="Calibri" w:cs="Times New Roman"/>
                              <w:sz w:val="16"/>
                              <w:szCs w:val="16"/>
                            </w:rPr>
                          </w:pPr>
                          <w:r w:rsidRPr="00DF09B4">
                            <w:rPr>
                              <w:rFonts w:ascii="Calibri" w:eastAsia="Times New Roman" w:hAnsi="Calibri" w:cs="Times New Roman"/>
                              <w:sz w:val="16"/>
                              <w:szCs w:val="16"/>
                            </w:rPr>
                            <w:t>Priorytet 2.3 Kultura i dziedzictwo kulturowe</w:t>
                          </w:r>
                        </w:p>
                        <w:p w14:paraId="1772877F" w14:textId="77777777" w:rsidR="005E17CC" w:rsidRPr="00884E0A" w:rsidRDefault="005E17CC" w:rsidP="005E17CC">
                          <w:pPr>
                            <w:jc w:val="center"/>
                            <w:rPr>
                              <w:sz w:val="16"/>
                              <w:szCs w:val="16"/>
                            </w:rPr>
                          </w:pPr>
                        </w:p>
                      </w:txbxContent>
                    </v:textbox>
                  </v:shape>
                  <v:shape id="Pole tekstowe 54" o:spid="_x0000_s1209" type="#_x0000_t202" style="position:absolute;width:26950;height:55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" fillcolor="#f9c" strokeweight=".5pt">
                    <v:textbox>
                      <w:txbxContent>
                        <w:p w14:paraId="1FC4D84C" w14:textId="77777777" w:rsidR="005E17CC" w:rsidRPr="004C57B1" w:rsidRDefault="005E17CC" w:rsidP="005E17CC">
                          <w:pPr>
                            <w:spacing w:before="0" w:line="240" w:lineRule="auto"/>
                            <w:jc w:val="center"/>
                            <w:rPr>
                              <w:sz w:val="20"/>
                              <w:szCs w:val="20"/>
                            </w:rPr>
                          </w:pPr>
                          <w:r w:rsidRPr="004C57B1">
                            <w:rPr>
                              <w:sz w:val="20"/>
                              <w:szCs w:val="20"/>
                            </w:rPr>
                            <w:t>Lokalna Strategia Rozwoju Stowarzyszenia pn. Lokalna Grupa Działania Nowa Galicja na lata 202</w:t>
                          </w:r>
                          <w:r>
                            <w:rPr>
                              <w:sz w:val="20"/>
                              <w:szCs w:val="20"/>
                            </w:rPr>
                            <w:t>3</w:t>
                          </w:r>
                          <w:r w:rsidRPr="004C57B1">
                            <w:rPr>
                              <w:sz w:val="20"/>
                              <w:szCs w:val="20"/>
                            </w:rPr>
                            <w:t>-2027</w:t>
                          </w:r>
                        </w:p>
                      </w:txbxContent>
                    </v:textbox>
                  </v:shape>
                  <v:shape id="Pole tekstowe 55" o:spid="_x0000_s1210" type="#_x0000_t202" style="position:absolute;left:30578;width:26951;height:55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" fillcolor="yellow" strokeweight=".5pt">
                    <v:textbox>
                      <w:txbxContent>
                        <w:p w14:paraId="5DAAA82F" w14:textId="77777777" w:rsidR="005E17CC" w:rsidRPr="00DF09B4" w:rsidRDefault="005E17CC" w:rsidP="005E17CC">
                          <w:pPr>
                            <w:spacing w:before="0" w:after="0" w:line="240" w:lineRule="auto"/>
                            <w:jc w:val="center"/>
                            <w:rPr>
                              <w:sz w:val="18"/>
                              <w:szCs w:val="18"/>
                            </w:rPr>
                          </w:pPr>
                          <w:r w:rsidRPr="00DF09B4">
                            <w:rPr>
                              <w:rFonts w:ascii="Calibri" w:eastAsia="Times New Roman" w:hAnsi="Calibri" w:cs="Times New Roman"/>
                              <w:sz w:val="20"/>
                              <w:szCs w:val="20"/>
                            </w:rPr>
                            <w:t xml:space="preserve">Strategia </w:t>
                          </w:r>
                          <w:r>
                            <w:rPr>
                              <w:rFonts w:ascii="Calibri" w:eastAsia="Times New Roman" w:hAnsi="Calibri" w:cs="Times New Roman"/>
                              <w:sz w:val="20"/>
                              <w:szCs w:val="20"/>
                            </w:rPr>
                            <w:t>R</w:t>
                          </w:r>
                          <w:r w:rsidRPr="00DF09B4">
                            <w:rPr>
                              <w:rFonts w:ascii="Calibri" w:eastAsia="Times New Roman" w:hAnsi="Calibri" w:cs="Times New Roman"/>
                              <w:sz w:val="20"/>
                              <w:szCs w:val="20"/>
                            </w:rPr>
                            <w:t xml:space="preserve">ozwoju </w:t>
                          </w:r>
                          <w:r>
                            <w:rPr>
                              <w:rFonts w:ascii="Calibri" w:eastAsia="Times New Roman" w:hAnsi="Calibri" w:cs="Times New Roman"/>
                              <w:sz w:val="20"/>
                              <w:szCs w:val="20"/>
                            </w:rPr>
                            <w:t>W</w:t>
                          </w:r>
                          <w:r w:rsidRPr="00DF09B4">
                            <w:rPr>
                              <w:rFonts w:ascii="Calibri" w:eastAsia="Times New Roman" w:hAnsi="Calibri" w:cs="Times New Roman"/>
                              <w:sz w:val="20"/>
                              <w:szCs w:val="20"/>
                            </w:rPr>
                            <w:t>ojewództwa – Podkarpackie</w:t>
                          </w:r>
                          <w:r>
                            <w:rPr>
                              <w:rFonts w:ascii="Calibri" w:eastAsia="Times New Roman" w:hAnsi="Calibri" w:cs="Times New Roman"/>
                              <w:sz w:val="20"/>
                              <w:szCs w:val="20"/>
                            </w:rPr>
                            <w:t xml:space="preserve"> </w:t>
                          </w:r>
                          <w:r w:rsidRPr="00DF09B4">
                            <w:rPr>
                              <w:rFonts w:ascii="Calibri" w:eastAsia="Times New Roman" w:hAnsi="Calibri" w:cs="Times New Roman"/>
                              <w:sz w:val="20"/>
                              <w:szCs w:val="20"/>
                            </w:rPr>
                            <w:t>2030</w:t>
                          </w:r>
                        </w:p>
                      </w:txbxContent>
                    </v:textbox>
                  </v:shape>
                  <v:shape id="Pole tekstowe 56" o:spid="_x0000_s1211" type="#_x0000_t202" style="position:absolute;left:46670;top:19475;width:10807;height:128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" fillcolor="yellow" strokeweight=".5pt">
                    <v:textbox style="layout-flow:vertical;mso-layout-flow-alt:bottom-to-top">
                      <w:txbxContent>
                        <w:p w14:paraId="77030556" w14:textId="77777777" w:rsidR="005E17CC" w:rsidRPr="000D688B" w:rsidRDefault="005E17CC" w:rsidP="005E17CC">
                          <w:pPr>
                            <w:spacing w:before="0" w:line="240" w:lineRule="auto"/>
                            <w:jc w:val="center"/>
                            <w:rPr>
                              <w:sz w:val="14"/>
                              <w:szCs w:val="14"/>
                            </w:rPr>
                          </w:pPr>
                          <w:r w:rsidRPr="00DF09B4">
                            <w:rPr>
                              <w:rFonts w:ascii="Calibri" w:eastAsia="Times New Roman" w:hAnsi="Calibri" w:cs="Times New Roman"/>
                              <w:b/>
                              <w:bCs/>
                              <w:sz w:val="16"/>
                              <w:szCs w:val="16"/>
                            </w:rPr>
                            <w:t>2.</w:t>
                          </w:r>
                          <w:r>
                            <w:rPr>
                              <w:rFonts w:ascii="Calibri" w:eastAsia="Times New Roman" w:hAnsi="Calibri" w:cs="Times New Roman"/>
                              <w:b/>
                              <w:bCs/>
                              <w:sz w:val="16"/>
                              <w:szCs w:val="16"/>
                            </w:rPr>
                            <w:t xml:space="preserve"> </w:t>
                          </w:r>
                          <w:r w:rsidRPr="00DF09B4">
                            <w:rPr>
                              <w:rFonts w:ascii="Calibri" w:eastAsia="Times New Roman" w:hAnsi="Calibri" w:cs="Times New Roman"/>
                              <w:b/>
                              <w:bCs/>
                              <w:sz w:val="16"/>
                              <w:szCs w:val="16"/>
                            </w:rPr>
                            <w:t>Kapitał ludzi i społeczny</w:t>
                          </w:r>
                          <w:r>
                            <w:rPr>
                              <w:rFonts w:ascii="Calibri" w:eastAsia="Times New Roman" w:hAnsi="Calibri" w:cs="Times New Roman"/>
                              <w:b/>
                              <w:bCs/>
                              <w:sz w:val="16"/>
                              <w:szCs w:val="16"/>
                            </w:rPr>
                            <w:t xml:space="preserve">. </w:t>
                          </w:r>
                          <w:r w:rsidRPr="000D688B">
                            <w:rPr>
                              <w:rFonts w:ascii="Calibri" w:eastAsia="Times New Roman" w:hAnsi="Calibri" w:cs="Times New Roman"/>
                              <w:sz w:val="14"/>
                              <w:szCs w:val="14"/>
                            </w:rPr>
                            <w:t>Wzmacnianie kapitału ludzkiego i społecznego jako podstawy umożliwiającej rozwój regionu oraz podnoszenie poziomu życia mieszkańców</w:t>
                          </w:r>
                        </w:p>
                      </w:txbxContent>
                    </v:textbox>
                  </v:shape>
                  <v:shape id="Pole tekstowe 57" o:spid="_x0000_s1212" type="#_x0000_t202" style="position:absolute;left:37644;top:19475;width:8827;height:3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" fillcolor="#95caea" strokeweight=".5pt">
                    <v:textbox>
                      <w:txbxContent>
                        <w:p w14:paraId="49F0B485" w14:textId="77777777" w:rsidR="005E17CC" w:rsidRPr="00DF09B4" w:rsidRDefault="005E17CC" w:rsidP="005E17CC">
                          <w:pPr>
                            <w:spacing w:before="0" w:line="240" w:lineRule="auto"/>
                            <w:jc w:val="center"/>
                            <w:rPr>
                              <w:sz w:val="16"/>
                              <w:szCs w:val="16"/>
                            </w:rPr>
                          </w:pPr>
                          <w:r w:rsidRPr="00DF09B4">
                            <w:rPr>
                              <w:rFonts w:ascii="Calibri" w:eastAsia="Times New Roman" w:hAnsi="Calibri" w:cs="Times New Roman"/>
                              <w:sz w:val="16"/>
                              <w:szCs w:val="16"/>
                            </w:rPr>
                            <w:t>Priorytet 2.1 Edukacja</w:t>
                          </w:r>
                        </w:p>
                      </w:txbxContent>
                    </v:textbox>
                  </v:shape>
                  <v:shape id="Pole tekstowe 58" o:spid="_x0000_s1213" type="#_x0000_t202" style="position:absolute;left:7125;top:26719;width:13819;height:77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" fillcolor="#d9d9d9" strokeweight=".5pt">
                    <v:textbox>
                      <w:txbxContent>
                        <w:p w14:paraId="324A2AF5" w14:textId="77777777" w:rsidR="005E17CC" w:rsidRPr="005E232A" w:rsidRDefault="005E17CC" w:rsidP="005E17CC">
                          <w:pPr>
                            <w:pStyle w:val="Tekstpodstawowy2"/>
                          </w:pPr>
                          <w:r w:rsidRPr="005E232A">
                            <w:t xml:space="preserve">Przedsięwzięcie </w:t>
                          </w:r>
                          <w:r>
                            <w:t>2</w:t>
                          </w:r>
                          <w:r w:rsidRPr="005E232A">
                            <w:t>.1 Poprawa dostępu do małej infrastruktury publicznej</w:t>
                          </w:r>
                          <w:r>
                            <w:t xml:space="preserve"> oraz usług dla lokalnej społeczności</w:t>
                          </w:r>
                        </w:p>
                      </w:txbxContent>
                    </v:textbox>
                  </v:shape>
                  <v:shape id="Pole tekstowe 59" o:spid="_x0000_s1214" type="#_x0000_t202" style="position:absolute;left:7125;top:35091;width:13823;height:62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" fillcolor="#d9d9d9" strokeweight=".5pt">
                    <v:textbox>
                      <w:txbxContent>
                        <w:p w14:paraId="625ECE45" w14:textId="77777777" w:rsidR="005E17CC" w:rsidRPr="005E232A" w:rsidRDefault="005E17CC" w:rsidP="005E17CC">
                          <w:pPr>
                            <w:spacing w:before="0" w:line="240" w:lineRule="auto"/>
                            <w:jc w:val="center"/>
                            <w:rPr>
                              <w:sz w:val="16"/>
                              <w:szCs w:val="16"/>
                            </w:rPr>
                          </w:pPr>
                          <w:r w:rsidRPr="005E232A">
                            <w:rPr>
                              <w:sz w:val="16"/>
                              <w:szCs w:val="16"/>
                            </w:rPr>
                            <w:t xml:space="preserve">Przedsięwzięcie </w:t>
                          </w:r>
                          <w:r>
                            <w:rPr>
                              <w:sz w:val="16"/>
                              <w:szCs w:val="16"/>
                            </w:rPr>
                            <w:t>2</w:t>
                          </w:r>
                          <w:r w:rsidRPr="005E232A">
                            <w:rPr>
                              <w:sz w:val="16"/>
                              <w:szCs w:val="16"/>
                            </w:rPr>
                            <w:t>.2 Zachowanie oraz promocja dziedzictwa lokalnego</w:t>
                          </w:r>
                        </w:p>
                      </w:txbxContent>
                    </v:textbox>
                  </v:shape>
                  <v:shape id="Pole tekstowe 60" o:spid="_x0000_s1215" type="#_x0000_t202" style="position:absolute;top:42929;width:6762;height:118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" fillcolor="#f9c" strokeweight=".5pt">
                    <v:textbox style="layout-flow:vertical;mso-layout-flow-alt:bottom-to-top">
                      <w:txbxContent>
                        <w:p w14:paraId="6A1C2207" w14:textId="77777777" w:rsidR="005E17CC" w:rsidRPr="005E232A" w:rsidRDefault="005E17CC" w:rsidP="005E17CC">
                          <w:pPr>
                            <w:spacing w:before="0" w:line="240" w:lineRule="auto"/>
                            <w:jc w:val="center"/>
                            <w:rPr>
                              <w:sz w:val="16"/>
                              <w:szCs w:val="16"/>
                            </w:rPr>
                          </w:pPr>
                          <w:r w:rsidRPr="005E232A">
                            <w:rPr>
                              <w:sz w:val="16"/>
                              <w:szCs w:val="16"/>
                            </w:rPr>
                            <w:t xml:space="preserve">Cel </w:t>
                          </w:r>
                          <w:r>
                            <w:rPr>
                              <w:sz w:val="16"/>
                              <w:szCs w:val="16"/>
                            </w:rPr>
                            <w:t>3</w:t>
                          </w:r>
                          <w:r w:rsidRPr="005E232A">
                            <w:rPr>
                              <w:sz w:val="16"/>
                              <w:szCs w:val="16"/>
                            </w:rPr>
                            <w:t xml:space="preserve"> </w:t>
                          </w:r>
                          <w:r>
                            <w:rPr>
                              <w:sz w:val="16"/>
                              <w:szCs w:val="16"/>
                            </w:rPr>
                            <w:t>I</w:t>
                          </w:r>
                          <w:r w:rsidRPr="005E232A">
                            <w:rPr>
                              <w:sz w:val="16"/>
                              <w:szCs w:val="16"/>
                            </w:rPr>
                            <w:t>nicjowanie działań na rzecz aktywnego włączenia społecznego</w:t>
                          </w:r>
                        </w:p>
                      </w:txbxContent>
                    </v:textbox>
                  </v:shape>
                  <v:shape id="Pole tekstowe 63" o:spid="_x0000_s1216" type="#_x0000_t202" style="position:absolute;left:7125;top:48807;width:13827;height:5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" fillcolor="#d9d9d9" strokeweight=".5pt">
                    <v:textbox>
                      <w:txbxContent>
                        <w:p w14:paraId="54525523" w14:textId="77777777" w:rsidR="005E17CC" w:rsidRPr="005E232A" w:rsidRDefault="005E17CC" w:rsidP="005E17CC">
                          <w:pPr>
                            <w:spacing w:before="0" w:line="240" w:lineRule="auto"/>
                            <w:jc w:val="center"/>
                            <w:rPr>
                              <w:sz w:val="16"/>
                              <w:szCs w:val="16"/>
                            </w:rPr>
                          </w:pPr>
                          <w:r w:rsidRPr="005E232A">
                            <w:rPr>
                              <w:sz w:val="16"/>
                              <w:szCs w:val="16"/>
                            </w:rPr>
                            <w:t xml:space="preserve">Przedsięwzięcie </w:t>
                          </w:r>
                          <w:r>
                            <w:rPr>
                              <w:sz w:val="16"/>
                              <w:szCs w:val="16"/>
                            </w:rPr>
                            <w:t>3</w:t>
                          </w:r>
                          <w:r w:rsidRPr="005E232A">
                            <w:rPr>
                              <w:sz w:val="16"/>
                              <w:szCs w:val="16"/>
                            </w:rPr>
                            <w:t xml:space="preserve">.2 </w:t>
                          </w:r>
                          <w:r>
                            <w:rPr>
                              <w:sz w:val="16"/>
                              <w:szCs w:val="16"/>
                            </w:rPr>
                            <w:t>Wsparcie gotowości cywilnej osób dorosłych</w:t>
                          </w:r>
                        </w:p>
                      </w:txbxContent>
                    </v:textbox>
                  </v:shape>
                  <v:shape id="Pole tekstowe 1073741824" o:spid="_x0000_s1217" type="#_x0000_t202" style="position:absolute;left:7125;top:42929;width:13826;height:52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" fillcolor="#d9d9d9" strokeweight=".5pt">
                    <v:textbox>
                      <w:txbxContent>
                        <w:p w14:paraId="7598FD72" w14:textId="77777777" w:rsidR="005E17CC" w:rsidRPr="005E232A" w:rsidRDefault="005E17CC" w:rsidP="005E17CC">
                          <w:pPr>
                            <w:spacing w:before="0" w:line="240" w:lineRule="auto"/>
                            <w:jc w:val="center"/>
                            <w:rPr>
                              <w:sz w:val="16"/>
                              <w:szCs w:val="16"/>
                            </w:rPr>
                          </w:pPr>
                          <w:r w:rsidRPr="005E232A">
                            <w:rPr>
                              <w:sz w:val="16"/>
                              <w:szCs w:val="16"/>
                            </w:rPr>
                            <w:t xml:space="preserve">Przedsięwzięcie </w:t>
                          </w:r>
                          <w:r>
                            <w:rPr>
                              <w:sz w:val="16"/>
                              <w:szCs w:val="16"/>
                            </w:rPr>
                            <w:t>3</w:t>
                          </w:r>
                          <w:r w:rsidRPr="005E232A">
                            <w:rPr>
                              <w:sz w:val="16"/>
                              <w:szCs w:val="16"/>
                            </w:rPr>
                            <w:t>.1 Rozwój zdolności uczniów poza edukacją formalną</w:t>
                          </w:r>
                        </w:p>
                      </w:txbxContent>
                    </v:textbox>
                  </v:shape>
                  <v:shape id="Pole tekstowe 1073741825" o:spid="_x0000_s1218" type="#_x0000_t202" style="position:absolute;top:26719;width:6762;height:147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" fillcolor="#f9c" strokeweight=".5pt">
                    <v:textbox style="layout-flow:vertical;mso-layout-flow-alt:bottom-to-top">
                      <w:txbxContent>
                        <w:p w14:paraId="09400789" w14:textId="77777777" w:rsidR="005E17CC" w:rsidRDefault="005E17CC" w:rsidP="005E17CC">
                          <w:pPr>
                            <w:pStyle w:val="Tekstpodstawowy2"/>
                          </w:pPr>
                          <w:r w:rsidRPr="005E232A">
                            <w:t xml:space="preserve">Cel </w:t>
                          </w:r>
                          <w:r>
                            <w:t>2</w:t>
                          </w:r>
                          <w:r w:rsidRPr="005E232A">
                            <w:t xml:space="preserve"> Rozwój małej infrastruktury</w:t>
                          </w:r>
                          <w:r>
                            <w:t xml:space="preserve">, </w:t>
                          </w:r>
                          <w:r w:rsidRPr="005E232A">
                            <w:t>ochrona dziedzictwa lokalnego</w:t>
                          </w:r>
                          <w:r>
                            <w:t xml:space="preserve"> oraz poprawa dostępu do usług dla lokalnej społeczności</w:t>
                          </w:r>
                        </w:p>
                        <w:p w14:paraId="786DD5D4" w14:textId="77777777" w:rsidR="005E17CC" w:rsidRPr="005E232A" w:rsidRDefault="005E17CC" w:rsidP="005E17CC">
                          <w:pPr>
                            <w:jc w:val="center"/>
                            <w:rPr>
                              <w:sz w:val="16"/>
                              <w:szCs w:val="16"/>
                            </w:rPr>
                          </w:pPr>
                        </w:p>
                      </w:txbxContent>
                    </v:textbox>
                  </v:shape>
                  <v:shape id="Pole tekstowe 1073741826" o:spid="_x0000_s1219" type="#_x0000_t202" style="position:absolute;left:37644;top:28916;width:8820;height:3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" fillcolor="#95caea" strokeweight=".5pt">
                    <v:textbox>
                      <w:txbxContent>
                        <w:p w14:paraId="28B115A9" w14:textId="77777777" w:rsidR="005E17CC" w:rsidRPr="007134F1" w:rsidRDefault="005E17CC" w:rsidP="005E17CC">
                          <w:pPr>
                            <w:spacing w:before="0" w:line="240" w:lineRule="auto"/>
                            <w:jc w:val="center"/>
                            <w:rPr>
                              <w:sz w:val="16"/>
                              <w:szCs w:val="16"/>
                            </w:rPr>
                          </w:pPr>
                          <w:r w:rsidRPr="00DF09B4">
                            <w:rPr>
                              <w:rFonts w:ascii="Calibri" w:eastAsia="Times New Roman" w:hAnsi="Calibri" w:cs="Times New Roman"/>
                              <w:sz w:val="16"/>
                              <w:szCs w:val="16"/>
                            </w:rPr>
                            <w:t>Priorytet 2.4 Rynek pracy</w:t>
                          </w:r>
                        </w:p>
                      </w:txbxContent>
                    </v:textbox>
                  </v:shape>
                  <v:shape id="Pole tekstowe 1073741877" o:spid="_x0000_s1220" type="#_x0000_t202" style="position:absolute;left:46254;top:33547;width:11316;height:145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" fillcolor="yellow" strokeweight=".5pt">
                    <v:textbox style="layout-flow:vertical;mso-layout-flow-alt:bottom-to-top">
                      <w:txbxContent>
                        <w:p w14:paraId="2C98C0BF" w14:textId="77777777" w:rsidR="005E17CC" w:rsidRPr="000D688B" w:rsidRDefault="005E17CC" w:rsidP="005E17CC">
                          <w:pPr>
                            <w:spacing w:before="0" w:line="240" w:lineRule="auto"/>
                            <w:jc w:val="center"/>
                            <w:rPr>
                              <w:rFonts w:ascii="Calibri" w:eastAsia="Times New Roman" w:hAnsi="Calibri" w:cs="Times New Roman"/>
                              <w:sz w:val="14"/>
                              <w:szCs w:val="14"/>
                            </w:rPr>
                          </w:pPr>
                          <w:r w:rsidRPr="00DF09B4">
                            <w:rPr>
                              <w:rFonts w:ascii="Calibri" w:eastAsia="Times New Roman" w:hAnsi="Calibri" w:cs="Times New Roman"/>
                              <w:b/>
                              <w:bCs/>
                              <w:sz w:val="16"/>
                              <w:szCs w:val="16"/>
                            </w:rPr>
                            <w:t>3.</w:t>
                          </w:r>
                          <w:r>
                            <w:rPr>
                              <w:rFonts w:ascii="Calibri" w:eastAsia="Times New Roman" w:hAnsi="Calibri" w:cs="Times New Roman"/>
                              <w:b/>
                              <w:bCs/>
                              <w:sz w:val="16"/>
                              <w:szCs w:val="16"/>
                            </w:rPr>
                            <w:t xml:space="preserve"> </w:t>
                          </w:r>
                          <w:r w:rsidRPr="00DF09B4">
                            <w:rPr>
                              <w:rFonts w:ascii="Calibri" w:eastAsia="Times New Roman" w:hAnsi="Calibri" w:cs="Times New Roman"/>
                              <w:b/>
                              <w:bCs/>
                              <w:sz w:val="16"/>
                              <w:szCs w:val="16"/>
                            </w:rPr>
                            <w:t xml:space="preserve">Infrastruktura dla zrównoważonego rozwoju i środowiska. </w:t>
                          </w:r>
                          <w:r w:rsidRPr="000D688B">
                            <w:rPr>
                              <w:rFonts w:ascii="Calibri" w:eastAsia="Times New Roman" w:hAnsi="Calibri" w:cs="Times New Roman"/>
                              <w:sz w:val="14"/>
                              <w:szCs w:val="14"/>
                            </w:rPr>
                            <w:t>Rozbudowa infrastruktury służącej rozwojowi oraz optymalizacja wykorzystania zasobów naturalnych i energii przy zachowaniu dbałości o stan środowiska przyrodniczego.</w:t>
                          </w:r>
                        </w:p>
                        <w:p w14:paraId="7B273CBE" w14:textId="77777777" w:rsidR="005E17CC" w:rsidRPr="000D688B" w:rsidRDefault="005E17CC" w:rsidP="005E17CC">
                          <w:pPr>
                            <w:spacing w:line="240" w:lineRule="auto"/>
                            <w:jc w:val="center"/>
                            <w:rPr>
                              <w:sz w:val="14"/>
                              <w:szCs w:val="14"/>
                            </w:rPr>
                          </w:pPr>
                        </w:p>
                      </w:txbxContent>
                    </v:textbox>
                  </v:shape>
                  <v:shape id="Pole tekstowe 1073741878" o:spid="_x0000_s1221" type="#_x0000_t202" style="position:absolute;left:37644;top:33547;width:8260;height:145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" fillcolor="#95caea" strokeweight=".5pt">
                    <v:textbox>
                      <w:txbxContent>
                        <w:p w14:paraId="2B5251AA" w14:textId="77777777" w:rsidR="005E17CC" w:rsidRPr="006E7F83" w:rsidRDefault="005E17CC" w:rsidP="005E17CC">
                          <w:pPr>
                            <w:pStyle w:val="Tekstpodstawowy2"/>
                            <w:rPr>
                              <w:rFonts w:ascii="Calibri" w:eastAsia="Times New Roman" w:hAnsi="Calibri" w:cs="Times New Roman"/>
                            </w:rPr>
                          </w:pPr>
                          <w:r w:rsidRPr="006E7F83">
                            <w:rPr>
                              <w:rFonts w:ascii="Calibri" w:eastAsia="Times New Roman" w:hAnsi="Calibri" w:cs="Times New Roman"/>
                            </w:rPr>
                            <w:t>Priorytet 3.5 Rozwój infrastruktury służącej prowadzeniu działalności gospodarczej i turystyki</w:t>
                          </w:r>
                        </w:p>
                      </w:txbxContent>
                    </v:textbox>
                  </v:shape>
                  <v:shape id="Pole tekstowe 1073741879" o:spid="_x0000_s1222" type="#_x0000_t202" style="position:absolute;left:50707;top:49460;width:6845;height:179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" fillcolor="yellow" strokeweight=".5pt">
                    <v:textbox style="layout-flow:vertical;mso-layout-flow-alt:bottom-to-top">
                      <w:txbxContent>
                        <w:p w14:paraId="1013BE5A" w14:textId="77777777" w:rsidR="005E17CC" w:rsidRPr="000D688B" w:rsidRDefault="005E17CC" w:rsidP="005E17CC">
                          <w:pPr>
                            <w:spacing w:before="0" w:line="240" w:lineRule="auto"/>
                            <w:jc w:val="center"/>
                            <w:rPr>
                              <w:sz w:val="14"/>
                              <w:szCs w:val="14"/>
                            </w:rPr>
                          </w:pPr>
                          <w:r w:rsidRPr="000D688B">
                            <w:rPr>
                              <w:rFonts w:ascii="Calibri" w:eastAsia="Times New Roman" w:hAnsi="Calibri" w:cs="Times New Roman"/>
                              <w:b/>
                              <w:bCs/>
                              <w:sz w:val="16"/>
                              <w:szCs w:val="16"/>
                            </w:rPr>
                            <w:t>4. Dostępność usług.</w:t>
                          </w:r>
                          <w:r>
                            <w:rPr>
                              <w:rFonts w:ascii="Calibri" w:eastAsia="Times New Roman" w:hAnsi="Calibri" w:cs="Times New Roman"/>
                              <w:b/>
                              <w:bCs/>
                            </w:rPr>
                            <w:t xml:space="preserve"> </w:t>
                          </w:r>
                          <w:r w:rsidRPr="000D688B">
                            <w:rPr>
                              <w:rFonts w:ascii="Calibri" w:eastAsia="Times New Roman" w:hAnsi="Calibri" w:cs="Times New Roman"/>
                              <w:sz w:val="14"/>
                              <w:szCs w:val="14"/>
                            </w:rPr>
                            <w:t>Zwiększenie dostępu obywateli do usług publicznych i podniesienie standardu ich świadczenia dla poprawy jakości życia i wzmacniania procesów rozwojowych</w:t>
                          </w:r>
                        </w:p>
                      </w:txbxContent>
                    </v:textbox>
                  </v:shape>
                  <v:shape id="Pole tekstowe 1073741880" o:spid="_x0000_s1223" type="#_x0000_t202" style="position:absolute;left:37585;top:49460;width:12808;height:8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" fillcolor="#95caea" strokeweight=".5pt">
                    <v:textbox>
                      <w:txbxContent>
                        <w:p w14:paraId="607A4322" w14:textId="77777777" w:rsidR="005E17CC" w:rsidRPr="006E7F83" w:rsidRDefault="005E17CC" w:rsidP="005E17CC">
                          <w:pPr>
                            <w:pStyle w:val="Tekstpodstawowy2"/>
                            <w:rPr>
                              <w:rFonts w:ascii="Calibri" w:eastAsia="Times New Roman" w:hAnsi="Calibri" w:cs="Times New Roman"/>
                            </w:rPr>
                          </w:pPr>
                          <w:r w:rsidRPr="006E7F83">
                            <w:rPr>
                              <w:rFonts w:ascii="Calibri" w:eastAsia="Times New Roman" w:hAnsi="Calibri" w:cs="Times New Roman"/>
                            </w:rPr>
                            <w:t>Priorytet 4.2 Planowanie przestrzenne wspierające aktywizację społeczności i aktywizacja obszarów zdegradowanych</w:t>
                          </w:r>
                        </w:p>
                      </w:txbxContent>
                    </v:textbox>
                  </v:shape>
                  <v:shape id="Pole tekstowe 1073741880" o:spid="_x0000_s1224" type="#_x0000_t202" style="position:absolute;left:37585;top:58426;width:12789;height:89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" fillcolor="#95caea" strokeweight=".5pt">
                    <v:textbox>
                      <w:txbxContent>
                        <w:p w14:paraId="4D6E5148" w14:textId="77777777" w:rsidR="005E17CC" w:rsidRPr="00BE2FC5" w:rsidRDefault="005E17CC" w:rsidP="005E17CC">
                          <w:pPr>
                            <w:jc w:val="center"/>
                            <w:rPr>
                              <w:rFonts w:ascii="Calibri" w:eastAsia="Times New Roman" w:hAnsi="Calibri" w:cs="Times New Roman"/>
                              <w:sz w:val="16"/>
                              <w:szCs w:val="16"/>
                            </w:rPr>
                          </w:pPr>
                          <w:r>
                            <w:rPr>
                              <w:rFonts w:ascii="Calibri" w:eastAsia="Times New Roman" w:hAnsi="Calibri" w:cs="Times New Roman"/>
                              <w:sz w:val="16"/>
                              <w:szCs w:val="16"/>
                            </w:rPr>
                            <w:t>Priorytet 4.3 Wsparcie instytucjonalne i poprawa bezpieczeństwa mieszkańców</w:t>
                          </w:r>
                        </w:p>
                      </w:txbxContent>
                    </v:textbox>
                  </v:shape>
                  <v:shape id="Łącznik: łamany 73" o:spid="_x0000_s1225" type="#_x0000_t34" style="position:absolute;left:20984;top:13468;width:16611;height:7862;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" adj="17446" strokecolor="#156082" strokeweight="1.5pt">
                    <v:stroke startarrow="block" endarrow="block"/>
                  </v:shape>
                  <v:shape id="Łącznik prosty ze strzałką 74" o:spid="_x0000_s1226" type="#_x0000_t32" style="position:absolute;left:20984;top:13468;width:320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" strokecolor="#156082" strokeweight="1.5pt">
                    <v:stroke endarrow="block" joinstyle="miter"/>
                  </v:shape>
                  <v:shape id="Łącznik: łamany 75" o:spid="_x0000_s1227" type="#_x0000_t34" style="position:absolute;left:20984;top:15903;width:16638;height:1465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" adj="16883" strokecolor="#e97132" strokeweight="1.5pt">
                    <v:stroke startarrow="block" endarrow="block"/>
                  </v:shape>
                  <v:shape id="Łącznik prosty ze strzałką 76" o:spid="_x0000_s1228" type="#_x0000_t32" style="position:absolute;left:20984;top:23146;width:129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" strokecolor="#e97132" strokeweight="1.5pt">
                    <v:stroke endarrow="block" joinstyle="miter"/>
                  </v:shape>
                  <v:shape id="Łącznik: łamany 78" o:spid="_x0000_s1229" type="#_x0000_t34" style="position:absolute;left:21031;top:21068;width:16605;height:24327;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" adj="11874" strokecolor="windowText" strokeweight="1.5pt">
                    <v:stroke startarrow="block" endarrow="block"/>
                  </v:shape>
                  <v:shape id="Łącznik: łamany 79" o:spid="_x0000_s1230" type="#_x0000_t34" style="position:absolute;left:20984;top:45363;width:7475;height:5264;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" adj="-153" strokecolor="windowText" strokeweight="1.5pt">
                    <v:stroke endarrow="block"/>
                  </v:shape>
                  <v:shape id="Łącznik: łamany 80" o:spid="_x0000_s1231" type="#_x0000_t34" style="position:absolute;left:20984;top:25759;width:16667;height:12547;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" adj="17556" strokecolor="#4ea72e" strokeweight="1.5pt">
                    <v:stroke startarrow="block" endarrow="block"/>
                  </v:shape>
                  <v:shape id="Łącznik prosty ze strzałką 81" o:spid="_x0000_s1232" type="#_x0000_t32" style="position:absolute;left:20984;top:30569;width:317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" strokecolor="#4ea72e" strokeweight="1.5pt">
                    <v:stroke endarrow="block" joinstyle="miter"/>
                  </v:shape>
                  <v:shape id="Łącznik: łamany 82" o:spid="_x0000_s1233" type="#_x0000_t34" style="position:absolute;left:20984;top:28847;width:16638;height:1242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" adj="6888" strokecolor="#156082" strokeweight="1.5pt">
                    <v:stroke startarrow="block" endarrow="block"/>
                  </v:shape>
                  <v:shape id="Łącznik: łamany 83" o:spid="_x0000_s1234" type="#_x0000_t34" style="position:absolute;left:21044;top:32053;width:16517;height:21586;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" adj="9030" strokecolor="#a02b93" strokeweight="1.5pt">
                    <v:stroke startarrow="block" endarrow="block"/>
                  </v:shape>
                  <v:shape id="Łącznik: łamany 84" o:spid="_x0000_s1235" type="#_x0000_t34" style="position:absolute;left:20984;top:52479;width:16548;height:10668;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" adj="11836" strokecolor="#7f7f7f" strokeweight="1.5pt">
                    <v:stroke startarrow="block" endarrow="block"/>
                  </v:shape>
                  <w10:anchorlock/>
                </v:group>
              </w:pict>
            </mc:Fallback>
          </mc:AlternateContent>
        </w:r>
      </w:ins>
    </w:p>
    <w:p w14:paraId="47EFF76C" w14:textId="3685BCC5" w:rsidR="002A1916" w:rsidRPr="006E7F83" w:rsidRDefault="00330817" w:rsidP="006E7F83">
      <w:pPr>
        <w:pStyle w:val="Tekstpodstawowy"/>
        <w:rPr>
          <w:rFonts w:ascii="Calibri" w:eastAsia="Times New Roman" w:hAnsi="Calibri" w:cs="Times New Roman"/>
        </w:rPr>
      </w:pPr>
      <w:del w:id="1923" w:author="Ewa Kucharczyk" w:date="2026-06-03T14:18:00Z">
        <w:r w:rsidDel="005E17CC">
          <w:rPr>
            <w:noProof/>
          </w:rPr>
          <w:lastRenderedPageBreak/>
          <mc:AlternateContent>
            <mc:Choice Requires="wps">
              <w:drawing>
                <wp:anchor distT="0" distB="0" distL="114300" distR="114300" simplePos="0" relativeHeight="251712512" behindDoc="0" locked="0" layoutInCell="1" allowOverlap="1" wp14:anchorId="553CBB0D" wp14:editId="75BA3085">
                  <wp:simplePos x="0" y="0"/>
                  <wp:positionH relativeFrom="column">
                    <wp:posOffset>2159000</wp:posOffset>
                  </wp:positionH>
                  <wp:positionV relativeFrom="paragraph">
                    <wp:posOffset>2169795</wp:posOffset>
                  </wp:positionV>
                  <wp:extent cx="1142365" cy="0"/>
                  <wp:effectExtent l="38100" t="76200" r="0" b="95250"/>
                  <wp:wrapNone/>
                  <wp:docPr id="790811835" name="Łącznik prosty ze strzałką 2"/>
                  <wp:cNvGraphicFramePr/>
                  <a:graphic xmlns:a="http://schemas.openxmlformats.org/drawingml/2006/main">
                    <a:graphicData uri="http://schemas.microsoft.com/office/word/2010/wordprocessingShape">
                      <wps:wsp>
                        <wps:cNvCnPr/>
                        <wps:spPr>
                          <a:xfrm flipH="1">
                            <a:off x="0" y="0"/>
                            <a:ext cx="1142365" cy="0"/>
                          </a:xfrm>
                          <a:prstGeom prst="straightConnector1">
                            <a:avLst/>
                          </a:prstGeom>
                          <a:ln>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206EE933" id="Łącznik prosty ze strzałką 2" o:spid="_x0000_s1026" type="#_x0000_t32" style="position:absolute;margin-left:170pt;margin-top:170.85pt;width:89.95pt;height:0;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" strokecolor="red" strokeweight="1.5pt">
                  <v:stroke endarrow="block" joinstyle="miter"/>
                </v:shape>
              </w:pict>
            </mc:Fallback>
          </mc:AlternateContent>
        </w:r>
        <w:r w:rsidDel="005E17CC">
          <w:rPr>
            <w:noProof/>
          </w:rPr>
          <mc:AlternateContent>
            <mc:Choice Requires="wps">
              <w:drawing>
                <wp:anchor distT="0" distB="0" distL="114300" distR="114300" simplePos="0" relativeHeight="251695104" behindDoc="0" locked="0" layoutInCell="1" allowOverlap="1" wp14:anchorId="2C4F3F26" wp14:editId="341B1CE5">
                  <wp:simplePos x="0" y="0"/>
                  <wp:positionH relativeFrom="column">
                    <wp:posOffset>2159338</wp:posOffset>
                  </wp:positionH>
                  <wp:positionV relativeFrom="paragraph">
                    <wp:posOffset>1650744</wp:posOffset>
                  </wp:positionV>
                  <wp:extent cx="1700646" cy="1557141"/>
                  <wp:effectExtent l="38100" t="76200" r="71120" b="100330"/>
                  <wp:wrapNone/>
                  <wp:docPr id="1073741906" name="Łącznik: łamany 1073741906"/>
                  <wp:cNvGraphicFramePr/>
                  <a:graphic xmlns:a="http://schemas.openxmlformats.org/drawingml/2006/main">
                    <a:graphicData uri="http://schemas.microsoft.com/office/word/2010/wordprocessingShape">
                      <wps:wsp>
                        <wps:cNvCnPr/>
                        <wps:spPr>
                          <a:xfrm flipH="1" flipV="1">
                            <a:off x="0" y="0"/>
                            <a:ext cx="1700646" cy="1557141"/>
                          </a:xfrm>
                          <a:prstGeom prst="bentConnector3">
                            <a:avLst>
                              <a:gd name="adj1" fmla="val 32582"/>
                            </a:avLst>
                          </a:prstGeom>
                          <a:ln>
                            <a:solidFill>
                              <a:srgbClr val="FF0000"/>
                            </a:solidFill>
                            <a:headEnd type="triangle"/>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0F57E96F" id="Łącznik: łamany 1073741906" o:spid="_x0000_s1026" type="#_x0000_t34" style="position:absolute;margin-left:170.05pt;margin-top:130pt;width:133.9pt;height:122.6pt;flip:x 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" adj="7038" strokecolor="red" strokeweight="1.5pt">
                  <v:stroke startarrow="block" endarrow="block"/>
                </v:shape>
              </w:pict>
            </mc:Fallback>
          </mc:AlternateContent>
        </w:r>
        <w:r w:rsidDel="005E17CC">
          <w:rPr>
            <w:noProof/>
          </w:rPr>
          <mc:AlternateContent>
            <mc:Choice Requires="wps">
              <w:drawing>
                <wp:anchor distT="0" distB="0" distL="114300" distR="114300" simplePos="0" relativeHeight="251711488" behindDoc="0" locked="0" layoutInCell="1" allowOverlap="1" wp14:anchorId="551A8E88" wp14:editId="557BA1C7">
                  <wp:simplePos x="0" y="0"/>
                  <wp:positionH relativeFrom="column">
                    <wp:posOffset>2166439</wp:posOffset>
                  </wp:positionH>
                  <wp:positionV relativeFrom="paragraph">
                    <wp:posOffset>1545158</wp:posOffset>
                  </wp:positionV>
                  <wp:extent cx="466266" cy="804615"/>
                  <wp:effectExtent l="38100" t="0" r="29210" b="90805"/>
                  <wp:wrapNone/>
                  <wp:docPr id="281394394" name="Łącznik: łamany 1"/>
                  <wp:cNvGraphicFramePr/>
                  <a:graphic xmlns:a="http://schemas.openxmlformats.org/drawingml/2006/main">
                    <a:graphicData uri="http://schemas.microsoft.com/office/word/2010/wordprocessingShape">
                      <wps:wsp>
                        <wps:cNvCnPr/>
                        <wps:spPr>
                          <a:xfrm flipH="1">
                            <a:off x="0" y="0"/>
                            <a:ext cx="466266" cy="804615"/>
                          </a:xfrm>
                          <a:prstGeom prst="bentConnector3">
                            <a:avLst>
                              <a:gd name="adj1" fmla="val -239"/>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247AF747" id="Łącznik: łamany 1" o:spid="_x0000_s1026" type="#_x0000_t34" style="position:absolute;margin-left:170.6pt;margin-top:121.65pt;width:36.7pt;height:63.35pt;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" adj="-52" strokecolor="black [3200]" strokeweight="1.5pt">
                  <v:stroke endarrow="block"/>
                </v:shape>
              </w:pict>
            </mc:Fallback>
          </mc:AlternateContent>
        </w:r>
        <w:r w:rsidR="00AC6A52" w:rsidDel="005E17CC">
          <w:rPr>
            <w:noProof/>
          </w:rPr>
          <mc:AlternateContent>
            <mc:Choice Requires="wps">
              <w:drawing>
                <wp:anchor distT="0" distB="0" distL="114300" distR="114300" simplePos="0" relativeHeight="251696128" behindDoc="0" locked="0" layoutInCell="1" allowOverlap="1" wp14:anchorId="6A74BAA9" wp14:editId="5F77EACC">
                  <wp:simplePos x="0" y="0"/>
                  <wp:positionH relativeFrom="column">
                    <wp:posOffset>2172813</wp:posOffset>
                  </wp:positionH>
                  <wp:positionV relativeFrom="paragraph">
                    <wp:posOffset>2745718</wp:posOffset>
                  </wp:positionV>
                  <wp:extent cx="1686653" cy="1204965"/>
                  <wp:effectExtent l="19050" t="76200" r="0" b="90805"/>
                  <wp:wrapNone/>
                  <wp:docPr id="1073741907" name="Łącznik: łamany 1073741907"/>
                  <wp:cNvGraphicFramePr/>
                  <a:graphic xmlns:a="http://schemas.openxmlformats.org/drawingml/2006/main">
                    <a:graphicData uri="http://schemas.microsoft.com/office/word/2010/wordprocessingShape">
                      <wps:wsp>
                        <wps:cNvCnPr/>
                        <wps:spPr>
                          <a:xfrm flipH="1">
                            <a:off x="0" y="0"/>
                            <a:ext cx="1686653" cy="1204965"/>
                          </a:xfrm>
                          <a:prstGeom prst="bentConnector3">
                            <a:avLst>
                              <a:gd name="adj1" fmla="val 72821"/>
                            </a:avLst>
                          </a:prstGeom>
                          <a:ln>
                            <a:solidFill>
                              <a:srgbClr val="FFC000"/>
                            </a:solidFill>
                            <a:headEnd type="triangle"/>
                            <a:tailEnd type="triangle"/>
                          </a:ln>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26D6F7CD" id="Łącznik: łamany 1073741907" o:spid="_x0000_s1026" type="#_x0000_t34" style="position:absolute;margin-left:171.1pt;margin-top:216.2pt;width:132.8pt;height:94.9pt;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" adj="15729" strokecolor="#ffc000" strokeweight="1.5pt">
                  <v:stroke startarrow="block" endarrow="block"/>
                </v:shape>
              </w:pict>
            </mc:Fallback>
          </mc:AlternateContent>
        </w:r>
        <w:r w:rsidR="002A1916" w:rsidDel="005E17CC">
          <w:rPr>
            <w:noProof/>
          </w:rPr>
          <mc:AlternateContent>
            <mc:Choice Requires="wps">
              <w:drawing>
                <wp:anchor distT="0" distB="0" distL="114300" distR="114300" simplePos="0" relativeHeight="251715584" behindDoc="0" locked="0" layoutInCell="1" allowOverlap="1" wp14:anchorId="025024E7" wp14:editId="43A7A629">
                  <wp:simplePos x="0" y="0"/>
                  <wp:positionH relativeFrom="column">
                    <wp:posOffset>2171700</wp:posOffset>
                  </wp:positionH>
                  <wp:positionV relativeFrom="paragraph">
                    <wp:posOffset>3608070</wp:posOffset>
                  </wp:positionV>
                  <wp:extent cx="1695768" cy="2171700"/>
                  <wp:effectExtent l="38100" t="76200" r="0" b="95250"/>
                  <wp:wrapNone/>
                  <wp:docPr id="2012250117" name="Łącznik: łamany 5"/>
                  <wp:cNvGraphicFramePr/>
                  <a:graphic xmlns:a="http://schemas.openxmlformats.org/drawingml/2006/main">
                    <a:graphicData uri="http://schemas.microsoft.com/office/word/2010/wordprocessingShape">
                      <wps:wsp>
                        <wps:cNvCnPr/>
                        <wps:spPr>
                          <a:xfrm flipH="1">
                            <a:off x="0" y="0"/>
                            <a:ext cx="1695768" cy="2171700"/>
                          </a:xfrm>
                          <a:prstGeom prst="bentConnector3">
                            <a:avLst>
                              <a:gd name="adj1" fmla="val 19378"/>
                            </a:avLst>
                          </a:prstGeom>
                          <a:ln>
                            <a:solidFill>
                              <a:schemeClr val="bg1">
                                <a:lumMod val="50000"/>
                              </a:schemeClr>
                            </a:solidFill>
                            <a:headEnd type="triangle"/>
                            <a:tailEnd type="triangle"/>
                          </a:ln>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681DCF90" id="Łącznik: łamany 5" o:spid="_x0000_s1026" type="#_x0000_t34" style="position:absolute;margin-left:171pt;margin-top:284.1pt;width:133.55pt;height:171pt;flip:x;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" adj="4186" strokecolor="#7f7f7f [1612]" strokeweight="1.5pt">
                  <v:stroke startarrow="block" endarrow="block"/>
                </v:shape>
              </w:pict>
            </mc:Fallback>
          </mc:AlternateContent>
        </w:r>
        <w:r w:rsidR="002A1916" w:rsidDel="005E17CC">
          <w:rPr>
            <w:noProof/>
          </w:rPr>
          <mc:AlternateContent>
            <mc:Choice Requires="wps">
              <w:drawing>
                <wp:anchor distT="0" distB="0" distL="114300" distR="114300" simplePos="0" relativeHeight="251714560" behindDoc="0" locked="0" layoutInCell="1" allowOverlap="1" wp14:anchorId="2B4DB47B" wp14:editId="22953056">
                  <wp:simplePos x="0" y="0"/>
                  <wp:positionH relativeFrom="column">
                    <wp:posOffset>2171382</wp:posOffset>
                  </wp:positionH>
                  <wp:positionV relativeFrom="paragraph">
                    <wp:posOffset>2281872</wp:posOffset>
                  </wp:positionV>
                  <wp:extent cx="1685925" cy="2406015"/>
                  <wp:effectExtent l="38100" t="76200" r="0" b="89535"/>
                  <wp:wrapNone/>
                  <wp:docPr id="758243599" name="Łącznik: łamany 4"/>
                  <wp:cNvGraphicFramePr/>
                  <a:graphic xmlns:a="http://schemas.openxmlformats.org/drawingml/2006/main">
                    <a:graphicData uri="http://schemas.microsoft.com/office/word/2010/wordprocessingShape">
                      <wps:wsp>
                        <wps:cNvCnPr/>
                        <wps:spPr>
                          <a:xfrm flipH="1">
                            <a:off x="0" y="0"/>
                            <a:ext cx="1685925" cy="2406015"/>
                          </a:xfrm>
                          <a:prstGeom prst="bentConnector3">
                            <a:avLst/>
                          </a:prstGeom>
                          <a:ln>
                            <a:headEnd type="triangle"/>
                            <a:tailEnd type="triangle"/>
                          </a:ln>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73BA34BA" id="Łącznik: łamany 4" o:spid="_x0000_s1026" type="#_x0000_t34" style="position:absolute;margin-left:170.95pt;margin-top:179.65pt;width:132.75pt;height:189.45pt;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" strokecolor="#8971e1 [3208]" strokeweight="1.5pt">
                  <v:stroke startarrow="block" endarrow="block"/>
                </v:shape>
              </w:pict>
            </mc:Fallback>
          </mc:AlternateContent>
        </w:r>
        <w:r w:rsidR="002A1916" w:rsidDel="005E17CC">
          <w:rPr>
            <w:noProof/>
          </w:rPr>
          <mc:AlternateContent>
            <mc:Choice Requires="wps">
              <w:drawing>
                <wp:anchor distT="0" distB="0" distL="114300" distR="114300" simplePos="0" relativeHeight="251713536" behindDoc="0" locked="0" layoutInCell="1" allowOverlap="1" wp14:anchorId="4F4F5689" wp14:editId="3E1BDEF3">
                  <wp:simplePos x="0" y="0"/>
                  <wp:positionH relativeFrom="column">
                    <wp:posOffset>2172028</wp:posOffset>
                  </wp:positionH>
                  <wp:positionV relativeFrom="paragraph">
                    <wp:posOffset>3265170</wp:posOffset>
                  </wp:positionV>
                  <wp:extent cx="1696343" cy="3085722"/>
                  <wp:effectExtent l="38100" t="76200" r="75565" b="95885"/>
                  <wp:wrapNone/>
                  <wp:docPr id="2086232064" name="Łącznik: łamany 3"/>
                  <wp:cNvGraphicFramePr/>
                  <a:graphic xmlns:a="http://schemas.openxmlformats.org/drawingml/2006/main">
                    <a:graphicData uri="http://schemas.microsoft.com/office/word/2010/wordprocessingShape">
                      <wps:wsp>
                        <wps:cNvCnPr/>
                        <wps:spPr>
                          <a:xfrm flipH="1" flipV="1">
                            <a:off x="0" y="0"/>
                            <a:ext cx="1696343" cy="3085722"/>
                          </a:xfrm>
                          <a:prstGeom prst="bentConnector3">
                            <a:avLst>
                              <a:gd name="adj1" fmla="val 62111"/>
                            </a:avLst>
                          </a:prstGeom>
                          <a:ln>
                            <a:solidFill>
                              <a:schemeClr val="accent1">
                                <a:lumMod val="75000"/>
                              </a:schemeClr>
                            </a:solidFill>
                            <a:headEnd type="triangle"/>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23C0EDF7" id="Łącznik: łamany 3" o:spid="_x0000_s1026" type="#_x0000_t34" style="position:absolute;margin-left:171.05pt;margin-top:257.1pt;width:133.55pt;height:242.95pt;flip:x 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" adj="13416" strokecolor="#b3186d [2404]" strokeweight="1.5pt">
                  <v:stroke startarrow="block" endarrow="block"/>
                </v:shape>
              </w:pict>
            </mc:Fallback>
          </mc:AlternateContent>
        </w:r>
        <w:r w:rsidR="000E3EC1" w:rsidDel="005E17CC">
          <w:rPr>
            <w:noProof/>
          </w:rPr>
          <mc:AlternateContent>
            <mc:Choice Requires="wpg">
              <w:drawing>
                <wp:inline distT="0" distB="0" distL="0" distR="0" wp14:anchorId="09ED2285" wp14:editId="30E65F8D">
                  <wp:extent cx="5913725" cy="7039582"/>
                  <wp:effectExtent l="0" t="0" r="11430" b="28575"/>
                  <wp:docPr id="44" name="Grupa 44"/>
                  <wp:cNvGraphicFramePr/>
                  <a:graphic xmlns:a="http://schemas.openxmlformats.org/drawingml/2006/main">
                    <a:graphicData uri="http://schemas.microsoft.com/office/word/2010/wordprocessingGroup">
                      <wpg:wgp>
                        <wpg:cNvGrpSpPr/>
                        <wpg:grpSpPr>
                          <a:xfrm>
                            <a:off x="0" y="0"/>
                            <a:ext cx="5913725" cy="7039582"/>
                            <a:chOff x="-1" y="0"/>
                            <a:chExt cx="5913725" cy="7039582"/>
                          </a:xfrm>
                        </wpg:grpSpPr>
                        <wps:wsp>
                          <wps:cNvPr id="45" name="Pole tekstowe 45"/>
                          <wps:cNvSpPr txBox="1"/>
                          <wps:spPr>
                            <a:xfrm>
                              <a:off x="-1" y="1220475"/>
                              <a:ext cx="694499" cy="1369974"/>
                            </a:xfrm>
                            <a:prstGeom prst="rect">
                              <a:avLst/>
                            </a:prstGeom>
                            <a:solidFill>
                              <a:srgbClr val="FF99CC"/>
                            </a:solidFill>
                            <a:ln w="6350">
                              <a:solidFill>
                                <a:prstClr val="black"/>
                              </a:solidFill>
                            </a:ln>
                          </wps:spPr>
                          <wps:txbx>
                            <w:txbxContent>
                              <w:p w14:paraId="5BEC6198" w14:textId="5295C942" w:rsidR="000E3EC1" w:rsidRPr="005E232A" w:rsidRDefault="000E3EC1" w:rsidP="006E7F83">
                                <w:pPr>
                                  <w:pStyle w:val="Tekstpodstawowy2"/>
                                </w:pPr>
                                <w:r w:rsidRPr="005E232A">
                                  <w:t>Cel 1 Rozwój gospodarki</w:t>
                                </w:r>
                                <w:r w:rsidR="00D927CD">
                                  <w:t xml:space="preserve"> w oparciu o inteligentne specjalizacje</w:t>
                                </w:r>
                                <w:r w:rsidR="00330817">
                                  <w:t xml:space="preserve"> oraz zapotrzebowanie społeczne</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46" name="Pole tekstowe 46"/>
                          <wps:cNvSpPr txBox="1"/>
                          <wps:spPr>
                            <a:xfrm>
                              <a:off x="738018" y="1220266"/>
                              <a:ext cx="1420127" cy="654048"/>
                            </a:xfrm>
                            <a:prstGeom prst="rect">
                              <a:avLst/>
                            </a:prstGeom>
                            <a:solidFill>
                              <a:schemeClr val="bg1">
                                <a:lumMod val="85000"/>
                              </a:schemeClr>
                            </a:solidFill>
                            <a:ln w="6350">
                              <a:solidFill>
                                <a:prstClr val="black"/>
                              </a:solidFill>
                            </a:ln>
                          </wps:spPr>
                          <wps:txbx>
                            <w:txbxContent>
                              <w:p w14:paraId="52B0F061" w14:textId="77777777" w:rsidR="000E3EC1" w:rsidRPr="005E232A" w:rsidRDefault="000E3EC1" w:rsidP="006E7F83">
                                <w:pPr>
                                  <w:spacing w:before="0" w:line="240" w:lineRule="auto"/>
                                  <w:jc w:val="center"/>
                                  <w:rPr>
                                    <w:sz w:val="16"/>
                                    <w:szCs w:val="16"/>
                                  </w:rPr>
                                </w:pPr>
                                <w:r w:rsidRPr="005E232A">
                                  <w:rPr>
                                    <w:sz w:val="16"/>
                                    <w:szCs w:val="16"/>
                                  </w:rPr>
                                  <w:t>Przedsięwzięcie 1.1 Podejmowanie pozarolniczej działalności gospodarczej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Pole tekstowe 47"/>
                          <wps:cNvSpPr txBox="1"/>
                          <wps:spPr>
                            <a:xfrm>
                              <a:off x="738171" y="1941873"/>
                              <a:ext cx="1420282" cy="648601"/>
                            </a:xfrm>
                            <a:prstGeom prst="rect">
                              <a:avLst/>
                            </a:prstGeom>
                            <a:solidFill>
                              <a:schemeClr val="bg1">
                                <a:lumMod val="85000"/>
                              </a:schemeClr>
                            </a:solidFill>
                            <a:ln w="6350">
                              <a:solidFill>
                                <a:prstClr val="black"/>
                              </a:solidFill>
                            </a:ln>
                          </wps:spPr>
                          <wps:txbx>
                            <w:txbxContent>
                              <w:p w14:paraId="231354F7" w14:textId="77777777" w:rsidR="000E3EC1" w:rsidRPr="005E232A" w:rsidRDefault="000E3EC1" w:rsidP="006E7F83">
                                <w:pPr>
                                  <w:pStyle w:val="Tekstpodstawowy2"/>
                                </w:pPr>
                                <w:r w:rsidRPr="005E232A">
                                  <w:t>Przedsięwzięcie 1.2 Rozwijanie pozarolniczej działalności gospodarczej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Pole tekstowe 51"/>
                          <wps:cNvSpPr txBox="1"/>
                          <wps:spPr>
                            <a:xfrm>
                              <a:off x="4798771" y="797356"/>
                              <a:ext cx="1110610" cy="1143797"/>
                            </a:xfrm>
                            <a:prstGeom prst="rect">
                              <a:avLst/>
                            </a:prstGeom>
                            <a:solidFill>
                              <a:srgbClr val="FFFF00"/>
                            </a:solidFill>
                            <a:ln w="6350">
                              <a:solidFill>
                                <a:prstClr val="black"/>
                              </a:solidFill>
                            </a:ln>
                          </wps:spPr>
                          <wps:txbx>
                            <w:txbxContent>
                              <w:p w14:paraId="4952443F" w14:textId="77777777" w:rsidR="000E3EC1" w:rsidRPr="000D688B" w:rsidRDefault="000E3EC1" w:rsidP="006E7F83">
                                <w:pPr>
                                  <w:spacing w:before="0" w:line="240" w:lineRule="auto"/>
                                  <w:jc w:val="center"/>
                                  <w:rPr>
                                    <w:rFonts w:ascii="Calibri" w:eastAsia="Times New Roman" w:hAnsi="Calibri" w:cs="Times New Roman"/>
                                    <w:sz w:val="14"/>
                                    <w:szCs w:val="14"/>
                                  </w:rPr>
                                </w:pPr>
                                <w:r w:rsidRPr="00DF09B4">
                                  <w:rPr>
                                    <w:rFonts w:ascii="Calibri" w:eastAsia="Times New Roman" w:hAnsi="Calibri" w:cs="Times New Roman"/>
                                    <w:b/>
                                    <w:bCs/>
                                    <w:sz w:val="16"/>
                                    <w:szCs w:val="16"/>
                                  </w:rPr>
                                  <w:t>1.</w:t>
                                </w:r>
                                <w:r>
                                  <w:rPr>
                                    <w:rFonts w:ascii="Calibri" w:eastAsia="Times New Roman" w:hAnsi="Calibri" w:cs="Times New Roman"/>
                                    <w:b/>
                                    <w:bCs/>
                                    <w:sz w:val="16"/>
                                    <w:szCs w:val="16"/>
                                  </w:rPr>
                                  <w:t xml:space="preserve"> </w:t>
                                </w:r>
                                <w:r w:rsidRPr="00DF09B4">
                                  <w:rPr>
                                    <w:rFonts w:ascii="Calibri" w:eastAsia="Times New Roman" w:hAnsi="Calibri" w:cs="Times New Roman"/>
                                    <w:b/>
                                    <w:bCs/>
                                    <w:sz w:val="16"/>
                                    <w:szCs w:val="16"/>
                                  </w:rPr>
                                  <w:t xml:space="preserve">Gospodarka i nauka. </w:t>
                                </w:r>
                                <w:r w:rsidRPr="000D688B">
                                  <w:rPr>
                                    <w:rFonts w:ascii="Calibri" w:eastAsia="Times New Roman" w:hAnsi="Calibri" w:cs="Times New Roman"/>
                                    <w:sz w:val="14"/>
                                    <w:szCs w:val="14"/>
                                  </w:rPr>
                                  <w:t>Wzmacnianie potencjału regionalnej gospodarki oraz zwiększanie udziału nauki i badań dla innowacyjnego i zrównoważonego rozwoju społeczno-gospodarczego województwa</w:t>
                                </w:r>
                              </w:p>
                              <w:p w14:paraId="74110312" w14:textId="77777777" w:rsidR="000E3EC1" w:rsidRPr="000D688B" w:rsidRDefault="000E3EC1" w:rsidP="000E3EC1">
                                <w:pPr>
                                  <w:spacing w:line="240" w:lineRule="auto"/>
                                  <w:jc w:val="center"/>
                                  <w:rPr>
                                    <w:sz w:val="14"/>
                                    <w:szCs w:val="14"/>
                                  </w:rPr>
                                </w:pP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52" name="Pole tekstowe 52"/>
                          <wps:cNvSpPr txBox="1"/>
                          <wps:spPr>
                            <a:xfrm>
                              <a:off x="3869740" y="804672"/>
                              <a:ext cx="895701" cy="1137368"/>
                            </a:xfrm>
                            <a:prstGeom prst="rect">
                              <a:avLst/>
                            </a:prstGeom>
                            <a:solidFill>
                              <a:schemeClr val="accent3">
                                <a:lumMod val="60000"/>
                                <a:lumOff val="40000"/>
                              </a:schemeClr>
                            </a:solidFill>
                            <a:ln w="6350">
                              <a:solidFill>
                                <a:prstClr val="black"/>
                              </a:solidFill>
                            </a:ln>
                          </wps:spPr>
                          <wps:txbx>
                            <w:txbxContent>
                              <w:p w14:paraId="2DF5DC93" w14:textId="77777777" w:rsidR="000E3EC1" w:rsidRPr="00884E0A" w:rsidRDefault="000E3EC1" w:rsidP="006E7F83">
                                <w:pPr>
                                  <w:spacing w:before="0" w:line="240" w:lineRule="auto"/>
                                  <w:jc w:val="center"/>
                                  <w:rPr>
                                    <w:sz w:val="16"/>
                                    <w:szCs w:val="16"/>
                                  </w:rPr>
                                </w:pPr>
                                <w:r w:rsidRPr="00DF09B4">
                                  <w:rPr>
                                    <w:rFonts w:ascii="Calibri" w:eastAsia="Times New Roman" w:hAnsi="Calibri" w:cs="Times New Roman"/>
                                    <w:sz w:val="16"/>
                                    <w:szCs w:val="16"/>
                                  </w:rPr>
                                  <w:t>Priorytet 1.3 Konkurencyjność gospodarki poprzez innowacje i nowoczesne technologie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Pole tekstowe 53"/>
                          <wps:cNvSpPr txBox="1"/>
                          <wps:spPr>
                            <a:xfrm>
                              <a:off x="3869740" y="2494483"/>
                              <a:ext cx="1120904" cy="457201"/>
                            </a:xfrm>
                            <a:prstGeom prst="rect">
                              <a:avLst/>
                            </a:prstGeom>
                            <a:solidFill>
                              <a:schemeClr val="accent3">
                                <a:lumMod val="60000"/>
                                <a:lumOff val="40000"/>
                              </a:schemeClr>
                            </a:solidFill>
                            <a:ln w="6350">
                              <a:solidFill>
                                <a:prstClr val="black"/>
                              </a:solidFill>
                            </a:ln>
                          </wps:spPr>
                          <wps:txbx>
                            <w:txbxContent>
                              <w:p w14:paraId="5D61E5F3" w14:textId="77777777" w:rsidR="000E3EC1" w:rsidRPr="00DF09B4" w:rsidRDefault="000E3EC1" w:rsidP="006E7F83">
                                <w:pPr>
                                  <w:spacing w:before="0" w:line="240" w:lineRule="auto"/>
                                  <w:jc w:val="center"/>
                                  <w:rPr>
                                    <w:rFonts w:ascii="Calibri" w:eastAsia="Times New Roman" w:hAnsi="Calibri" w:cs="Times New Roman"/>
                                    <w:sz w:val="16"/>
                                    <w:szCs w:val="16"/>
                                  </w:rPr>
                                </w:pPr>
                                <w:r w:rsidRPr="00DF09B4">
                                  <w:rPr>
                                    <w:rFonts w:ascii="Calibri" w:eastAsia="Times New Roman" w:hAnsi="Calibri" w:cs="Times New Roman"/>
                                    <w:sz w:val="16"/>
                                    <w:szCs w:val="16"/>
                                  </w:rPr>
                                  <w:t>Priorytet 2.3 Kultura i dziedzictwo kulturowe</w:t>
                                </w:r>
                              </w:p>
                              <w:p w14:paraId="0FBF87C7" w14:textId="77777777" w:rsidR="000E3EC1" w:rsidRPr="00884E0A" w:rsidRDefault="000E3EC1" w:rsidP="000E3EC1">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Pole tekstowe 54"/>
                          <wps:cNvSpPr txBox="1"/>
                          <wps:spPr>
                            <a:xfrm>
                              <a:off x="0" y="0"/>
                              <a:ext cx="2768188" cy="569530"/>
                            </a:xfrm>
                            <a:prstGeom prst="rect">
                              <a:avLst/>
                            </a:prstGeom>
                            <a:solidFill>
                              <a:srgbClr val="FF99CC"/>
                            </a:solidFill>
                            <a:ln w="6350">
                              <a:solidFill>
                                <a:prstClr val="black"/>
                              </a:solidFill>
                            </a:ln>
                          </wps:spPr>
                          <wps:txbx>
                            <w:txbxContent>
                              <w:p w14:paraId="467DA634" w14:textId="36B2063F" w:rsidR="000E3EC1" w:rsidRPr="004C57B1" w:rsidRDefault="000E3EC1" w:rsidP="006E7F83">
                                <w:pPr>
                                  <w:spacing w:before="0" w:line="240" w:lineRule="auto"/>
                                  <w:jc w:val="center"/>
                                  <w:rPr>
                                    <w:sz w:val="20"/>
                                    <w:szCs w:val="20"/>
                                  </w:rPr>
                                </w:pPr>
                                <w:r w:rsidRPr="004C57B1">
                                  <w:rPr>
                                    <w:sz w:val="20"/>
                                    <w:szCs w:val="20"/>
                                  </w:rPr>
                                  <w:t>Lokalna Strategia Rozwoju Stowarzyszenia pn. Lokalna Grupa Działania Nowa Galicja na lata 202</w:t>
                                </w:r>
                                <w:r w:rsidR="00316710">
                                  <w:rPr>
                                    <w:sz w:val="20"/>
                                    <w:szCs w:val="20"/>
                                  </w:rPr>
                                  <w:t>3</w:t>
                                </w:r>
                                <w:r w:rsidRPr="004C57B1">
                                  <w:rPr>
                                    <w:sz w:val="20"/>
                                    <w:szCs w:val="20"/>
                                  </w:rPr>
                                  <w:t>-2027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Pole tekstowe 55"/>
                          <wps:cNvSpPr txBox="1"/>
                          <wps:spPr>
                            <a:xfrm>
                              <a:off x="3145536" y="0"/>
                              <a:ext cx="2768188" cy="570027"/>
                            </a:xfrm>
                            <a:prstGeom prst="rect">
                              <a:avLst/>
                            </a:prstGeom>
                            <a:solidFill>
                              <a:srgbClr val="FFFF00"/>
                            </a:solidFill>
                            <a:ln w="6350">
                              <a:solidFill>
                                <a:prstClr val="black"/>
                              </a:solidFill>
                            </a:ln>
                          </wps:spPr>
                          <wps:txbx>
                            <w:txbxContent>
                              <w:p w14:paraId="78F37911" w14:textId="121E9DE8" w:rsidR="000E3EC1" w:rsidRPr="00DF09B4" w:rsidRDefault="000E3EC1" w:rsidP="006E7F83">
                                <w:pPr>
                                  <w:spacing w:before="0" w:after="0" w:line="240" w:lineRule="auto"/>
                                  <w:jc w:val="center"/>
                                  <w:rPr>
                                    <w:sz w:val="18"/>
                                    <w:szCs w:val="18"/>
                                  </w:rPr>
                                </w:pPr>
                                <w:r w:rsidRPr="00DF09B4">
                                  <w:rPr>
                                    <w:rFonts w:ascii="Calibri" w:eastAsia="Times New Roman" w:hAnsi="Calibri" w:cs="Times New Roman"/>
                                    <w:sz w:val="20"/>
                                    <w:szCs w:val="20"/>
                                  </w:rPr>
                                  <w:t xml:space="preserve">Strategia </w:t>
                                </w:r>
                                <w:r>
                                  <w:rPr>
                                    <w:rFonts w:ascii="Calibri" w:eastAsia="Times New Roman" w:hAnsi="Calibri" w:cs="Times New Roman"/>
                                    <w:sz w:val="20"/>
                                    <w:szCs w:val="20"/>
                                  </w:rPr>
                                  <w:t>R</w:t>
                                </w:r>
                                <w:r w:rsidRPr="00DF09B4">
                                  <w:rPr>
                                    <w:rFonts w:ascii="Calibri" w:eastAsia="Times New Roman" w:hAnsi="Calibri" w:cs="Times New Roman"/>
                                    <w:sz w:val="20"/>
                                    <w:szCs w:val="20"/>
                                  </w:rPr>
                                  <w:t xml:space="preserve">ozwoju </w:t>
                                </w:r>
                                <w:r>
                                  <w:rPr>
                                    <w:rFonts w:ascii="Calibri" w:eastAsia="Times New Roman" w:hAnsi="Calibri" w:cs="Times New Roman"/>
                                    <w:sz w:val="20"/>
                                    <w:szCs w:val="20"/>
                                  </w:rPr>
                                  <w:t>W</w:t>
                                </w:r>
                                <w:r w:rsidRPr="00DF09B4">
                                  <w:rPr>
                                    <w:rFonts w:ascii="Calibri" w:eastAsia="Times New Roman" w:hAnsi="Calibri" w:cs="Times New Roman"/>
                                    <w:sz w:val="20"/>
                                    <w:szCs w:val="20"/>
                                  </w:rPr>
                                  <w:t>ojewództwa – Podkarpackie</w:t>
                                </w:r>
                                <w:r w:rsidR="006E7F83">
                                  <w:rPr>
                                    <w:rFonts w:ascii="Calibri" w:eastAsia="Times New Roman" w:hAnsi="Calibri" w:cs="Times New Roman"/>
                                    <w:sz w:val="20"/>
                                    <w:szCs w:val="20"/>
                                  </w:rPr>
                                  <w:t xml:space="preserve"> </w:t>
                                </w:r>
                                <w:r w:rsidRPr="00DF09B4">
                                  <w:rPr>
                                    <w:rFonts w:ascii="Calibri" w:eastAsia="Times New Roman" w:hAnsi="Calibri" w:cs="Times New Roman"/>
                                    <w:sz w:val="20"/>
                                    <w:szCs w:val="20"/>
                                  </w:rPr>
                                  <w:t>2030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Pole tekstowe 56"/>
                          <wps:cNvSpPr txBox="1"/>
                          <wps:spPr>
                            <a:xfrm>
                              <a:off x="5025106" y="2172469"/>
                              <a:ext cx="874202" cy="1604970"/>
                            </a:xfrm>
                            <a:prstGeom prst="rect">
                              <a:avLst/>
                            </a:prstGeom>
                            <a:solidFill>
                              <a:srgbClr val="FFFF00"/>
                            </a:solidFill>
                            <a:ln w="6350">
                              <a:solidFill>
                                <a:prstClr val="black"/>
                              </a:solidFill>
                            </a:ln>
                          </wps:spPr>
                          <wps:txbx>
                            <w:txbxContent>
                              <w:p w14:paraId="3C72BEB6" w14:textId="77777777" w:rsidR="000E3EC1" w:rsidRPr="000D688B" w:rsidRDefault="000E3EC1" w:rsidP="006E7F83">
                                <w:pPr>
                                  <w:spacing w:before="0" w:line="240" w:lineRule="auto"/>
                                  <w:jc w:val="center"/>
                                  <w:rPr>
                                    <w:sz w:val="14"/>
                                    <w:szCs w:val="14"/>
                                  </w:rPr>
                                </w:pPr>
                                <w:r w:rsidRPr="00DF09B4">
                                  <w:rPr>
                                    <w:rFonts w:ascii="Calibri" w:eastAsia="Times New Roman" w:hAnsi="Calibri" w:cs="Times New Roman"/>
                                    <w:b/>
                                    <w:bCs/>
                                    <w:sz w:val="16"/>
                                    <w:szCs w:val="16"/>
                                  </w:rPr>
                                  <w:t>2.</w:t>
                                </w:r>
                                <w:r>
                                  <w:rPr>
                                    <w:rFonts w:ascii="Calibri" w:eastAsia="Times New Roman" w:hAnsi="Calibri" w:cs="Times New Roman"/>
                                    <w:b/>
                                    <w:bCs/>
                                    <w:sz w:val="16"/>
                                    <w:szCs w:val="16"/>
                                  </w:rPr>
                                  <w:t xml:space="preserve"> </w:t>
                                </w:r>
                                <w:r w:rsidRPr="00DF09B4">
                                  <w:rPr>
                                    <w:rFonts w:ascii="Calibri" w:eastAsia="Times New Roman" w:hAnsi="Calibri" w:cs="Times New Roman"/>
                                    <w:b/>
                                    <w:bCs/>
                                    <w:sz w:val="16"/>
                                    <w:szCs w:val="16"/>
                                  </w:rPr>
                                  <w:t>Kapitał ludzi i społeczny</w:t>
                                </w:r>
                                <w:r>
                                  <w:rPr>
                                    <w:rFonts w:ascii="Calibri" w:eastAsia="Times New Roman" w:hAnsi="Calibri" w:cs="Times New Roman"/>
                                    <w:b/>
                                    <w:bCs/>
                                    <w:sz w:val="16"/>
                                    <w:szCs w:val="16"/>
                                  </w:rPr>
                                  <w:t xml:space="preserve">. </w:t>
                                </w:r>
                                <w:r w:rsidRPr="000D688B">
                                  <w:rPr>
                                    <w:rFonts w:ascii="Calibri" w:eastAsia="Times New Roman" w:hAnsi="Calibri" w:cs="Times New Roman"/>
                                    <w:sz w:val="14"/>
                                    <w:szCs w:val="14"/>
                                  </w:rPr>
                                  <w:t>Wzmacnianie kapitału ludzkiego i społecznego jako podstawy umożliwiającej rozwój regionu oraz podnoszenie poziomu życia mieszkańców.</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57" name="Pole tekstowe 57"/>
                          <wps:cNvSpPr txBox="1"/>
                          <wps:spPr>
                            <a:xfrm>
                              <a:off x="3869740" y="2172614"/>
                              <a:ext cx="1120904" cy="230071"/>
                            </a:xfrm>
                            <a:prstGeom prst="rect">
                              <a:avLst/>
                            </a:prstGeom>
                            <a:solidFill>
                              <a:schemeClr val="accent3">
                                <a:lumMod val="60000"/>
                                <a:lumOff val="40000"/>
                              </a:schemeClr>
                            </a:solidFill>
                            <a:ln w="6350">
                              <a:solidFill>
                                <a:prstClr val="black"/>
                              </a:solidFill>
                            </a:ln>
                          </wps:spPr>
                          <wps:txbx>
                            <w:txbxContent>
                              <w:p w14:paraId="5A54A9D7" w14:textId="77777777" w:rsidR="000E3EC1" w:rsidRPr="00DF09B4" w:rsidRDefault="000E3EC1" w:rsidP="006E7F83">
                                <w:pPr>
                                  <w:spacing w:before="0" w:line="240" w:lineRule="auto"/>
                                  <w:jc w:val="center"/>
                                  <w:rPr>
                                    <w:sz w:val="16"/>
                                    <w:szCs w:val="16"/>
                                  </w:rPr>
                                </w:pPr>
                                <w:r w:rsidRPr="00DF09B4">
                                  <w:rPr>
                                    <w:rFonts w:ascii="Calibri" w:eastAsia="Times New Roman" w:hAnsi="Calibri" w:cs="Times New Roman"/>
                                    <w:sz w:val="16"/>
                                    <w:szCs w:val="16"/>
                                  </w:rPr>
                                  <w:t>Priorytet 2.1 Edukacja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Pole tekstowe 58"/>
                          <wps:cNvSpPr txBox="1"/>
                          <wps:spPr>
                            <a:xfrm>
                              <a:off x="738476" y="2743564"/>
                              <a:ext cx="1419447" cy="798243"/>
                            </a:xfrm>
                            <a:prstGeom prst="rect">
                              <a:avLst/>
                            </a:prstGeom>
                            <a:solidFill>
                              <a:schemeClr val="bg1">
                                <a:lumMod val="85000"/>
                              </a:schemeClr>
                            </a:solidFill>
                            <a:ln w="6350">
                              <a:solidFill>
                                <a:prstClr val="black"/>
                              </a:solidFill>
                            </a:ln>
                          </wps:spPr>
                          <wps:txbx>
                            <w:txbxContent>
                              <w:p w14:paraId="31B8380A" w14:textId="4BA89746" w:rsidR="000E3EC1" w:rsidRPr="005E232A" w:rsidRDefault="000E3EC1" w:rsidP="006E7F83">
                                <w:pPr>
                                  <w:pStyle w:val="Tekstpodstawowy2"/>
                                </w:pPr>
                                <w:r w:rsidRPr="005E232A">
                                  <w:t xml:space="preserve">Przedsięwzięcie </w:t>
                                </w:r>
                                <w:r w:rsidR="00FF1C38">
                                  <w:t>2</w:t>
                                </w:r>
                                <w:r w:rsidRPr="005E232A">
                                  <w:t>.1 Poprawa dostępu do małej infrastruktury publicznej</w:t>
                                </w:r>
                                <w:r w:rsidR="00054135">
                                  <w:t xml:space="preserve"> oraz usług dla lokalnej społeczności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Pole tekstowe 59"/>
                          <wps:cNvSpPr txBox="1"/>
                          <wps:spPr>
                            <a:xfrm>
                              <a:off x="738553" y="3607884"/>
                              <a:ext cx="1419834" cy="646548"/>
                            </a:xfrm>
                            <a:prstGeom prst="rect">
                              <a:avLst/>
                            </a:prstGeom>
                            <a:solidFill>
                              <a:schemeClr val="bg1">
                                <a:lumMod val="85000"/>
                              </a:schemeClr>
                            </a:solidFill>
                            <a:ln w="6350">
                              <a:solidFill>
                                <a:prstClr val="black"/>
                              </a:solidFill>
                            </a:ln>
                          </wps:spPr>
                          <wps:txbx>
                            <w:txbxContent>
                              <w:p w14:paraId="64283962" w14:textId="508EFCC0" w:rsidR="000E3EC1" w:rsidRPr="005E232A" w:rsidRDefault="000E3EC1" w:rsidP="006E7F83">
                                <w:pPr>
                                  <w:spacing w:before="0" w:line="240" w:lineRule="auto"/>
                                  <w:jc w:val="center"/>
                                  <w:rPr>
                                    <w:sz w:val="16"/>
                                    <w:szCs w:val="16"/>
                                  </w:rPr>
                                </w:pPr>
                                <w:r w:rsidRPr="005E232A">
                                  <w:rPr>
                                    <w:sz w:val="16"/>
                                    <w:szCs w:val="16"/>
                                  </w:rPr>
                                  <w:t xml:space="preserve">Przedsięwzięcie </w:t>
                                </w:r>
                                <w:r w:rsidR="00FF1C38">
                                  <w:rPr>
                                    <w:sz w:val="16"/>
                                    <w:szCs w:val="16"/>
                                  </w:rPr>
                                  <w:t>2</w:t>
                                </w:r>
                                <w:r w:rsidRPr="005E232A">
                                  <w:rPr>
                                    <w:sz w:val="16"/>
                                    <w:szCs w:val="16"/>
                                  </w:rPr>
                                  <w:t>.2 Zachowanie oraz promocja dziedzictwa lokalnego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Pole tekstowe 60"/>
                          <wps:cNvSpPr txBox="1"/>
                          <wps:spPr>
                            <a:xfrm>
                              <a:off x="0" y="4410377"/>
                              <a:ext cx="694570" cy="1613359"/>
                            </a:xfrm>
                            <a:prstGeom prst="rect">
                              <a:avLst/>
                            </a:prstGeom>
                            <a:solidFill>
                              <a:srgbClr val="FF99CC"/>
                            </a:solidFill>
                            <a:ln w="6350">
                              <a:solidFill>
                                <a:prstClr val="black"/>
                              </a:solidFill>
                            </a:ln>
                          </wps:spPr>
                          <wps:txbx>
                            <w:txbxContent>
                              <w:p w14:paraId="6CB5DD52" w14:textId="19E2BB39" w:rsidR="000E3EC1" w:rsidRPr="005E232A" w:rsidRDefault="000E3EC1" w:rsidP="006E7F83">
                                <w:pPr>
                                  <w:spacing w:before="0" w:line="240" w:lineRule="auto"/>
                                  <w:jc w:val="center"/>
                                  <w:rPr>
                                    <w:sz w:val="16"/>
                                    <w:szCs w:val="16"/>
                                  </w:rPr>
                                </w:pPr>
                                <w:r w:rsidRPr="005E232A">
                                  <w:rPr>
                                    <w:sz w:val="16"/>
                                    <w:szCs w:val="16"/>
                                  </w:rPr>
                                  <w:t xml:space="preserve">Cel </w:t>
                                </w:r>
                                <w:r w:rsidR="00FF1C38">
                                  <w:rPr>
                                    <w:sz w:val="16"/>
                                    <w:szCs w:val="16"/>
                                  </w:rPr>
                                  <w:t>3</w:t>
                                </w:r>
                                <w:r w:rsidRPr="005E232A">
                                  <w:rPr>
                                    <w:sz w:val="16"/>
                                    <w:szCs w:val="16"/>
                                  </w:rPr>
                                  <w:t xml:space="preserve"> </w:t>
                                </w:r>
                                <w:r w:rsidR="00316710">
                                  <w:rPr>
                                    <w:sz w:val="16"/>
                                    <w:szCs w:val="16"/>
                                  </w:rPr>
                                  <w:t>I</w:t>
                                </w:r>
                                <w:r w:rsidRPr="005E232A">
                                  <w:rPr>
                                    <w:sz w:val="16"/>
                                    <w:szCs w:val="16"/>
                                  </w:rPr>
                                  <w:t>nicjowanie działań na rzecz aktywnego włączenia społecznego</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61" name="Pole tekstowe 61"/>
                          <wps:cNvSpPr txBox="1"/>
                          <wps:spPr>
                            <a:xfrm>
                              <a:off x="3869740" y="3434799"/>
                              <a:ext cx="1126733" cy="342900"/>
                            </a:xfrm>
                            <a:prstGeom prst="rect">
                              <a:avLst/>
                            </a:prstGeom>
                            <a:solidFill>
                              <a:schemeClr val="accent3">
                                <a:lumMod val="60000"/>
                                <a:lumOff val="40000"/>
                              </a:schemeClr>
                            </a:solidFill>
                            <a:ln w="6350">
                              <a:solidFill>
                                <a:prstClr val="black"/>
                              </a:solidFill>
                            </a:ln>
                          </wps:spPr>
                          <wps:txbx>
                            <w:txbxContent>
                              <w:p w14:paraId="31E79D2A" w14:textId="77777777" w:rsidR="000E3EC1" w:rsidRPr="00DF09B4" w:rsidRDefault="000E3EC1" w:rsidP="006E7F83">
                                <w:pPr>
                                  <w:spacing w:before="0" w:line="240" w:lineRule="auto"/>
                                  <w:jc w:val="center"/>
                                  <w:rPr>
                                    <w:sz w:val="16"/>
                                    <w:szCs w:val="16"/>
                                  </w:rPr>
                                </w:pPr>
                                <w:r w:rsidRPr="00DF09B4">
                                  <w:rPr>
                                    <w:rFonts w:ascii="Calibri" w:eastAsia="Times New Roman" w:hAnsi="Calibri" w:cs="Times New Roman"/>
                                    <w:sz w:val="16"/>
                                    <w:szCs w:val="16"/>
                                  </w:rPr>
                                  <w:t>Priorytet 2.6 Włączenie społeczne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Pole tekstowe 62"/>
                          <wps:cNvSpPr txBox="1"/>
                          <wps:spPr>
                            <a:xfrm>
                              <a:off x="738477" y="5541908"/>
                              <a:ext cx="1425622" cy="481910"/>
                            </a:xfrm>
                            <a:prstGeom prst="rect">
                              <a:avLst/>
                            </a:prstGeom>
                            <a:solidFill>
                              <a:schemeClr val="bg1">
                                <a:lumMod val="85000"/>
                              </a:schemeClr>
                            </a:solidFill>
                            <a:ln w="6350">
                              <a:solidFill>
                                <a:prstClr val="black"/>
                              </a:solidFill>
                            </a:ln>
                          </wps:spPr>
                          <wps:txbx>
                            <w:txbxContent>
                              <w:p w14:paraId="1937E767" w14:textId="370AB31E" w:rsidR="000E3EC1" w:rsidRPr="005E232A" w:rsidRDefault="000E3EC1" w:rsidP="006E7F83">
                                <w:pPr>
                                  <w:spacing w:before="0" w:line="240" w:lineRule="auto"/>
                                  <w:jc w:val="center"/>
                                  <w:rPr>
                                    <w:sz w:val="16"/>
                                    <w:szCs w:val="16"/>
                                  </w:rPr>
                                </w:pPr>
                                <w:r w:rsidRPr="005E232A">
                                  <w:rPr>
                                    <w:sz w:val="16"/>
                                    <w:szCs w:val="16"/>
                                  </w:rPr>
                                  <w:t xml:space="preserve">Przedsięwzięcie </w:t>
                                </w:r>
                                <w:r w:rsidR="00FF1C38">
                                  <w:rPr>
                                    <w:sz w:val="16"/>
                                    <w:szCs w:val="16"/>
                                  </w:rPr>
                                  <w:t>3</w:t>
                                </w:r>
                                <w:r w:rsidRPr="005E232A">
                                  <w:rPr>
                                    <w:sz w:val="16"/>
                                    <w:szCs w:val="16"/>
                                  </w:rPr>
                                  <w:t>.3 Integracja społeczna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Pole tekstowe 63"/>
                          <wps:cNvSpPr txBox="1"/>
                          <wps:spPr>
                            <a:xfrm>
                              <a:off x="738323" y="4981978"/>
                              <a:ext cx="1420206" cy="504767"/>
                            </a:xfrm>
                            <a:prstGeom prst="rect">
                              <a:avLst/>
                            </a:prstGeom>
                            <a:solidFill>
                              <a:schemeClr val="bg1">
                                <a:lumMod val="85000"/>
                              </a:schemeClr>
                            </a:solidFill>
                            <a:ln w="6350">
                              <a:solidFill>
                                <a:prstClr val="black"/>
                              </a:solidFill>
                            </a:ln>
                          </wps:spPr>
                          <wps:txbx>
                            <w:txbxContent>
                              <w:p w14:paraId="0FE81914" w14:textId="0FA729BA" w:rsidR="000E3EC1" w:rsidRPr="005E232A" w:rsidRDefault="000E3EC1" w:rsidP="006E7F83">
                                <w:pPr>
                                  <w:spacing w:before="0" w:line="240" w:lineRule="auto"/>
                                  <w:jc w:val="center"/>
                                  <w:rPr>
                                    <w:sz w:val="16"/>
                                    <w:szCs w:val="16"/>
                                  </w:rPr>
                                </w:pPr>
                                <w:r w:rsidRPr="005E232A">
                                  <w:rPr>
                                    <w:sz w:val="16"/>
                                    <w:szCs w:val="16"/>
                                  </w:rPr>
                                  <w:t xml:space="preserve">Przedsięwzięcie </w:t>
                                </w:r>
                                <w:r w:rsidR="00FF1C38">
                                  <w:rPr>
                                    <w:sz w:val="16"/>
                                    <w:szCs w:val="16"/>
                                  </w:rPr>
                                  <w:t>3</w:t>
                                </w:r>
                                <w:r w:rsidRPr="005E232A">
                                  <w:rPr>
                                    <w:sz w:val="16"/>
                                    <w:szCs w:val="16"/>
                                  </w:rPr>
                                  <w:t>.2 Usługi świadczone w społeczności lokalnej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3741824" name="Pole tekstowe 1073741824"/>
                          <wps:cNvSpPr txBox="1"/>
                          <wps:spPr>
                            <a:xfrm>
                              <a:off x="738399" y="4410538"/>
                              <a:ext cx="1420129" cy="535243"/>
                            </a:xfrm>
                            <a:prstGeom prst="rect">
                              <a:avLst/>
                            </a:prstGeom>
                            <a:solidFill>
                              <a:schemeClr val="bg1">
                                <a:lumMod val="85000"/>
                              </a:schemeClr>
                            </a:solidFill>
                            <a:ln w="6350">
                              <a:solidFill>
                                <a:prstClr val="black"/>
                              </a:solidFill>
                            </a:ln>
                          </wps:spPr>
                          <wps:txbx>
                            <w:txbxContent>
                              <w:p w14:paraId="4380AF9E" w14:textId="47FA235A" w:rsidR="000E3EC1" w:rsidRPr="005E232A" w:rsidRDefault="000E3EC1" w:rsidP="006E7F83">
                                <w:pPr>
                                  <w:spacing w:before="0" w:line="240" w:lineRule="auto"/>
                                  <w:jc w:val="center"/>
                                  <w:rPr>
                                    <w:sz w:val="16"/>
                                    <w:szCs w:val="16"/>
                                  </w:rPr>
                                </w:pPr>
                                <w:r w:rsidRPr="005E232A">
                                  <w:rPr>
                                    <w:sz w:val="16"/>
                                    <w:szCs w:val="16"/>
                                  </w:rPr>
                                  <w:t xml:space="preserve">Przedsięwzięcie </w:t>
                                </w:r>
                                <w:r w:rsidR="00FF1C38">
                                  <w:rPr>
                                    <w:sz w:val="16"/>
                                    <w:szCs w:val="16"/>
                                  </w:rPr>
                                  <w:t>3</w:t>
                                </w:r>
                                <w:r w:rsidRPr="005E232A">
                                  <w:rPr>
                                    <w:sz w:val="16"/>
                                    <w:szCs w:val="16"/>
                                  </w:rPr>
                                  <w:t>.1 Rozwój zdolności uczniów poza edukacją formalną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3741825" name="Pole tekstowe 1073741825"/>
                          <wps:cNvSpPr txBox="1"/>
                          <wps:spPr>
                            <a:xfrm>
                              <a:off x="-1" y="2743799"/>
                              <a:ext cx="694642" cy="1511678"/>
                            </a:xfrm>
                            <a:prstGeom prst="rect">
                              <a:avLst/>
                            </a:prstGeom>
                            <a:solidFill>
                              <a:srgbClr val="FF99CC"/>
                            </a:solidFill>
                            <a:ln w="6350">
                              <a:solidFill>
                                <a:prstClr val="black"/>
                              </a:solidFill>
                            </a:ln>
                          </wps:spPr>
                          <wps:txbx>
                            <w:txbxContent>
                              <w:p w14:paraId="75484BD7" w14:textId="66D0B8D0" w:rsidR="000E3EC1" w:rsidRDefault="000E3EC1" w:rsidP="006E7F83">
                                <w:pPr>
                                  <w:pStyle w:val="Tekstpodstawowy2"/>
                                </w:pPr>
                                <w:r w:rsidRPr="005E232A">
                                  <w:t xml:space="preserve">Cel </w:t>
                                </w:r>
                                <w:r w:rsidR="00FF1C38">
                                  <w:t>2</w:t>
                                </w:r>
                                <w:r w:rsidRPr="005E232A">
                                  <w:t xml:space="preserve"> Rozwój małej infrastruktury</w:t>
                                </w:r>
                                <w:r w:rsidR="00AC6A52">
                                  <w:t xml:space="preserve">, </w:t>
                                </w:r>
                                <w:r w:rsidRPr="005E232A">
                                  <w:t>ochrona dziedzictwa lokalnego</w:t>
                                </w:r>
                                <w:r w:rsidR="00AC6A52">
                                  <w:t xml:space="preserve"> oraz poprawa dostępu do usług dla lokalnej społeczności</w:t>
                                </w:r>
                              </w:p>
                              <w:p w14:paraId="71925D28" w14:textId="77777777" w:rsidR="000E3EC1" w:rsidRPr="005E232A" w:rsidRDefault="000E3EC1" w:rsidP="000E3EC1">
                                <w:pPr>
                                  <w:jc w:val="center"/>
                                  <w:rPr>
                                    <w:sz w:val="16"/>
                                    <w:szCs w:val="16"/>
                                  </w:rPr>
                                </w:pP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1073741826" name="Pole tekstowe 1073741826"/>
                          <wps:cNvSpPr txBox="1"/>
                          <wps:spPr>
                            <a:xfrm>
                              <a:off x="3869405" y="3035091"/>
                              <a:ext cx="1126733" cy="344371"/>
                            </a:xfrm>
                            <a:prstGeom prst="rect">
                              <a:avLst/>
                            </a:prstGeom>
                            <a:solidFill>
                              <a:schemeClr val="accent3">
                                <a:lumMod val="60000"/>
                                <a:lumOff val="40000"/>
                              </a:schemeClr>
                            </a:solidFill>
                            <a:ln w="6350">
                              <a:solidFill>
                                <a:prstClr val="black"/>
                              </a:solidFill>
                            </a:ln>
                          </wps:spPr>
                          <wps:txbx>
                            <w:txbxContent>
                              <w:p w14:paraId="5CE1F0E0" w14:textId="77777777" w:rsidR="000E3EC1" w:rsidRPr="007134F1" w:rsidRDefault="000E3EC1" w:rsidP="006E7F83">
                                <w:pPr>
                                  <w:spacing w:before="0" w:line="240" w:lineRule="auto"/>
                                  <w:jc w:val="center"/>
                                  <w:rPr>
                                    <w:sz w:val="16"/>
                                    <w:szCs w:val="16"/>
                                  </w:rPr>
                                </w:pPr>
                                <w:r w:rsidRPr="00DF09B4">
                                  <w:rPr>
                                    <w:rFonts w:ascii="Calibri" w:eastAsia="Times New Roman" w:hAnsi="Calibri" w:cs="Times New Roman"/>
                                    <w:sz w:val="16"/>
                                    <w:szCs w:val="16"/>
                                  </w:rPr>
                                  <w:t>Priorytet 2.4 Rynek pracy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3741877" name="Pole tekstowe 1073741877"/>
                          <wps:cNvSpPr txBox="1"/>
                          <wps:spPr>
                            <a:xfrm>
                              <a:off x="4793052" y="4006916"/>
                              <a:ext cx="1116330" cy="1373203"/>
                            </a:xfrm>
                            <a:prstGeom prst="rect">
                              <a:avLst/>
                            </a:prstGeom>
                            <a:solidFill>
                              <a:srgbClr val="FFFF00"/>
                            </a:solidFill>
                            <a:ln w="6350">
                              <a:solidFill>
                                <a:prstClr val="black"/>
                              </a:solidFill>
                            </a:ln>
                          </wps:spPr>
                          <wps:txbx>
                            <w:txbxContent>
                              <w:p w14:paraId="2BE1EDB6" w14:textId="77777777" w:rsidR="000E3EC1" w:rsidRPr="000D688B" w:rsidRDefault="000E3EC1" w:rsidP="006E7F83">
                                <w:pPr>
                                  <w:spacing w:before="0" w:line="240" w:lineRule="auto"/>
                                  <w:jc w:val="center"/>
                                  <w:rPr>
                                    <w:rFonts w:ascii="Calibri" w:eastAsia="Times New Roman" w:hAnsi="Calibri" w:cs="Times New Roman"/>
                                    <w:sz w:val="14"/>
                                    <w:szCs w:val="14"/>
                                  </w:rPr>
                                </w:pPr>
                                <w:r w:rsidRPr="00DF09B4">
                                  <w:rPr>
                                    <w:rFonts w:ascii="Calibri" w:eastAsia="Times New Roman" w:hAnsi="Calibri" w:cs="Times New Roman"/>
                                    <w:b/>
                                    <w:bCs/>
                                    <w:sz w:val="16"/>
                                    <w:szCs w:val="16"/>
                                  </w:rPr>
                                  <w:t>3.</w:t>
                                </w:r>
                                <w:r>
                                  <w:rPr>
                                    <w:rFonts w:ascii="Calibri" w:eastAsia="Times New Roman" w:hAnsi="Calibri" w:cs="Times New Roman"/>
                                    <w:b/>
                                    <w:bCs/>
                                    <w:sz w:val="16"/>
                                    <w:szCs w:val="16"/>
                                  </w:rPr>
                                  <w:t xml:space="preserve"> </w:t>
                                </w:r>
                                <w:r w:rsidRPr="00DF09B4">
                                  <w:rPr>
                                    <w:rFonts w:ascii="Calibri" w:eastAsia="Times New Roman" w:hAnsi="Calibri" w:cs="Times New Roman"/>
                                    <w:b/>
                                    <w:bCs/>
                                    <w:sz w:val="16"/>
                                    <w:szCs w:val="16"/>
                                  </w:rPr>
                                  <w:t xml:space="preserve">Infrastruktura dla zrównoważonego rozwoju i środowiska. </w:t>
                                </w:r>
                                <w:r w:rsidRPr="000D688B">
                                  <w:rPr>
                                    <w:rFonts w:ascii="Calibri" w:eastAsia="Times New Roman" w:hAnsi="Calibri" w:cs="Times New Roman"/>
                                    <w:sz w:val="14"/>
                                    <w:szCs w:val="14"/>
                                  </w:rPr>
                                  <w:t>Rozbudowa infrastruktury służącej rozwojowi oraz optymalizacja wykorzystania zasobów naturalnych i energii przy zachowaniu dbałości o stan środowiska przyrodniczego.</w:t>
                                </w:r>
                              </w:p>
                              <w:p w14:paraId="156935BD" w14:textId="77777777" w:rsidR="000E3EC1" w:rsidRPr="000D688B" w:rsidRDefault="000E3EC1" w:rsidP="000E3EC1">
                                <w:pPr>
                                  <w:spacing w:line="240" w:lineRule="auto"/>
                                  <w:jc w:val="center"/>
                                  <w:rPr>
                                    <w:sz w:val="14"/>
                                    <w:szCs w:val="14"/>
                                  </w:rPr>
                                </w:pP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1073741878" name="Pole tekstowe 1073741878"/>
                          <wps:cNvSpPr txBox="1"/>
                          <wps:spPr>
                            <a:xfrm>
                              <a:off x="3862425" y="4006924"/>
                              <a:ext cx="897255" cy="1373203"/>
                            </a:xfrm>
                            <a:prstGeom prst="rect">
                              <a:avLst/>
                            </a:prstGeom>
                            <a:solidFill>
                              <a:schemeClr val="accent3">
                                <a:lumMod val="60000"/>
                                <a:lumOff val="40000"/>
                              </a:schemeClr>
                            </a:solidFill>
                            <a:ln w="6350">
                              <a:solidFill>
                                <a:prstClr val="black"/>
                              </a:solidFill>
                            </a:ln>
                          </wps:spPr>
                          <wps:txbx>
                            <w:txbxContent>
                              <w:p w14:paraId="16765CF1" w14:textId="77777777" w:rsidR="000E3EC1" w:rsidRPr="006E7F83" w:rsidRDefault="000E3EC1" w:rsidP="006E7F83">
                                <w:pPr>
                                  <w:pStyle w:val="Tekstpodstawowy2"/>
                                  <w:rPr>
                                    <w:rFonts w:ascii="Calibri" w:eastAsia="Times New Roman" w:hAnsi="Calibri" w:cs="Times New Roman"/>
                                  </w:rPr>
                                </w:pPr>
                                <w:r w:rsidRPr="006E7F83">
                                  <w:rPr>
                                    <w:rFonts w:ascii="Calibri" w:eastAsia="Times New Roman" w:hAnsi="Calibri" w:cs="Times New Roman"/>
                                  </w:rPr>
                                  <w:t>Priorytet 3.5 Rozwój infrastruktury służącej prowadzeniu działalności gospodarczej i turystyki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3741879" name="Pole tekstowe 1073741879"/>
                          <wps:cNvSpPr txBox="1"/>
                          <wps:spPr>
                            <a:xfrm>
                              <a:off x="4983594" y="5592874"/>
                              <a:ext cx="929112" cy="1446708"/>
                            </a:xfrm>
                            <a:prstGeom prst="rect">
                              <a:avLst/>
                            </a:prstGeom>
                            <a:solidFill>
                              <a:srgbClr val="FFFF00"/>
                            </a:solidFill>
                            <a:ln w="6350">
                              <a:solidFill>
                                <a:prstClr val="black"/>
                              </a:solidFill>
                            </a:ln>
                          </wps:spPr>
                          <wps:txbx>
                            <w:txbxContent>
                              <w:p w14:paraId="65424337" w14:textId="77777777" w:rsidR="000E3EC1" w:rsidRPr="000D688B" w:rsidRDefault="000E3EC1" w:rsidP="006E7F83">
                                <w:pPr>
                                  <w:spacing w:before="0" w:line="240" w:lineRule="auto"/>
                                  <w:jc w:val="center"/>
                                  <w:rPr>
                                    <w:sz w:val="14"/>
                                    <w:szCs w:val="14"/>
                                  </w:rPr>
                                </w:pPr>
                                <w:r w:rsidRPr="000D688B">
                                  <w:rPr>
                                    <w:rFonts w:ascii="Calibri" w:eastAsia="Times New Roman" w:hAnsi="Calibri" w:cs="Times New Roman"/>
                                    <w:b/>
                                    <w:bCs/>
                                    <w:sz w:val="16"/>
                                    <w:szCs w:val="16"/>
                                  </w:rPr>
                                  <w:t>4. Dostępność usług.</w:t>
                                </w:r>
                                <w:r>
                                  <w:rPr>
                                    <w:rFonts w:ascii="Calibri" w:eastAsia="Times New Roman" w:hAnsi="Calibri" w:cs="Times New Roman"/>
                                    <w:b/>
                                    <w:bCs/>
                                  </w:rPr>
                                  <w:t xml:space="preserve"> </w:t>
                                </w:r>
                                <w:r w:rsidRPr="000D688B">
                                  <w:rPr>
                                    <w:rFonts w:ascii="Calibri" w:eastAsia="Times New Roman" w:hAnsi="Calibri" w:cs="Times New Roman"/>
                                    <w:sz w:val="14"/>
                                    <w:szCs w:val="14"/>
                                  </w:rPr>
                                  <w:t>Zwiększenie dostępu obywateli do usług publicznych i podniesienie standardu ich świadczenia dla poprawy jakości życia i wzmacniania procesów rozwojowych</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1073741880" name="Pole tekstowe 1073741880"/>
                          <wps:cNvSpPr txBox="1"/>
                          <wps:spPr>
                            <a:xfrm>
                              <a:off x="3863715" y="5593124"/>
                              <a:ext cx="1046250" cy="1446247"/>
                            </a:xfrm>
                            <a:prstGeom prst="rect">
                              <a:avLst/>
                            </a:prstGeom>
                            <a:solidFill>
                              <a:schemeClr val="accent3">
                                <a:lumMod val="60000"/>
                                <a:lumOff val="40000"/>
                              </a:schemeClr>
                            </a:solidFill>
                            <a:ln w="6350">
                              <a:solidFill>
                                <a:prstClr val="black"/>
                              </a:solidFill>
                            </a:ln>
                          </wps:spPr>
                          <wps:txbx>
                            <w:txbxContent>
                              <w:p w14:paraId="016BEA09" w14:textId="77777777" w:rsidR="000E3EC1" w:rsidRPr="006E7F83" w:rsidRDefault="000E3EC1" w:rsidP="006E7F83">
                                <w:pPr>
                                  <w:pStyle w:val="Tekstpodstawowy2"/>
                                  <w:rPr>
                                    <w:rFonts w:ascii="Calibri" w:eastAsia="Times New Roman" w:hAnsi="Calibri" w:cs="Times New Roman"/>
                                  </w:rPr>
                                </w:pPr>
                                <w:r w:rsidRPr="006E7F83">
                                  <w:rPr>
                                    <w:rFonts w:ascii="Calibri" w:eastAsia="Times New Roman" w:hAnsi="Calibri" w:cs="Times New Roman"/>
                                  </w:rPr>
                                  <w:t>Priorytet 4.2 Planowanie przestrzenne wspierające aktywizację społeczności i aktywizacja obszarów zdegradowanych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3741881" name="Łącznik: łamany 1073741881"/>
                          <wps:cNvCnPr>
                            <a:stCxn id="52" idx="1"/>
                            <a:endCxn id="46" idx="3"/>
                          </wps:cNvCnPr>
                          <wps:spPr>
                            <a:xfrm rot="10800000" flipV="1">
                              <a:off x="2157924" y="1373237"/>
                              <a:ext cx="1711420" cy="173919"/>
                            </a:xfrm>
                            <a:prstGeom prst="bentConnector3">
                              <a:avLst>
                                <a:gd name="adj1" fmla="val 50000"/>
                              </a:avLst>
                            </a:prstGeom>
                            <a:ln>
                              <a:headEnd type="triangle"/>
                              <a:tailEnd type="triangle"/>
                            </a:ln>
                          </wps:spPr>
                          <wps:style>
                            <a:lnRef idx="3">
                              <a:schemeClr val="dk1"/>
                            </a:lnRef>
                            <a:fillRef idx="0">
                              <a:schemeClr val="dk1"/>
                            </a:fillRef>
                            <a:effectRef idx="2">
                              <a:schemeClr val="dk1"/>
                            </a:effectRef>
                            <a:fontRef idx="minor">
                              <a:schemeClr val="tx1"/>
                            </a:fontRef>
                          </wps:style>
                          <wps:bodyPr/>
                        </wps:wsp>
                        <wps:wsp>
                          <wps:cNvPr id="64" name="Łącznik prosty ze strzałką 64"/>
                          <wps:cNvCnPr/>
                          <wps:spPr>
                            <a:xfrm flipH="1">
                              <a:off x="2171982" y="5207669"/>
                              <a:ext cx="1371635" cy="0"/>
                            </a:xfrm>
                            <a:prstGeom prst="straightConnector1">
                              <a:avLst/>
                            </a:prstGeom>
                            <a:ln>
                              <a:solidFill>
                                <a:schemeClr val="bg1">
                                  <a:lumMod val="50000"/>
                                </a:schemeClr>
                              </a:solidFill>
                              <a:tailEnd type="triangle"/>
                            </a:ln>
                          </wps:spPr>
                          <wps:style>
                            <a:lnRef idx="3">
                              <a:schemeClr val="accent6"/>
                            </a:lnRef>
                            <a:fillRef idx="0">
                              <a:schemeClr val="accent6"/>
                            </a:fillRef>
                            <a:effectRef idx="2">
                              <a:schemeClr val="accent6"/>
                            </a:effectRef>
                            <a:fontRef idx="minor">
                              <a:schemeClr val="tx1"/>
                            </a:fontRef>
                          </wps:style>
                          <wps:bodyPr/>
                        </wps:wsp>
                        <wps:wsp>
                          <wps:cNvPr id="125" name="Łącznik prosty ze strzałką 125"/>
                          <wps:cNvCnPr/>
                          <wps:spPr>
                            <a:xfrm flipH="1">
                              <a:off x="2174138" y="3153555"/>
                              <a:ext cx="457200" cy="0"/>
                            </a:xfrm>
                            <a:prstGeom prst="straightConnector1">
                              <a:avLst/>
                            </a:prstGeom>
                            <a:ln>
                              <a:solidFill>
                                <a:srgbClr val="FFC000"/>
                              </a:solidFill>
                              <a:tailEnd type="triangle"/>
                            </a:ln>
                          </wps:spPr>
                          <wps:style>
                            <a:lnRef idx="3">
                              <a:schemeClr val="accent1"/>
                            </a:lnRef>
                            <a:fillRef idx="0">
                              <a:schemeClr val="accent1"/>
                            </a:fillRef>
                            <a:effectRef idx="2">
                              <a:schemeClr val="accent1"/>
                            </a:effectRef>
                            <a:fontRef idx="minor">
                              <a:schemeClr val="tx1"/>
                            </a:fontRef>
                          </wps:style>
                          <wps:bodyPr/>
                        </wps:wsp>
                        <wps:wsp>
                          <wps:cNvPr id="126" name="Łącznik: łamany 126"/>
                          <wps:cNvCnPr/>
                          <wps:spPr>
                            <a:xfrm rot="10800000">
                              <a:off x="2173917" y="3039129"/>
                              <a:ext cx="1690939" cy="1650993"/>
                            </a:xfrm>
                            <a:prstGeom prst="bentConnector3">
                              <a:avLst>
                                <a:gd name="adj1" fmla="val 39667"/>
                              </a:avLst>
                            </a:prstGeom>
                            <a:ln>
                              <a:solidFill>
                                <a:srgbClr val="00B050"/>
                              </a:solidFill>
                              <a:headEnd type="triangle"/>
                              <a:tailEnd type="triangle"/>
                            </a:ln>
                          </wps:spPr>
                          <wps:style>
                            <a:lnRef idx="3">
                              <a:schemeClr val="accent3"/>
                            </a:lnRef>
                            <a:fillRef idx="0">
                              <a:schemeClr val="accent3"/>
                            </a:fillRef>
                            <a:effectRef idx="2">
                              <a:schemeClr val="accent3"/>
                            </a:effectRef>
                            <a:fontRef idx="minor">
                              <a:schemeClr val="tx1"/>
                            </a:fontRef>
                          </wps:style>
                          <wps:bodyPr/>
                        </wps:wsp>
                      </wpg:wgp>
                    </a:graphicData>
                  </a:graphic>
                </wp:inline>
              </w:drawing>
            </mc:Choice>
            <mc:Fallback>
              <w:pict>
                <v:group w14:anchorId="09ED2285" id="Grupa 44" o:spid="_x0000_s1236" style="width:465.65pt;height:554.3pt;mso-position-horizontal-relative:char;mso-position-vertical-relative:line" coordorigin="" coordsize="59137,70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">
                  <v:shape id="Pole tekstowe 45" o:spid="_x0000_s1237" type="#_x0000_t202" style="position:absolute;top:12204;width:6944;height:13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" fillcolor="#f9c" strokeweight=".5pt">
                    <v:textbox style="layout-flow:vertical;mso-layout-flow-alt:bottom-to-top">
                      <w:txbxContent>
                        <w:p w14:paraId="5BEC6198" w14:textId="5295C942" w:rsidR="000E3EC1" w:rsidRPr="005E232A" w:rsidRDefault="000E3EC1" w:rsidP="006E7F83">
                          <w:pPr>
                            <w:pStyle w:val="Tekstpodstawowy2"/>
                          </w:pPr>
                          <w:r w:rsidRPr="005E232A">
                            <w:t>Cel 1 Rozwój gospodarki</w:t>
                          </w:r>
                          <w:r w:rsidR="00D927CD">
                            <w:t xml:space="preserve"> w oparciu o inteligentne specjalizacje</w:t>
                          </w:r>
                          <w:r w:rsidR="00330817">
                            <w:t xml:space="preserve"> oraz zapotrzebowanie społeczne</w:t>
                          </w:r>
                        </w:p>
                      </w:txbxContent>
                    </v:textbox>
                  </v:shape>
                  <v:shape id="Pole tekstowe 46" o:spid="_x0000_s1238" type="#_x0000_t202" style="position:absolute;left:7380;top:12202;width:14201;height:6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" fillcolor="#d8d8d8 [2732]" strokeweight=".5pt">
                    <v:textbox>
                      <w:txbxContent>
                        <w:p w14:paraId="52B0F061" w14:textId="77777777" w:rsidR="000E3EC1" w:rsidRPr="005E232A" w:rsidRDefault="000E3EC1" w:rsidP="006E7F83">
                          <w:pPr>
                            <w:spacing w:before="0" w:line="240" w:lineRule="auto"/>
                            <w:jc w:val="center"/>
                            <w:rPr>
                              <w:sz w:val="16"/>
                              <w:szCs w:val="16"/>
                            </w:rPr>
                          </w:pPr>
                          <w:r w:rsidRPr="005E232A">
                            <w:rPr>
                              <w:sz w:val="16"/>
                              <w:szCs w:val="16"/>
                            </w:rPr>
                            <w:t>Przedsięwzięcie 1.1 Podejmowanie pozarolniczej działalności gospodarczej</w:t>
                          </w:r>
                        </w:p>
                      </w:txbxContent>
                    </v:textbox>
                  </v:shape>
                  <v:shape id="Pole tekstowe 47" o:spid="_x0000_s1239" type="#_x0000_t202" style="position:absolute;left:7381;top:19418;width:14203;height:64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" fillcolor="#d8d8d8 [2732]" strokeweight=".5pt">
                    <v:textbox>
                      <w:txbxContent>
                        <w:p w14:paraId="231354F7" w14:textId="77777777" w:rsidR="000E3EC1" w:rsidRPr="005E232A" w:rsidRDefault="000E3EC1" w:rsidP="006E7F83">
                          <w:pPr>
                            <w:pStyle w:val="Tekstpodstawowy2"/>
                          </w:pPr>
                          <w:r w:rsidRPr="005E232A">
                            <w:t>Przedsięwzięcie 1.2 Rozwijanie pozarolniczej działalności gospodarczej</w:t>
                          </w:r>
                        </w:p>
                      </w:txbxContent>
                    </v:textbox>
                  </v:shape>
                  <v:shape id="Pole tekstowe 51" o:spid="_x0000_s1240" type="#_x0000_t202" style="position:absolute;left:47987;top:7973;width:11106;height:114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" fillcolor="yellow" strokeweight=".5pt">
                    <v:textbox style="layout-flow:vertical;mso-layout-flow-alt:bottom-to-top">
                      <w:txbxContent>
                        <w:p w14:paraId="4952443F" w14:textId="77777777" w:rsidR="000E3EC1" w:rsidRPr="000D688B" w:rsidRDefault="000E3EC1" w:rsidP="006E7F83">
                          <w:pPr>
                            <w:spacing w:before="0" w:line="240" w:lineRule="auto"/>
                            <w:jc w:val="center"/>
                            <w:rPr>
                              <w:rFonts w:ascii="Calibri" w:eastAsia="Times New Roman" w:hAnsi="Calibri" w:cs="Times New Roman"/>
                              <w:sz w:val="14"/>
                              <w:szCs w:val="14"/>
                            </w:rPr>
                          </w:pPr>
                          <w:r w:rsidRPr="00DF09B4">
                            <w:rPr>
                              <w:rFonts w:ascii="Calibri" w:eastAsia="Times New Roman" w:hAnsi="Calibri" w:cs="Times New Roman"/>
                              <w:b/>
                              <w:bCs/>
                              <w:sz w:val="16"/>
                              <w:szCs w:val="16"/>
                            </w:rPr>
                            <w:t>1.</w:t>
                          </w:r>
                          <w:r>
                            <w:rPr>
                              <w:rFonts w:ascii="Calibri" w:eastAsia="Times New Roman" w:hAnsi="Calibri" w:cs="Times New Roman"/>
                              <w:b/>
                              <w:bCs/>
                              <w:sz w:val="16"/>
                              <w:szCs w:val="16"/>
                            </w:rPr>
                            <w:t xml:space="preserve"> </w:t>
                          </w:r>
                          <w:r w:rsidRPr="00DF09B4">
                            <w:rPr>
                              <w:rFonts w:ascii="Calibri" w:eastAsia="Times New Roman" w:hAnsi="Calibri" w:cs="Times New Roman"/>
                              <w:b/>
                              <w:bCs/>
                              <w:sz w:val="16"/>
                              <w:szCs w:val="16"/>
                            </w:rPr>
                            <w:t xml:space="preserve">Gospodarka i nauka. </w:t>
                          </w:r>
                          <w:r w:rsidRPr="000D688B">
                            <w:rPr>
                              <w:rFonts w:ascii="Calibri" w:eastAsia="Times New Roman" w:hAnsi="Calibri" w:cs="Times New Roman"/>
                              <w:sz w:val="14"/>
                              <w:szCs w:val="14"/>
                            </w:rPr>
                            <w:t>Wzmacnianie potencjału regionalnej gospodarki oraz zwiększanie udziału nauki i badań dla innowacyjnego i zrównoważonego rozwoju społeczno-gospodarczego województwa</w:t>
                          </w:r>
                        </w:p>
                        <w:p w14:paraId="74110312" w14:textId="77777777" w:rsidR="000E3EC1" w:rsidRPr="000D688B" w:rsidRDefault="000E3EC1" w:rsidP="000E3EC1">
                          <w:pPr>
                            <w:spacing w:line="240" w:lineRule="auto"/>
                            <w:jc w:val="center"/>
                            <w:rPr>
                              <w:sz w:val="14"/>
                              <w:szCs w:val="14"/>
                            </w:rPr>
                          </w:pPr>
                        </w:p>
                      </w:txbxContent>
                    </v:textbox>
                  </v:shape>
                  <v:shape id="Pole tekstowe 52" o:spid="_x0000_s1241" type="#_x0000_t202" style="position:absolute;left:38697;top:8046;width:8957;height:113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" fillcolor="#94c9ea [1942]" strokeweight=".5pt">
                    <v:textbox>
                      <w:txbxContent>
                        <w:p w14:paraId="2DF5DC93" w14:textId="77777777" w:rsidR="000E3EC1" w:rsidRPr="00884E0A" w:rsidRDefault="000E3EC1" w:rsidP="006E7F83">
                          <w:pPr>
                            <w:spacing w:before="0" w:line="240" w:lineRule="auto"/>
                            <w:jc w:val="center"/>
                            <w:rPr>
                              <w:sz w:val="16"/>
                              <w:szCs w:val="16"/>
                            </w:rPr>
                          </w:pPr>
                          <w:r w:rsidRPr="00DF09B4">
                            <w:rPr>
                              <w:rFonts w:ascii="Calibri" w:eastAsia="Times New Roman" w:hAnsi="Calibri" w:cs="Times New Roman"/>
                              <w:sz w:val="16"/>
                              <w:szCs w:val="16"/>
                            </w:rPr>
                            <w:t>Priorytet 1.3 Konkurencyjność gospodarki poprzez innowacje i nowoczesne technologie</w:t>
                          </w:r>
                        </w:p>
                      </w:txbxContent>
                    </v:textbox>
                  </v:shape>
                  <v:shape id="Pole tekstowe 53" o:spid="_x0000_s1242" type="#_x0000_t202" style="position:absolute;left:38697;top:24944;width:11209;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" fillcolor="#94c9ea [1942]" strokeweight=".5pt">
                    <v:textbox>
                      <w:txbxContent>
                        <w:p w14:paraId="5D61E5F3" w14:textId="77777777" w:rsidR="000E3EC1" w:rsidRPr="00DF09B4" w:rsidRDefault="000E3EC1" w:rsidP="006E7F83">
                          <w:pPr>
                            <w:spacing w:before="0" w:line="240" w:lineRule="auto"/>
                            <w:jc w:val="center"/>
                            <w:rPr>
                              <w:rFonts w:ascii="Calibri" w:eastAsia="Times New Roman" w:hAnsi="Calibri" w:cs="Times New Roman"/>
                              <w:sz w:val="16"/>
                              <w:szCs w:val="16"/>
                            </w:rPr>
                          </w:pPr>
                          <w:r w:rsidRPr="00DF09B4">
                            <w:rPr>
                              <w:rFonts w:ascii="Calibri" w:eastAsia="Times New Roman" w:hAnsi="Calibri" w:cs="Times New Roman"/>
                              <w:sz w:val="16"/>
                              <w:szCs w:val="16"/>
                            </w:rPr>
                            <w:t>Priorytet 2.3 Kultura i dziedzictwo kulturowe</w:t>
                          </w:r>
                        </w:p>
                        <w:p w14:paraId="0FBF87C7" w14:textId="77777777" w:rsidR="000E3EC1" w:rsidRPr="00884E0A" w:rsidRDefault="000E3EC1" w:rsidP="000E3EC1">
                          <w:pPr>
                            <w:jc w:val="center"/>
                            <w:rPr>
                              <w:sz w:val="16"/>
                              <w:szCs w:val="16"/>
                            </w:rPr>
                          </w:pPr>
                        </w:p>
                      </w:txbxContent>
                    </v:textbox>
                  </v:shape>
                  <v:shape id="Pole tekstowe 54" o:spid="_x0000_s1243" type="#_x0000_t202" style="position:absolute;width:27681;height:5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" fillcolor="#f9c" strokeweight=".5pt">
                    <v:textbox>
                      <w:txbxContent>
                        <w:p w14:paraId="467DA634" w14:textId="36B2063F" w:rsidR="000E3EC1" w:rsidRPr="004C57B1" w:rsidRDefault="000E3EC1" w:rsidP="006E7F83">
                          <w:pPr>
                            <w:spacing w:before="0" w:line="240" w:lineRule="auto"/>
                            <w:jc w:val="center"/>
                            <w:rPr>
                              <w:sz w:val="20"/>
                              <w:szCs w:val="20"/>
                            </w:rPr>
                          </w:pPr>
                          <w:r w:rsidRPr="004C57B1">
                            <w:rPr>
                              <w:sz w:val="20"/>
                              <w:szCs w:val="20"/>
                            </w:rPr>
                            <w:t>Lokalna Strategia Rozwoju Stowarzyszenia pn. Lokalna Grupa Działania Nowa Galicja na lata 202</w:t>
                          </w:r>
                          <w:r w:rsidR="00316710">
                            <w:rPr>
                              <w:sz w:val="20"/>
                              <w:szCs w:val="20"/>
                            </w:rPr>
                            <w:t>3</w:t>
                          </w:r>
                          <w:r w:rsidRPr="004C57B1">
                            <w:rPr>
                              <w:sz w:val="20"/>
                              <w:szCs w:val="20"/>
                            </w:rPr>
                            <w:t>-2027</w:t>
                          </w:r>
                        </w:p>
                      </w:txbxContent>
                    </v:textbox>
                  </v:shape>
                  <v:shape id="Pole tekstowe 55" o:spid="_x0000_s1244" type="#_x0000_t202" style="position:absolute;left:31455;width:27682;height:5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" fillcolor="yellow" strokeweight=".5pt">
                    <v:textbox>
                      <w:txbxContent>
                        <w:p w14:paraId="78F37911" w14:textId="121E9DE8" w:rsidR="000E3EC1" w:rsidRPr="00DF09B4" w:rsidRDefault="000E3EC1" w:rsidP="006E7F83">
                          <w:pPr>
                            <w:spacing w:before="0" w:after="0" w:line="240" w:lineRule="auto"/>
                            <w:jc w:val="center"/>
                            <w:rPr>
                              <w:sz w:val="18"/>
                              <w:szCs w:val="18"/>
                            </w:rPr>
                          </w:pPr>
                          <w:r w:rsidRPr="00DF09B4">
                            <w:rPr>
                              <w:rFonts w:ascii="Calibri" w:eastAsia="Times New Roman" w:hAnsi="Calibri" w:cs="Times New Roman"/>
                              <w:sz w:val="20"/>
                              <w:szCs w:val="20"/>
                            </w:rPr>
                            <w:t xml:space="preserve">Strategia </w:t>
                          </w:r>
                          <w:r>
                            <w:rPr>
                              <w:rFonts w:ascii="Calibri" w:eastAsia="Times New Roman" w:hAnsi="Calibri" w:cs="Times New Roman"/>
                              <w:sz w:val="20"/>
                              <w:szCs w:val="20"/>
                            </w:rPr>
                            <w:t>R</w:t>
                          </w:r>
                          <w:r w:rsidRPr="00DF09B4">
                            <w:rPr>
                              <w:rFonts w:ascii="Calibri" w:eastAsia="Times New Roman" w:hAnsi="Calibri" w:cs="Times New Roman"/>
                              <w:sz w:val="20"/>
                              <w:szCs w:val="20"/>
                            </w:rPr>
                            <w:t xml:space="preserve">ozwoju </w:t>
                          </w:r>
                          <w:r>
                            <w:rPr>
                              <w:rFonts w:ascii="Calibri" w:eastAsia="Times New Roman" w:hAnsi="Calibri" w:cs="Times New Roman"/>
                              <w:sz w:val="20"/>
                              <w:szCs w:val="20"/>
                            </w:rPr>
                            <w:t>W</w:t>
                          </w:r>
                          <w:r w:rsidRPr="00DF09B4">
                            <w:rPr>
                              <w:rFonts w:ascii="Calibri" w:eastAsia="Times New Roman" w:hAnsi="Calibri" w:cs="Times New Roman"/>
                              <w:sz w:val="20"/>
                              <w:szCs w:val="20"/>
                            </w:rPr>
                            <w:t>ojewództwa – Podkarpackie</w:t>
                          </w:r>
                          <w:r w:rsidR="006E7F83">
                            <w:rPr>
                              <w:rFonts w:ascii="Calibri" w:eastAsia="Times New Roman" w:hAnsi="Calibri" w:cs="Times New Roman"/>
                              <w:sz w:val="20"/>
                              <w:szCs w:val="20"/>
                            </w:rPr>
                            <w:t xml:space="preserve"> </w:t>
                          </w:r>
                          <w:r w:rsidRPr="00DF09B4">
                            <w:rPr>
                              <w:rFonts w:ascii="Calibri" w:eastAsia="Times New Roman" w:hAnsi="Calibri" w:cs="Times New Roman"/>
                              <w:sz w:val="20"/>
                              <w:szCs w:val="20"/>
                            </w:rPr>
                            <w:t>2030</w:t>
                          </w:r>
                        </w:p>
                      </w:txbxContent>
                    </v:textbox>
                  </v:shape>
                  <v:shape id="Pole tekstowe 56" o:spid="_x0000_s1245" type="#_x0000_t202" style="position:absolute;left:50251;top:21724;width:8742;height:16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" fillcolor="yellow" strokeweight=".5pt">
                    <v:textbox style="layout-flow:vertical;mso-layout-flow-alt:bottom-to-top">
                      <w:txbxContent>
                        <w:p w14:paraId="3C72BEB6" w14:textId="77777777" w:rsidR="000E3EC1" w:rsidRPr="000D688B" w:rsidRDefault="000E3EC1" w:rsidP="006E7F83">
                          <w:pPr>
                            <w:spacing w:before="0" w:line="240" w:lineRule="auto"/>
                            <w:jc w:val="center"/>
                            <w:rPr>
                              <w:sz w:val="14"/>
                              <w:szCs w:val="14"/>
                            </w:rPr>
                          </w:pPr>
                          <w:r w:rsidRPr="00DF09B4">
                            <w:rPr>
                              <w:rFonts w:ascii="Calibri" w:eastAsia="Times New Roman" w:hAnsi="Calibri" w:cs="Times New Roman"/>
                              <w:b/>
                              <w:bCs/>
                              <w:sz w:val="16"/>
                              <w:szCs w:val="16"/>
                            </w:rPr>
                            <w:t>2.</w:t>
                          </w:r>
                          <w:r>
                            <w:rPr>
                              <w:rFonts w:ascii="Calibri" w:eastAsia="Times New Roman" w:hAnsi="Calibri" w:cs="Times New Roman"/>
                              <w:b/>
                              <w:bCs/>
                              <w:sz w:val="16"/>
                              <w:szCs w:val="16"/>
                            </w:rPr>
                            <w:t xml:space="preserve"> </w:t>
                          </w:r>
                          <w:r w:rsidRPr="00DF09B4">
                            <w:rPr>
                              <w:rFonts w:ascii="Calibri" w:eastAsia="Times New Roman" w:hAnsi="Calibri" w:cs="Times New Roman"/>
                              <w:b/>
                              <w:bCs/>
                              <w:sz w:val="16"/>
                              <w:szCs w:val="16"/>
                            </w:rPr>
                            <w:t>Kapitał ludzi i społeczny</w:t>
                          </w:r>
                          <w:r>
                            <w:rPr>
                              <w:rFonts w:ascii="Calibri" w:eastAsia="Times New Roman" w:hAnsi="Calibri" w:cs="Times New Roman"/>
                              <w:b/>
                              <w:bCs/>
                              <w:sz w:val="16"/>
                              <w:szCs w:val="16"/>
                            </w:rPr>
                            <w:t xml:space="preserve">. </w:t>
                          </w:r>
                          <w:r w:rsidRPr="000D688B">
                            <w:rPr>
                              <w:rFonts w:ascii="Calibri" w:eastAsia="Times New Roman" w:hAnsi="Calibri" w:cs="Times New Roman"/>
                              <w:sz w:val="14"/>
                              <w:szCs w:val="14"/>
                            </w:rPr>
                            <w:t>Wzmacnianie kapitału ludzkiego i społecznego jako podstawy umożliwiającej rozwój regionu oraz podnoszenie poziomu życia mieszkańców.</w:t>
                          </w:r>
                        </w:p>
                      </w:txbxContent>
                    </v:textbox>
                  </v:shape>
                  <v:shape id="Pole tekstowe 57" o:spid="_x0000_s1246" type="#_x0000_t202" style="position:absolute;left:38697;top:21726;width:11209;height:23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" fillcolor="#94c9ea [1942]" strokeweight=".5pt">
                    <v:textbox>
                      <w:txbxContent>
                        <w:p w14:paraId="5A54A9D7" w14:textId="77777777" w:rsidR="000E3EC1" w:rsidRPr="00DF09B4" w:rsidRDefault="000E3EC1" w:rsidP="006E7F83">
                          <w:pPr>
                            <w:spacing w:before="0" w:line="240" w:lineRule="auto"/>
                            <w:jc w:val="center"/>
                            <w:rPr>
                              <w:sz w:val="16"/>
                              <w:szCs w:val="16"/>
                            </w:rPr>
                          </w:pPr>
                          <w:r w:rsidRPr="00DF09B4">
                            <w:rPr>
                              <w:rFonts w:ascii="Calibri" w:eastAsia="Times New Roman" w:hAnsi="Calibri" w:cs="Times New Roman"/>
                              <w:sz w:val="16"/>
                              <w:szCs w:val="16"/>
                            </w:rPr>
                            <w:t>Priorytet 2.1 Edukacja</w:t>
                          </w:r>
                        </w:p>
                      </w:txbxContent>
                    </v:textbox>
                  </v:shape>
                  <v:shape id="Pole tekstowe 58" o:spid="_x0000_s1247" type="#_x0000_t202" style="position:absolute;left:7384;top:27435;width:14195;height:79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" fillcolor="#d8d8d8 [2732]" strokeweight=".5pt">
                    <v:textbox>
                      <w:txbxContent>
                        <w:p w14:paraId="31B8380A" w14:textId="4BA89746" w:rsidR="000E3EC1" w:rsidRPr="005E232A" w:rsidRDefault="000E3EC1" w:rsidP="006E7F83">
                          <w:pPr>
                            <w:pStyle w:val="Tekstpodstawowy2"/>
                          </w:pPr>
                          <w:r w:rsidRPr="005E232A">
                            <w:t xml:space="preserve">Przedsięwzięcie </w:t>
                          </w:r>
                          <w:r w:rsidR="00FF1C38">
                            <w:t>2</w:t>
                          </w:r>
                          <w:r w:rsidRPr="005E232A">
                            <w:t>.1 Poprawa dostępu do małej infrastruktury publicznej</w:t>
                          </w:r>
                          <w:r w:rsidR="00054135">
                            <w:t xml:space="preserve"> oraz usług dla lokalnej społeczności</w:t>
                          </w:r>
                        </w:p>
                      </w:txbxContent>
                    </v:textbox>
                  </v:shape>
                  <v:shape id="Pole tekstowe 59" o:spid="_x0000_s1248" type="#_x0000_t202" style="position:absolute;left:7385;top:36078;width:14198;height:64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" fillcolor="#d8d8d8 [2732]" strokeweight=".5pt">
                    <v:textbox>
                      <w:txbxContent>
                        <w:p w14:paraId="64283962" w14:textId="508EFCC0" w:rsidR="000E3EC1" w:rsidRPr="005E232A" w:rsidRDefault="000E3EC1" w:rsidP="006E7F83">
                          <w:pPr>
                            <w:spacing w:before="0" w:line="240" w:lineRule="auto"/>
                            <w:jc w:val="center"/>
                            <w:rPr>
                              <w:sz w:val="16"/>
                              <w:szCs w:val="16"/>
                            </w:rPr>
                          </w:pPr>
                          <w:r w:rsidRPr="005E232A">
                            <w:rPr>
                              <w:sz w:val="16"/>
                              <w:szCs w:val="16"/>
                            </w:rPr>
                            <w:t xml:space="preserve">Przedsięwzięcie </w:t>
                          </w:r>
                          <w:r w:rsidR="00FF1C38">
                            <w:rPr>
                              <w:sz w:val="16"/>
                              <w:szCs w:val="16"/>
                            </w:rPr>
                            <w:t>2</w:t>
                          </w:r>
                          <w:r w:rsidRPr="005E232A">
                            <w:rPr>
                              <w:sz w:val="16"/>
                              <w:szCs w:val="16"/>
                            </w:rPr>
                            <w:t>.2 Zachowanie oraz promocja dziedzictwa lokalnego</w:t>
                          </w:r>
                        </w:p>
                      </w:txbxContent>
                    </v:textbox>
                  </v:shape>
                  <v:shape id="Pole tekstowe 60" o:spid="_x0000_s1249" type="#_x0000_t202" style="position:absolute;top:44103;width:6945;height:161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" fillcolor="#f9c" strokeweight=".5pt">
                    <v:textbox style="layout-flow:vertical;mso-layout-flow-alt:bottom-to-top">
                      <w:txbxContent>
                        <w:p w14:paraId="6CB5DD52" w14:textId="19E2BB39" w:rsidR="000E3EC1" w:rsidRPr="005E232A" w:rsidRDefault="000E3EC1" w:rsidP="006E7F83">
                          <w:pPr>
                            <w:spacing w:before="0" w:line="240" w:lineRule="auto"/>
                            <w:jc w:val="center"/>
                            <w:rPr>
                              <w:sz w:val="16"/>
                              <w:szCs w:val="16"/>
                            </w:rPr>
                          </w:pPr>
                          <w:r w:rsidRPr="005E232A">
                            <w:rPr>
                              <w:sz w:val="16"/>
                              <w:szCs w:val="16"/>
                            </w:rPr>
                            <w:t xml:space="preserve">Cel </w:t>
                          </w:r>
                          <w:r w:rsidR="00FF1C38">
                            <w:rPr>
                              <w:sz w:val="16"/>
                              <w:szCs w:val="16"/>
                            </w:rPr>
                            <w:t>3</w:t>
                          </w:r>
                          <w:r w:rsidRPr="005E232A">
                            <w:rPr>
                              <w:sz w:val="16"/>
                              <w:szCs w:val="16"/>
                            </w:rPr>
                            <w:t xml:space="preserve"> </w:t>
                          </w:r>
                          <w:r w:rsidR="00316710">
                            <w:rPr>
                              <w:sz w:val="16"/>
                              <w:szCs w:val="16"/>
                            </w:rPr>
                            <w:t>I</w:t>
                          </w:r>
                          <w:r w:rsidRPr="005E232A">
                            <w:rPr>
                              <w:sz w:val="16"/>
                              <w:szCs w:val="16"/>
                            </w:rPr>
                            <w:t>nicjowanie działań na rzecz aktywnego włączenia społecznego</w:t>
                          </w:r>
                        </w:p>
                      </w:txbxContent>
                    </v:textbox>
                  </v:shape>
                  <v:shape id="Pole tekstowe 61" o:spid="_x0000_s1250" type="#_x0000_t202" style="position:absolute;left:38697;top:34347;width:11267;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" fillcolor="#94c9ea [1942]" strokeweight=".5pt">
                    <v:textbox>
                      <w:txbxContent>
                        <w:p w14:paraId="31E79D2A" w14:textId="77777777" w:rsidR="000E3EC1" w:rsidRPr="00DF09B4" w:rsidRDefault="000E3EC1" w:rsidP="006E7F83">
                          <w:pPr>
                            <w:spacing w:before="0" w:line="240" w:lineRule="auto"/>
                            <w:jc w:val="center"/>
                            <w:rPr>
                              <w:sz w:val="16"/>
                              <w:szCs w:val="16"/>
                            </w:rPr>
                          </w:pPr>
                          <w:r w:rsidRPr="00DF09B4">
                            <w:rPr>
                              <w:rFonts w:ascii="Calibri" w:eastAsia="Times New Roman" w:hAnsi="Calibri" w:cs="Times New Roman"/>
                              <w:sz w:val="16"/>
                              <w:szCs w:val="16"/>
                            </w:rPr>
                            <w:t>Priorytet 2.6 Włączenie społeczne</w:t>
                          </w:r>
                        </w:p>
                      </w:txbxContent>
                    </v:textbox>
                  </v:shape>
                  <v:shape id="Pole tekstowe 62" o:spid="_x0000_s1251" type="#_x0000_t202" style="position:absolute;left:7384;top:55419;width:14256;height:48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" fillcolor="#d8d8d8 [2732]" strokeweight=".5pt">
                    <v:textbox>
                      <w:txbxContent>
                        <w:p w14:paraId="1937E767" w14:textId="370AB31E" w:rsidR="000E3EC1" w:rsidRPr="005E232A" w:rsidRDefault="000E3EC1" w:rsidP="006E7F83">
                          <w:pPr>
                            <w:spacing w:before="0" w:line="240" w:lineRule="auto"/>
                            <w:jc w:val="center"/>
                            <w:rPr>
                              <w:sz w:val="16"/>
                              <w:szCs w:val="16"/>
                            </w:rPr>
                          </w:pPr>
                          <w:r w:rsidRPr="005E232A">
                            <w:rPr>
                              <w:sz w:val="16"/>
                              <w:szCs w:val="16"/>
                            </w:rPr>
                            <w:t xml:space="preserve">Przedsięwzięcie </w:t>
                          </w:r>
                          <w:r w:rsidR="00FF1C38">
                            <w:rPr>
                              <w:sz w:val="16"/>
                              <w:szCs w:val="16"/>
                            </w:rPr>
                            <w:t>3</w:t>
                          </w:r>
                          <w:r w:rsidRPr="005E232A">
                            <w:rPr>
                              <w:sz w:val="16"/>
                              <w:szCs w:val="16"/>
                            </w:rPr>
                            <w:t>.3 Integracja społeczna</w:t>
                          </w:r>
                        </w:p>
                      </w:txbxContent>
                    </v:textbox>
                  </v:shape>
                  <v:shape id="Pole tekstowe 63" o:spid="_x0000_s1252" type="#_x0000_t202" style="position:absolute;left:7383;top:49819;width:14202;height:5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" fillcolor="#d8d8d8 [2732]" strokeweight=".5pt">
                    <v:textbox>
                      <w:txbxContent>
                        <w:p w14:paraId="0FE81914" w14:textId="0FA729BA" w:rsidR="000E3EC1" w:rsidRPr="005E232A" w:rsidRDefault="000E3EC1" w:rsidP="006E7F83">
                          <w:pPr>
                            <w:spacing w:before="0" w:line="240" w:lineRule="auto"/>
                            <w:jc w:val="center"/>
                            <w:rPr>
                              <w:sz w:val="16"/>
                              <w:szCs w:val="16"/>
                            </w:rPr>
                          </w:pPr>
                          <w:r w:rsidRPr="005E232A">
                            <w:rPr>
                              <w:sz w:val="16"/>
                              <w:szCs w:val="16"/>
                            </w:rPr>
                            <w:t xml:space="preserve">Przedsięwzięcie </w:t>
                          </w:r>
                          <w:r w:rsidR="00FF1C38">
                            <w:rPr>
                              <w:sz w:val="16"/>
                              <w:szCs w:val="16"/>
                            </w:rPr>
                            <w:t>3</w:t>
                          </w:r>
                          <w:r w:rsidRPr="005E232A">
                            <w:rPr>
                              <w:sz w:val="16"/>
                              <w:szCs w:val="16"/>
                            </w:rPr>
                            <w:t>.2 Usługi świadczone w społeczności lokalnej</w:t>
                          </w:r>
                        </w:p>
                      </w:txbxContent>
                    </v:textbox>
                  </v:shape>
                  <v:shape id="Pole tekstowe 1073741824" o:spid="_x0000_s1253" type="#_x0000_t202" style="position:absolute;left:7383;top:44105;width:14202;height:53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" fillcolor="#d8d8d8 [2732]" strokeweight=".5pt">
                    <v:textbox>
                      <w:txbxContent>
                        <w:p w14:paraId="4380AF9E" w14:textId="47FA235A" w:rsidR="000E3EC1" w:rsidRPr="005E232A" w:rsidRDefault="000E3EC1" w:rsidP="006E7F83">
                          <w:pPr>
                            <w:spacing w:before="0" w:line="240" w:lineRule="auto"/>
                            <w:jc w:val="center"/>
                            <w:rPr>
                              <w:sz w:val="16"/>
                              <w:szCs w:val="16"/>
                            </w:rPr>
                          </w:pPr>
                          <w:r w:rsidRPr="005E232A">
                            <w:rPr>
                              <w:sz w:val="16"/>
                              <w:szCs w:val="16"/>
                            </w:rPr>
                            <w:t xml:space="preserve">Przedsięwzięcie </w:t>
                          </w:r>
                          <w:r w:rsidR="00FF1C38">
                            <w:rPr>
                              <w:sz w:val="16"/>
                              <w:szCs w:val="16"/>
                            </w:rPr>
                            <w:t>3</w:t>
                          </w:r>
                          <w:r w:rsidRPr="005E232A">
                            <w:rPr>
                              <w:sz w:val="16"/>
                              <w:szCs w:val="16"/>
                            </w:rPr>
                            <w:t>.1 Rozwój zdolności uczniów poza edukacją formalną</w:t>
                          </w:r>
                        </w:p>
                      </w:txbxContent>
                    </v:textbox>
                  </v:shape>
                  <v:shape id="Pole tekstowe 1073741825" o:spid="_x0000_s1254" type="#_x0000_t202" style="position:absolute;top:27437;width:6946;height:151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" fillcolor="#f9c" strokeweight=".5pt">
                    <v:textbox style="layout-flow:vertical;mso-layout-flow-alt:bottom-to-top">
                      <w:txbxContent>
                        <w:p w14:paraId="75484BD7" w14:textId="66D0B8D0" w:rsidR="000E3EC1" w:rsidRDefault="000E3EC1" w:rsidP="006E7F83">
                          <w:pPr>
                            <w:pStyle w:val="Tekstpodstawowy2"/>
                          </w:pPr>
                          <w:r w:rsidRPr="005E232A">
                            <w:t xml:space="preserve">Cel </w:t>
                          </w:r>
                          <w:r w:rsidR="00FF1C38">
                            <w:t>2</w:t>
                          </w:r>
                          <w:r w:rsidRPr="005E232A">
                            <w:t xml:space="preserve"> Rozwój małej infrastruktury</w:t>
                          </w:r>
                          <w:r w:rsidR="00AC6A52">
                            <w:t xml:space="preserve">, </w:t>
                          </w:r>
                          <w:r w:rsidRPr="005E232A">
                            <w:t>ochrona dziedzictwa lokalnego</w:t>
                          </w:r>
                          <w:r w:rsidR="00AC6A52">
                            <w:t xml:space="preserve"> oraz poprawa dostępu do usług dla lokalnej społeczności</w:t>
                          </w:r>
                        </w:p>
                        <w:p w14:paraId="71925D28" w14:textId="77777777" w:rsidR="000E3EC1" w:rsidRPr="005E232A" w:rsidRDefault="000E3EC1" w:rsidP="000E3EC1">
                          <w:pPr>
                            <w:jc w:val="center"/>
                            <w:rPr>
                              <w:sz w:val="16"/>
                              <w:szCs w:val="16"/>
                            </w:rPr>
                          </w:pPr>
                        </w:p>
                      </w:txbxContent>
                    </v:textbox>
                  </v:shape>
                  <v:shape id="Pole tekstowe 1073741826" o:spid="_x0000_s1255" type="#_x0000_t202" style="position:absolute;left:38694;top:30350;width:11267;height:34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" fillcolor="#94c9ea [1942]" strokeweight=".5pt">
                    <v:textbox>
                      <w:txbxContent>
                        <w:p w14:paraId="5CE1F0E0" w14:textId="77777777" w:rsidR="000E3EC1" w:rsidRPr="007134F1" w:rsidRDefault="000E3EC1" w:rsidP="006E7F83">
                          <w:pPr>
                            <w:spacing w:before="0" w:line="240" w:lineRule="auto"/>
                            <w:jc w:val="center"/>
                            <w:rPr>
                              <w:sz w:val="16"/>
                              <w:szCs w:val="16"/>
                            </w:rPr>
                          </w:pPr>
                          <w:r w:rsidRPr="00DF09B4">
                            <w:rPr>
                              <w:rFonts w:ascii="Calibri" w:eastAsia="Times New Roman" w:hAnsi="Calibri" w:cs="Times New Roman"/>
                              <w:sz w:val="16"/>
                              <w:szCs w:val="16"/>
                            </w:rPr>
                            <w:t>Priorytet 2.4 Rynek pracy</w:t>
                          </w:r>
                        </w:p>
                      </w:txbxContent>
                    </v:textbox>
                  </v:shape>
                  <v:shape id="Pole tekstowe 1073741877" o:spid="_x0000_s1256" type="#_x0000_t202" style="position:absolute;left:47930;top:40069;width:11163;height:137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" fillcolor="yellow" strokeweight=".5pt">
                    <v:textbox style="layout-flow:vertical;mso-layout-flow-alt:bottom-to-top">
                      <w:txbxContent>
                        <w:p w14:paraId="2BE1EDB6" w14:textId="77777777" w:rsidR="000E3EC1" w:rsidRPr="000D688B" w:rsidRDefault="000E3EC1" w:rsidP="006E7F83">
                          <w:pPr>
                            <w:spacing w:before="0" w:line="240" w:lineRule="auto"/>
                            <w:jc w:val="center"/>
                            <w:rPr>
                              <w:rFonts w:ascii="Calibri" w:eastAsia="Times New Roman" w:hAnsi="Calibri" w:cs="Times New Roman"/>
                              <w:sz w:val="14"/>
                              <w:szCs w:val="14"/>
                            </w:rPr>
                          </w:pPr>
                          <w:r w:rsidRPr="00DF09B4">
                            <w:rPr>
                              <w:rFonts w:ascii="Calibri" w:eastAsia="Times New Roman" w:hAnsi="Calibri" w:cs="Times New Roman"/>
                              <w:b/>
                              <w:bCs/>
                              <w:sz w:val="16"/>
                              <w:szCs w:val="16"/>
                            </w:rPr>
                            <w:t>3.</w:t>
                          </w:r>
                          <w:r>
                            <w:rPr>
                              <w:rFonts w:ascii="Calibri" w:eastAsia="Times New Roman" w:hAnsi="Calibri" w:cs="Times New Roman"/>
                              <w:b/>
                              <w:bCs/>
                              <w:sz w:val="16"/>
                              <w:szCs w:val="16"/>
                            </w:rPr>
                            <w:t xml:space="preserve"> </w:t>
                          </w:r>
                          <w:r w:rsidRPr="00DF09B4">
                            <w:rPr>
                              <w:rFonts w:ascii="Calibri" w:eastAsia="Times New Roman" w:hAnsi="Calibri" w:cs="Times New Roman"/>
                              <w:b/>
                              <w:bCs/>
                              <w:sz w:val="16"/>
                              <w:szCs w:val="16"/>
                            </w:rPr>
                            <w:t xml:space="preserve">Infrastruktura dla zrównoważonego rozwoju i środowiska. </w:t>
                          </w:r>
                          <w:r w:rsidRPr="000D688B">
                            <w:rPr>
                              <w:rFonts w:ascii="Calibri" w:eastAsia="Times New Roman" w:hAnsi="Calibri" w:cs="Times New Roman"/>
                              <w:sz w:val="14"/>
                              <w:szCs w:val="14"/>
                            </w:rPr>
                            <w:t>Rozbudowa infrastruktury służącej rozwojowi oraz optymalizacja wykorzystania zasobów naturalnych i energii przy zachowaniu dbałości o stan środowiska przyrodniczego.</w:t>
                          </w:r>
                        </w:p>
                        <w:p w14:paraId="156935BD" w14:textId="77777777" w:rsidR="000E3EC1" w:rsidRPr="000D688B" w:rsidRDefault="000E3EC1" w:rsidP="000E3EC1">
                          <w:pPr>
                            <w:spacing w:line="240" w:lineRule="auto"/>
                            <w:jc w:val="center"/>
                            <w:rPr>
                              <w:sz w:val="14"/>
                              <w:szCs w:val="14"/>
                            </w:rPr>
                          </w:pPr>
                        </w:p>
                      </w:txbxContent>
                    </v:textbox>
                  </v:shape>
                  <v:shape id="Pole tekstowe 1073741878" o:spid="_x0000_s1257" type="#_x0000_t202" style="position:absolute;left:38624;top:40069;width:8972;height:137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" fillcolor="#94c9ea [1942]" strokeweight=".5pt">
                    <v:textbox>
                      <w:txbxContent>
                        <w:p w14:paraId="16765CF1" w14:textId="77777777" w:rsidR="000E3EC1" w:rsidRPr="006E7F83" w:rsidRDefault="000E3EC1" w:rsidP="006E7F83">
                          <w:pPr>
                            <w:pStyle w:val="Tekstpodstawowy2"/>
                            <w:rPr>
                              <w:rFonts w:ascii="Calibri" w:eastAsia="Times New Roman" w:hAnsi="Calibri" w:cs="Times New Roman"/>
                            </w:rPr>
                          </w:pPr>
                          <w:r w:rsidRPr="006E7F83">
                            <w:rPr>
                              <w:rFonts w:ascii="Calibri" w:eastAsia="Times New Roman" w:hAnsi="Calibri" w:cs="Times New Roman"/>
                            </w:rPr>
                            <w:t>Priorytet 3.5 Rozwój infrastruktury służącej prowadzeniu działalności gospodarczej i turystyki</w:t>
                          </w:r>
                        </w:p>
                      </w:txbxContent>
                    </v:textbox>
                  </v:shape>
                  <v:shape id="Pole tekstowe 1073741879" o:spid="_x0000_s1258" type="#_x0000_t202" style="position:absolute;left:49835;top:55928;width:9292;height:1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" fillcolor="yellow" strokeweight=".5pt">
                    <v:textbox style="layout-flow:vertical;mso-layout-flow-alt:bottom-to-top">
                      <w:txbxContent>
                        <w:p w14:paraId="65424337" w14:textId="77777777" w:rsidR="000E3EC1" w:rsidRPr="000D688B" w:rsidRDefault="000E3EC1" w:rsidP="006E7F83">
                          <w:pPr>
                            <w:spacing w:before="0" w:line="240" w:lineRule="auto"/>
                            <w:jc w:val="center"/>
                            <w:rPr>
                              <w:sz w:val="14"/>
                              <w:szCs w:val="14"/>
                            </w:rPr>
                          </w:pPr>
                          <w:r w:rsidRPr="000D688B">
                            <w:rPr>
                              <w:rFonts w:ascii="Calibri" w:eastAsia="Times New Roman" w:hAnsi="Calibri" w:cs="Times New Roman"/>
                              <w:b/>
                              <w:bCs/>
                              <w:sz w:val="16"/>
                              <w:szCs w:val="16"/>
                            </w:rPr>
                            <w:t>4. Dostępność usług.</w:t>
                          </w:r>
                          <w:r>
                            <w:rPr>
                              <w:rFonts w:ascii="Calibri" w:eastAsia="Times New Roman" w:hAnsi="Calibri" w:cs="Times New Roman"/>
                              <w:b/>
                              <w:bCs/>
                            </w:rPr>
                            <w:t xml:space="preserve"> </w:t>
                          </w:r>
                          <w:r w:rsidRPr="000D688B">
                            <w:rPr>
                              <w:rFonts w:ascii="Calibri" w:eastAsia="Times New Roman" w:hAnsi="Calibri" w:cs="Times New Roman"/>
                              <w:sz w:val="14"/>
                              <w:szCs w:val="14"/>
                            </w:rPr>
                            <w:t>Zwiększenie dostępu obywateli do usług publicznych i podniesienie standardu ich świadczenia dla poprawy jakości życia i wzmacniania procesów rozwojowych</w:t>
                          </w:r>
                        </w:p>
                      </w:txbxContent>
                    </v:textbox>
                  </v:shape>
                  <v:shape id="Pole tekstowe 1073741880" o:spid="_x0000_s1259" type="#_x0000_t202" style="position:absolute;left:38637;top:55931;width:10462;height:14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" fillcolor="#94c9ea [1942]" strokeweight=".5pt">
                    <v:textbox>
                      <w:txbxContent>
                        <w:p w14:paraId="016BEA09" w14:textId="77777777" w:rsidR="000E3EC1" w:rsidRPr="006E7F83" w:rsidRDefault="000E3EC1" w:rsidP="006E7F83">
                          <w:pPr>
                            <w:pStyle w:val="Tekstpodstawowy2"/>
                            <w:rPr>
                              <w:rFonts w:ascii="Calibri" w:eastAsia="Times New Roman" w:hAnsi="Calibri" w:cs="Times New Roman"/>
                            </w:rPr>
                          </w:pPr>
                          <w:r w:rsidRPr="006E7F83">
                            <w:rPr>
                              <w:rFonts w:ascii="Calibri" w:eastAsia="Times New Roman" w:hAnsi="Calibri" w:cs="Times New Roman"/>
                            </w:rPr>
                            <w:t>Priorytet 4.2 Planowanie przestrzenne wspierające aktywizację społeczności i aktywizacja obszarów zdegradowanych</w:t>
                          </w:r>
                        </w:p>
                      </w:txbxContent>
                    </v:textbox>
                  </v:shape>
                  <v:shape id="Łącznik: łamany 1073741881" o:spid="_x0000_s1260" type="#_x0000_t34" style="position:absolute;left:21579;top:13732;width:17114;height:1739;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" strokecolor="black [3200]" strokeweight="1.5pt">
                    <v:stroke startarrow="block" endarrow="block"/>
                  </v:shape>
                  <v:shape id="Łącznik prosty ze strzałką 64" o:spid="_x0000_s1261" type="#_x0000_t32" style="position:absolute;left:21719;top:52076;width:1371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" strokecolor="#7f7f7f [1612]" strokeweight="1.5pt">
                    <v:stroke endarrow="block" joinstyle="miter"/>
                  </v:shape>
                  <v:shape id="Łącznik prosty ze strzałką 125" o:spid="_x0000_s1262" type="#_x0000_t32" style="position:absolute;left:21741;top:31535;width:45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" strokecolor="#ffc000" strokeweight="1.5pt">
                    <v:stroke endarrow="block" joinstyle="miter"/>
                  </v:shape>
                  <v:shape id="Łącznik: łamany 126" o:spid="_x0000_s1263" type="#_x0000_t34" style="position:absolute;left:21739;top:30391;width:16909;height:1651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" adj="8568" strokecolor="#00b050" strokeweight="1.5pt">
                    <v:stroke startarrow="block" endarrow="block"/>
                  </v:shape>
                  <w10:anchorlock/>
                </v:group>
              </w:pict>
            </mc:Fallback>
          </mc:AlternateContent>
        </w:r>
      </w:del>
      <w:r w:rsidR="000E3EC1" w:rsidRPr="006E7F83">
        <w:t>Źródło: opracowanie własne.</w:t>
      </w:r>
    </w:p>
    <w:p w14:paraId="05169241" w14:textId="430B553C" w:rsidR="0064429E" w:rsidRDefault="0064429E" w:rsidP="0064429E">
      <w:pPr>
        <w:rPr>
          <w:rFonts w:ascii="Calibri" w:eastAsia="Times New Roman" w:hAnsi="Calibri" w:cs="Times New Roman"/>
        </w:rPr>
      </w:pPr>
      <w:r w:rsidRPr="00211028">
        <w:rPr>
          <w:rFonts w:ascii="Calibri" w:eastAsia="Times New Roman" w:hAnsi="Calibri" w:cs="Times New Roman"/>
          <w:b/>
          <w:bCs/>
          <w:highlight w:val="yellow"/>
          <w:rPrChange w:id="1924" w:author="Ewa Kucharczyk" w:date="2026-06-08T12:02:00Z">
            <w:rPr>
              <w:rFonts w:ascii="Calibri" w:eastAsia="Times New Roman" w:hAnsi="Calibri" w:cs="Times New Roman"/>
              <w:b/>
              <w:bCs/>
            </w:rPr>
          </w:rPrChange>
        </w:rPr>
        <w:t>Program regionalny Fundusze Europejskie dla Podkarpacia 2021-2027</w:t>
      </w:r>
      <w:r w:rsidRPr="00211028">
        <w:rPr>
          <w:rFonts w:ascii="Calibri" w:eastAsia="Times New Roman" w:hAnsi="Calibri" w:cs="Times New Roman"/>
          <w:highlight w:val="yellow"/>
          <w:rPrChange w:id="1925" w:author="Ewa Kucharczyk" w:date="2026-06-08T12:02:00Z">
            <w:rPr>
              <w:rFonts w:ascii="Calibri" w:eastAsia="Times New Roman" w:hAnsi="Calibri" w:cs="Times New Roman"/>
            </w:rPr>
          </w:rPrChange>
        </w:rPr>
        <w:t xml:space="preserve"> przyjęty Uchwałą Nr 445/9205/22 Zarządu Województwa Podkarpackiego w Rzeszowie z dnia 20 grudnia 2022 r.,</w:t>
      </w:r>
      <w:ins w:id="1926" w:author="Ewa Kucharczyk" w:date="2026-06-08T11:46:00Z">
        <w:r w:rsidR="00391E3E" w:rsidRPr="00211028">
          <w:rPr>
            <w:rFonts w:ascii="Calibri" w:eastAsia="Times New Roman" w:hAnsi="Calibri" w:cs="Times New Roman"/>
            <w:highlight w:val="yellow"/>
            <w:rPrChange w:id="1927" w:author="Ewa Kucharczyk" w:date="2026-06-08T12:02:00Z">
              <w:rPr>
                <w:rFonts w:ascii="Calibri" w:eastAsia="Times New Roman" w:hAnsi="Calibri" w:cs="Times New Roman"/>
              </w:rPr>
            </w:rPrChange>
          </w:rPr>
          <w:t xml:space="preserve"> zmieniony Uchwałą Nr 212/4783/26</w:t>
        </w:r>
      </w:ins>
      <w:ins w:id="1928" w:author="Ewa Kucharczyk" w:date="2026-06-08T11:47:00Z">
        <w:r w:rsidR="00391E3E" w:rsidRPr="00211028">
          <w:rPr>
            <w:rFonts w:ascii="Calibri" w:eastAsia="Times New Roman" w:hAnsi="Calibri" w:cs="Times New Roman"/>
            <w:highlight w:val="yellow"/>
            <w:rPrChange w:id="1929" w:author="Ewa Kucharczyk" w:date="2026-06-08T12:02:00Z">
              <w:rPr>
                <w:rFonts w:ascii="Calibri" w:eastAsia="Times New Roman" w:hAnsi="Calibri" w:cs="Times New Roman"/>
              </w:rPr>
            </w:rPrChange>
          </w:rPr>
          <w:t xml:space="preserve"> Zarządu Województwa Podkarpackiego z dnia 28 kwietnia 2026 r. w ramach</w:t>
        </w:r>
      </w:ins>
      <w:ins w:id="1930" w:author="Ewa Kucharczyk" w:date="2026-06-08T11:48:00Z">
        <w:r w:rsidR="00391E3E" w:rsidRPr="00211028">
          <w:rPr>
            <w:rFonts w:ascii="Calibri" w:eastAsia="Times New Roman" w:hAnsi="Calibri" w:cs="Times New Roman"/>
            <w:highlight w:val="yellow"/>
            <w:rPrChange w:id="1931" w:author="Ewa Kucharczyk" w:date="2026-06-08T12:02:00Z">
              <w:rPr>
                <w:rFonts w:ascii="Calibri" w:eastAsia="Times New Roman" w:hAnsi="Calibri" w:cs="Times New Roman"/>
              </w:rPr>
            </w:rPrChange>
          </w:rPr>
          <w:t xml:space="preserve"> przeglądu śródokresowego</w:t>
        </w:r>
      </w:ins>
      <w:r w:rsidRPr="00211028">
        <w:rPr>
          <w:rFonts w:ascii="Calibri" w:eastAsia="Times New Roman" w:hAnsi="Calibri" w:cs="Times New Roman"/>
          <w:highlight w:val="yellow"/>
          <w:rPrChange w:id="1932" w:author="Ewa Kucharczyk" w:date="2026-06-08T12:02:00Z">
            <w:rPr>
              <w:rFonts w:ascii="Calibri" w:eastAsia="Times New Roman" w:hAnsi="Calibri" w:cs="Times New Roman"/>
            </w:rPr>
          </w:rPrChange>
        </w:rPr>
        <w:t xml:space="preserve"> jest dokumentem, w którym znajdują się działania dedykowane lokalnym grupom działania w</w:t>
      </w:r>
      <w:ins w:id="1933" w:author="Ewa Kucharczyk" w:date="2026-06-08T11:48:00Z">
        <w:r w:rsidR="00391E3E" w:rsidRPr="00211028">
          <w:rPr>
            <w:rFonts w:ascii="Calibri" w:eastAsia="Times New Roman" w:hAnsi="Calibri" w:cs="Times New Roman"/>
            <w:highlight w:val="yellow"/>
            <w:rPrChange w:id="1934" w:author="Ewa Kucharczyk" w:date="2026-06-08T12:02:00Z">
              <w:rPr>
                <w:rFonts w:ascii="Calibri" w:eastAsia="Times New Roman" w:hAnsi="Calibri" w:cs="Times New Roman"/>
              </w:rPr>
            </w:rPrChange>
          </w:rPr>
          <w:t xml:space="preserve"> ramach </w:t>
        </w:r>
      </w:ins>
      <w:del w:id="1935" w:author="Ewa Kucharczyk" w:date="2026-06-08T11:48:00Z">
        <w:r w:rsidRPr="00211028" w:rsidDel="00391E3E">
          <w:rPr>
            <w:rFonts w:ascii="Calibri" w:eastAsia="Times New Roman" w:hAnsi="Calibri" w:cs="Times New Roman"/>
            <w:highlight w:val="yellow"/>
            <w:rPrChange w:id="1936" w:author="Ewa Kucharczyk" w:date="2026-06-08T12:02:00Z">
              <w:rPr>
                <w:rFonts w:ascii="Calibri" w:eastAsia="Times New Roman" w:hAnsi="Calibri" w:cs="Times New Roman"/>
              </w:rPr>
            </w:rPrChange>
          </w:rPr>
          <w:delText xml:space="preserve"> priorytecie</w:delText>
        </w:r>
      </w:del>
      <w:ins w:id="1937" w:author="Ewa Kucharczyk" w:date="2026-06-08T11:48:00Z">
        <w:r w:rsidR="00391E3E" w:rsidRPr="00211028">
          <w:rPr>
            <w:rFonts w:ascii="Calibri" w:eastAsia="Times New Roman" w:hAnsi="Calibri" w:cs="Times New Roman"/>
            <w:highlight w:val="yellow"/>
            <w:rPrChange w:id="1938" w:author="Ewa Kucharczyk" w:date="2026-06-08T12:02:00Z">
              <w:rPr>
                <w:rFonts w:ascii="Calibri" w:eastAsia="Times New Roman" w:hAnsi="Calibri" w:cs="Times New Roman"/>
              </w:rPr>
            </w:rPrChange>
          </w:rPr>
          <w:t>Priorytetu</w:t>
        </w:r>
      </w:ins>
      <w:r w:rsidRPr="00211028">
        <w:rPr>
          <w:rFonts w:ascii="Calibri" w:eastAsia="Times New Roman" w:hAnsi="Calibri" w:cs="Times New Roman"/>
          <w:highlight w:val="yellow"/>
          <w:rPrChange w:id="1939" w:author="Ewa Kucharczyk" w:date="2026-06-08T12:02:00Z">
            <w:rPr>
              <w:rFonts w:ascii="Calibri" w:eastAsia="Times New Roman" w:hAnsi="Calibri" w:cs="Times New Roman"/>
            </w:rPr>
          </w:rPrChange>
        </w:rPr>
        <w:t xml:space="preserve"> 8 Rozwój lokalny kierowany przez społeczność</w:t>
      </w:r>
      <w:ins w:id="1940" w:author="Ewa Kucharczyk" w:date="2026-06-08T11:53:00Z">
        <w:r w:rsidR="00BE1113" w:rsidRPr="00211028">
          <w:rPr>
            <w:rFonts w:ascii="Calibri" w:eastAsia="Times New Roman" w:hAnsi="Calibri" w:cs="Times New Roman"/>
            <w:highlight w:val="yellow"/>
            <w:rPrChange w:id="1941" w:author="Ewa Kucharczyk" w:date="2026-06-08T12:02:00Z">
              <w:rPr>
                <w:rFonts w:ascii="Calibri" w:eastAsia="Times New Roman" w:hAnsi="Calibri" w:cs="Times New Roman"/>
              </w:rPr>
            </w:rPrChange>
          </w:rPr>
          <w:t xml:space="preserve"> oraz Priorytetu 15 </w:t>
        </w:r>
      </w:ins>
      <w:ins w:id="1942" w:author="Ewa Kucharczyk" w:date="2026-06-08T11:54:00Z">
        <w:r w:rsidR="00BE1113" w:rsidRPr="00211028">
          <w:rPr>
            <w:rFonts w:ascii="Calibri" w:eastAsia="Times New Roman" w:hAnsi="Calibri" w:cs="Times New Roman"/>
            <w:highlight w:val="yellow"/>
            <w:rPrChange w:id="1943" w:author="Ewa Kucharczyk" w:date="2026-06-08T12:02:00Z">
              <w:rPr>
                <w:rFonts w:ascii="Calibri" w:eastAsia="Times New Roman" w:hAnsi="Calibri" w:cs="Times New Roman"/>
              </w:rPr>
            </w:rPrChange>
          </w:rPr>
          <w:t>Rozwój umiejętności dla bezpieczeństwa społeczności lokalnej</w:t>
        </w:r>
      </w:ins>
      <w:del w:id="1944" w:author="Ewa Kucharczyk" w:date="2026-06-08T11:53:00Z">
        <w:r w:rsidRPr="00211028" w:rsidDel="00BE1113">
          <w:rPr>
            <w:rFonts w:ascii="Calibri" w:eastAsia="Times New Roman" w:hAnsi="Calibri" w:cs="Times New Roman"/>
            <w:highlight w:val="yellow"/>
            <w:rPrChange w:id="1945" w:author="Ewa Kucharczyk" w:date="2026-06-08T12:02:00Z">
              <w:rPr>
                <w:rFonts w:ascii="Calibri" w:eastAsia="Times New Roman" w:hAnsi="Calibri" w:cs="Times New Roman"/>
              </w:rPr>
            </w:rPrChange>
          </w:rPr>
          <w:delText>.</w:delText>
        </w:r>
      </w:del>
      <w:del w:id="1946" w:author="Ewa Kucharczyk" w:date="2026-06-08T11:54:00Z">
        <w:r w:rsidRPr="00211028" w:rsidDel="00BE1113">
          <w:rPr>
            <w:rFonts w:ascii="Calibri" w:eastAsia="Times New Roman" w:hAnsi="Calibri" w:cs="Times New Roman"/>
            <w:highlight w:val="yellow"/>
            <w:rPrChange w:id="1947" w:author="Ewa Kucharczyk" w:date="2026-06-08T12:02:00Z">
              <w:rPr>
                <w:rFonts w:ascii="Calibri" w:eastAsia="Times New Roman" w:hAnsi="Calibri" w:cs="Times New Roman"/>
              </w:rPr>
            </w:rPrChange>
          </w:rPr>
          <w:delText xml:space="preserve"> </w:delText>
        </w:r>
        <w:r w:rsidR="00716968" w:rsidRPr="00211028" w:rsidDel="00BE1113">
          <w:rPr>
            <w:rFonts w:ascii="Calibri" w:eastAsia="Times New Roman" w:hAnsi="Calibri" w:cs="Times New Roman"/>
            <w:i/>
            <w:iCs/>
            <w:highlight w:val="yellow"/>
            <w:rPrChange w:id="1948" w:author="Ewa Kucharczyk" w:date="2026-06-08T12:02:00Z">
              <w:rPr>
                <w:rFonts w:ascii="Calibri" w:eastAsia="Times New Roman" w:hAnsi="Calibri" w:cs="Times New Roman"/>
                <w:i/>
                <w:iCs/>
              </w:rPr>
            </w:rPrChange>
          </w:rPr>
          <w:delText>Cel 4 Inicjowanie działań na rzecz aktywnego włączenia społecznego</w:delText>
        </w:r>
      </w:del>
      <w:ins w:id="1949" w:author="Ewa Kucharczyk" w:date="2026-06-08T11:55:00Z">
        <w:r w:rsidR="00BE1113" w:rsidRPr="00211028">
          <w:rPr>
            <w:rFonts w:ascii="Calibri" w:eastAsia="Times New Roman" w:hAnsi="Calibri" w:cs="Times New Roman"/>
            <w:highlight w:val="yellow"/>
            <w:rPrChange w:id="1950" w:author="Ewa Kucharczyk" w:date="2026-06-08T12:02:00Z">
              <w:rPr>
                <w:rFonts w:ascii="Calibri" w:eastAsia="Times New Roman" w:hAnsi="Calibri" w:cs="Times New Roman"/>
              </w:rPr>
            </w:rPrChange>
          </w:rPr>
          <w:t>.</w:t>
        </w:r>
      </w:ins>
      <w:del w:id="1951" w:author="Ewa Kucharczyk" w:date="2026-06-08T11:55:00Z">
        <w:r w:rsidR="00716968" w:rsidRPr="00211028" w:rsidDel="00BE1113">
          <w:rPr>
            <w:rFonts w:ascii="Calibri" w:eastAsia="Times New Roman" w:hAnsi="Calibri" w:cs="Times New Roman"/>
            <w:highlight w:val="yellow"/>
            <w:rPrChange w:id="1952" w:author="Ewa Kucharczyk" w:date="2026-06-08T12:02:00Z">
              <w:rPr>
                <w:rFonts w:ascii="Calibri" w:eastAsia="Times New Roman" w:hAnsi="Calibri" w:cs="Times New Roman"/>
              </w:rPr>
            </w:rPrChange>
          </w:rPr>
          <w:delText>,</w:delText>
        </w:r>
      </w:del>
      <w:r w:rsidRPr="00211028">
        <w:rPr>
          <w:rFonts w:ascii="Calibri" w:eastAsia="Times New Roman" w:hAnsi="Calibri" w:cs="Times New Roman"/>
          <w:highlight w:val="yellow"/>
          <w:rPrChange w:id="1953" w:author="Ewa Kucharczyk" w:date="2026-06-08T12:02:00Z">
            <w:rPr>
              <w:rFonts w:ascii="Calibri" w:eastAsia="Times New Roman" w:hAnsi="Calibri" w:cs="Times New Roman"/>
            </w:rPr>
          </w:rPrChange>
        </w:rPr>
        <w:t xml:space="preserve"> </w:t>
      </w:r>
      <w:ins w:id="1954" w:author="Ewa Kucharczyk" w:date="2026-06-08T11:55:00Z">
        <w:r w:rsidR="00BE1113" w:rsidRPr="00211028">
          <w:rPr>
            <w:rFonts w:ascii="Calibri" w:eastAsia="Times New Roman" w:hAnsi="Calibri" w:cs="Times New Roman"/>
            <w:highlight w:val="yellow"/>
            <w:rPrChange w:id="1955" w:author="Ewa Kucharczyk" w:date="2026-06-08T12:02:00Z">
              <w:rPr>
                <w:rFonts w:ascii="Calibri" w:eastAsia="Times New Roman" w:hAnsi="Calibri" w:cs="Times New Roman"/>
              </w:rPr>
            </w:rPrChange>
          </w:rPr>
          <w:t xml:space="preserve">Wdrażanie </w:t>
        </w:r>
      </w:ins>
      <w:r w:rsidRPr="00211028">
        <w:rPr>
          <w:rFonts w:ascii="Calibri" w:eastAsia="Times New Roman" w:hAnsi="Calibri" w:cs="Times New Roman"/>
          <w:highlight w:val="yellow"/>
          <w:rPrChange w:id="1956" w:author="Ewa Kucharczyk" w:date="2026-06-08T12:02:00Z">
            <w:rPr>
              <w:rFonts w:ascii="Calibri" w:eastAsia="Times New Roman" w:hAnsi="Calibri" w:cs="Times New Roman"/>
            </w:rPr>
          </w:rPrChange>
        </w:rPr>
        <w:t>L</w:t>
      </w:r>
      <w:r w:rsidR="00716968" w:rsidRPr="00211028">
        <w:rPr>
          <w:rFonts w:ascii="Calibri" w:eastAsia="Times New Roman" w:hAnsi="Calibri" w:cs="Times New Roman"/>
          <w:highlight w:val="yellow"/>
          <w:rPrChange w:id="1957" w:author="Ewa Kucharczyk" w:date="2026-06-08T12:02:00Z">
            <w:rPr>
              <w:rFonts w:ascii="Calibri" w:eastAsia="Times New Roman" w:hAnsi="Calibri" w:cs="Times New Roman"/>
            </w:rPr>
          </w:rPrChange>
        </w:rPr>
        <w:t>okalnej Strategii rozwoju</w:t>
      </w:r>
      <w:ins w:id="1958" w:author="Ewa Kucharczyk" w:date="2026-06-08T11:55:00Z">
        <w:r w:rsidR="00BE1113" w:rsidRPr="00211028">
          <w:rPr>
            <w:rFonts w:ascii="Calibri" w:eastAsia="Times New Roman" w:hAnsi="Calibri" w:cs="Times New Roman"/>
            <w:highlight w:val="yellow"/>
            <w:rPrChange w:id="1959" w:author="Ewa Kucharczyk" w:date="2026-06-08T12:02:00Z">
              <w:rPr>
                <w:rFonts w:ascii="Calibri" w:eastAsia="Times New Roman" w:hAnsi="Calibri" w:cs="Times New Roman"/>
              </w:rPr>
            </w:rPrChange>
          </w:rPr>
          <w:t xml:space="preserve"> w ramach FEP 2021-2027</w:t>
        </w:r>
      </w:ins>
      <w:r w:rsidRPr="00211028">
        <w:rPr>
          <w:rFonts w:ascii="Calibri" w:eastAsia="Times New Roman" w:hAnsi="Calibri" w:cs="Times New Roman"/>
          <w:highlight w:val="yellow"/>
          <w:rPrChange w:id="1960" w:author="Ewa Kucharczyk" w:date="2026-06-08T12:02:00Z">
            <w:rPr>
              <w:rFonts w:ascii="Calibri" w:eastAsia="Times New Roman" w:hAnsi="Calibri" w:cs="Times New Roman"/>
            </w:rPr>
          </w:rPrChange>
        </w:rPr>
        <w:t xml:space="preserve"> wpisuj</w:t>
      </w:r>
      <w:r w:rsidR="00716968" w:rsidRPr="00211028">
        <w:rPr>
          <w:rFonts w:ascii="Calibri" w:eastAsia="Times New Roman" w:hAnsi="Calibri" w:cs="Times New Roman"/>
          <w:highlight w:val="yellow"/>
          <w:rPrChange w:id="1961" w:author="Ewa Kucharczyk" w:date="2026-06-08T12:02:00Z">
            <w:rPr>
              <w:rFonts w:ascii="Calibri" w:eastAsia="Times New Roman" w:hAnsi="Calibri" w:cs="Times New Roman"/>
            </w:rPr>
          </w:rPrChange>
        </w:rPr>
        <w:t>e</w:t>
      </w:r>
      <w:r w:rsidRPr="00211028">
        <w:rPr>
          <w:rFonts w:ascii="Calibri" w:eastAsia="Times New Roman" w:hAnsi="Calibri" w:cs="Times New Roman"/>
          <w:highlight w:val="yellow"/>
          <w:rPrChange w:id="1962" w:author="Ewa Kucharczyk" w:date="2026-06-08T12:02:00Z">
            <w:rPr>
              <w:rFonts w:ascii="Calibri" w:eastAsia="Times New Roman" w:hAnsi="Calibri" w:cs="Times New Roman"/>
            </w:rPr>
          </w:rPrChange>
        </w:rPr>
        <w:t xml:space="preserve"> się w </w:t>
      </w:r>
      <w:ins w:id="1963" w:author="Ewa Kucharczyk" w:date="2026-06-08T11:42:00Z">
        <w:r w:rsidR="00391E3E" w:rsidRPr="00211028">
          <w:rPr>
            <w:rFonts w:ascii="Calibri" w:eastAsia="Times New Roman" w:hAnsi="Calibri" w:cs="Times New Roman"/>
            <w:highlight w:val="yellow"/>
            <w:rPrChange w:id="1964" w:author="Ewa Kucharczyk" w:date="2026-06-08T12:02:00Z">
              <w:rPr>
                <w:rFonts w:ascii="Calibri" w:eastAsia="Times New Roman" w:hAnsi="Calibri" w:cs="Times New Roman"/>
              </w:rPr>
            </w:rPrChange>
          </w:rPr>
          <w:t>2</w:t>
        </w:r>
      </w:ins>
      <w:del w:id="1965" w:author="Ewa Kucharczyk" w:date="2026-06-08T11:42:00Z">
        <w:r w:rsidRPr="00211028" w:rsidDel="00391E3E">
          <w:rPr>
            <w:rFonts w:ascii="Calibri" w:eastAsia="Times New Roman" w:hAnsi="Calibri" w:cs="Times New Roman"/>
            <w:highlight w:val="yellow"/>
            <w:rPrChange w:id="1966" w:author="Ewa Kucharczyk" w:date="2026-06-08T12:02:00Z">
              <w:rPr>
                <w:rFonts w:ascii="Calibri" w:eastAsia="Times New Roman" w:hAnsi="Calibri" w:cs="Times New Roman"/>
              </w:rPr>
            </w:rPrChange>
          </w:rPr>
          <w:delText>3</w:delText>
        </w:r>
      </w:del>
      <w:r w:rsidRPr="00211028">
        <w:rPr>
          <w:rFonts w:ascii="Calibri" w:eastAsia="Times New Roman" w:hAnsi="Calibri" w:cs="Times New Roman"/>
          <w:highlight w:val="yellow"/>
          <w:rPrChange w:id="1967" w:author="Ewa Kucharczyk" w:date="2026-06-08T12:02:00Z">
            <w:rPr>
              <w:rFonts w:ascii="Calibri" w:eastAsia="Times New Roman" w:hAnsi="Calibri" w:cs="Times New Roman"/>
            </w:rPr>
          </w:rPrChange>
        </w:rPr>
        <w:t xml:space="preserve"> cele szczegółowe</w:t>
      </w:r>
      <w:del w:id="1968" w:author="Ewa Kucharczyk" w:date="2026-06-08T12:02:00Z">
        <w:r w:rsidRPr="00211028" w:rsidDel="006367D9">
          <w:rPr>
            <w:rFonts w:ascii="Calibri" w:eastAsia="Times New Roman" w:hAnsi="Calibri" w:cs="Times New Roman"/>
            <w:highlight w:val="yellow"/>
            <w:rPrChange w:id="1969" w:author="Ewa Kucharczyk" w:date="2026-06-08T12:02:00Z">
              <w:rPr>
                <w:rFonts w:ascii="Calibri" w:eastAsia="Times New Roman" w:hAnsi="Calibri" w:cs="Times New Roman"/>
              </w:rPr>
            </w:rPrChange>
          </w:rPr>
          <w:delText xml:space="preserve"> </w:delText>
        </w:r>
      </w:del>
      <w:del w:id="1970" w:author="Ewa Kucharczyk" w:date="2026-06-08T11:55:00Z">
        <w:r w:rsidRPr="00211028" w:rsidDel="00BE1113">
          <w:rPr>
            <w:rFonts w:ascii="Calibri" w:eastAsia="Times New Roman" w:hAnsi="Calibri" w:cs="Times New Roman"/>
            <w:highlight w:val="yellow"/>
            <w:rPrChange w:id="1971" w:author="Ewa Kucharczyk" w:date="2026-06-08T12:02:00Z">
              <w:rPr>
                <w:rFonts w:ascii="Calibri" w:eastAsia="Times New Roman" w:hAnsi="Calibri" w:cs="Times New Roman"/>
              </w:rPr>
            </w:rPrChange>
          </w:rPr>
          <w:delText>tego priorytetu</w:delText>
        </w:r>
      </w:del>
      <w:r w:rsidRPr="00211028">
        <w:rPr>
          <w:rFonts w:ascii="Calibri" w:eastAsia="Times New Roman" w:hAnsi="Calibri" w:cs="Times New Roman"/>
          <w:highlight w:val="yellow"/>
          <w:rPrChange w:id="1972" w:author="Ewa Kucharczyk" w:date="2026-06-08T12:02:00Z">
            <w:rPr>
              <w:rFonts w:ascii="Calibri" w:eastAsia="Times New Roman" w:hAnsi="Calibri" w:cs="Times New Roman"/>
            </w:rPr>
          </w:rPrChange>
        </w:rPr>
        <w:t>:</w:t>
      </w:r>
    </w:p>
    <w:p w14:paraId="4DF57FE2" w14:textId="3A9C872A" w:rsidR="0064429E" w:rsidRPr="008C46B1" w:rsidRDefault="0064429E" w:rsidP="008C46B1">
      <w:pPr>
        <w:pStyle w:val="Akapitzlist"/>
      </w:pPr>
      <w:del w:id="1973" w:author="Ewa Kucharczyk" w:date="2026-06-08T11:55:00Z">
        <w:r w:rsidRPr="00D27610" w:rsidDel="00BE1113">
          <w:rPr>
            <w:highlight w:val="yellow"/>
            <w:rPrChange w:id="1974" w:author="Ewa Kucharczyk" w:date="2026-06-01T14:54:00Z">
              <w:rPr/>
            </w:rPrChange>
          </w:rPr>
          <w:lastRenderedPageBreak/>
          <w:delText xml:space="preserve">2.1.8.1. </w:delText>
        </w:r>
      </w:del>
      <w:r w:rsidRPr="00D27610">
        <w:rPr>
          <w:highlight w:val="yellow"/>
          <w:rPrChange w:id="1975" w:author="Ewa Kucharczyk" w:date="2026-06-01T14:54:00Z">
            <w:rPr/>
          </w:rPrChange>
        </w:rPr>
        <w:t>Cel szczegółowy</w:t>
      </w:r>
      <w:ins w:id="1976" w:author="Ewa Kucharczyk" w:date="2026-06-08T11:56:00Z">
        <w:r w:rsidR="00BE1113">
          <w:rPr>
            <w:highlight w:val="yellow"/>
          </w:rPr>
          <w:t>: ESO4.6</w:t>
        </w:r>
      </w:ins>
      <w:del w:id="1977" w:author="Ewa Kucharczyk" w:date="2026-06-08T11:56:00Z">
        <w:r w:rsidRPr="00D27610" w:rsidDel="00BE1113">
          <w:rPr>
            <w:highlight w:val="yellow"/>
            <w:rPrChange w:id="1978" w:author="Ewa Kucharczyk" w:date="2026-06-01T14:54:00Z">
              <w:rPr/>
            </w:rPrChange>
          </w:rPr>
          <w:delText xml:space="preserve"> </w:delText>
        </w:r>
      </w:del>
      <w:del w:id="1979" w:author="Ewa Kucharczyk" w:date="2026-06-08T11:55:00Z">
        <w:r w:rsidRPr="00D27610" w:rsidDel="00BE1113">
          <w:rPr>
            <w:highlight w:val="yellow"/>
            <w:rPrChange w:id="1980" w:author="Ewa Kucharczyk" w:date="2026-06-01T14:54:00Z">
              <w:rPr/>
            </w:rPrChange>
          </w:rPr>
          <w:delText>4(f) (EFS+)</w:delText>
        </w:r>
      </w:del>
      <w:r w:rsidRPr="008C46B1">
        <w:t xml:space="preserve"> </w:t>
      </w:r>
      <w:del w:id="1981" w:author="Ewa Kucharczyk" w:date="2026-06-08T11:56:00Z">
        <w:r w:rsidRPr="008C46B1" w:rsidDel="00BE1113">
          <w:delText>w</w:delText>
        </w:r>
      </w:del>
      <w:ins w:id="1982" w:author="Ewa Kucharczyk" w:date="2026-06-08T11:56:00Z">
        <w:r w:rsidR="00BE1113">
          <w:t>W</w:t>
        </w:r>
      </w:ins>
      <w:r w:rsidRPr="008C46B1">
        <w:t>spieranie równego dostępu do dobrej jakości, włączającego kształcenia i szkolenia oraz możliwości ich ukończenia, w szczególności w odniesieniu do grup w niekorzystnej sytuacji, od wczesnej edukacji i opieki nad dzieckiem przez ogólne i zawodowe kształcenie i szkolenie, po szkolnictwo wyższe, a także kształcenie i uczenie się dorosłych, w tym ułatwianie mobilności edukacyjnej dla wszystkich i dostępności dla osób z niepełnosprawnościami</w:t>
      </w:r>
      <w:ins w:id="1983" w:author="Ewa Kucharczyk" w:date="2026-06-08T11:56:00Z">
        <w:r w:rsidR="00BE1113">
          <w:t xml:space="preserve"> (EFS+)</w:t>
        </w:r>
      </w:ins>
      <w:r w:rsidR="000D2470" w:rsidRPr="008C46B1">
        <w:t xml:space="preserve">. </w:t>
      </w:r>
      <w:r w:rsidR="000D2470" w:rsidRPr="006367D9">
        <w:rPr>
          <w:highlight w:val="yellow"/>
          <w:rPrChange w:id="1984" w:author="Ewa Kucharczyk" w:date="2026-06-08T12:03:00Z">
            <w:rPr/>
          </w:rPrChange>
        </w:rPr>
        <w:t xml:space="preserve">Cel szczegółowy </w:t>
      </w:r>
      <w:ins w:id="1985" w:author="Ewa Kucharczyk" w:date="2026-06-08T11:56:00Z">
        <w:r w:rsidR="00BE1113" w:rsidRPr="006367D9">
          <w:rPr>
            <w:highlight w:val="yellow"/>
            <w:rPrChange w:id="1986" w:author="Ewa Kucharczyk" w:date="2026-06-08T12:03:00Z">
              <w:rPr/>
            </w:rPrChange>
          </w:rPr>
          <w:t>ESO4.6</w:t>
        </w:r>
      </w:ins>
      <w:del w:id="1987" w:author="Ewa Kucharczyk" w:date="2026-06-08T11:56:00Z">
        <w:r w:rsidR="000D2470" w:rsidRPr="006367D9" w:rsidDel="00BE1113">
          <w:rPr>
            <w:highlight w:val="yellow"/>
            <w:rPrChange w:id="1988" w:author="Ewa Kucharczyk" w:date="2026-06-08T12:03:00Z">
              <w:rPr/>
            </w:rPrChange>
          </w:rPr>
          <w:delText>4(f)</w:delText>
        </w:r>
      </w:del>
      <w:r w:rsidR="000D2470" w:rsidRPr="008C46B1">
        <w:t xml:space="preserve"> jest bezpośrednio powiązany z zaplanowanym do realizacji Przedsięwzięciem </w:t>
      </w:r>
      <w:ins w:id="1989" w:author="Ewa Kucharczyk" w:date="2026-06-01T14:51:00Z">
        <w:r w:rsidR="007639D7">
          <w:t>3</w:t>
        </w:r>
      </w:ins>
      <w:del w:id="1990" w:author="Ewa Kucharczyk" w:date="2026-06-01T14:51:00Z">
        <w:r w:rsidR="000D2470" w:rsidRPr="008C46B1" w:rsidDel="007639D7">
          <w:delText>4</w:delText>
        </w:r>
      </w:del>
      <w:r w:rsidR="000D2470" w:rsidRPr="008C46B1">
        <w:t>.1 Rozwój zdolności uczniów poza edukacj</w:t>
      </w:r>
      <w:ins w:id="1991" w:author="Ewa Kucharczyk" w:date="2026-06-09T13:30:00Z">
        <w:r w:rsidR="00790FE0">
          <w:t>ą</w:t>
        </w:r>
      </w:ins>
      <w:del w:id="1992" w:author="Ewa Kucharczyk" w:date="2026-06-09T13:30:00Z">
        <w:r w:rsidR="000D2470" w:rsidRPr="008C46B1" w:rsidDel="00790FE0">
          <w:delText>a</w:delText>
        </w:r>
      </w:del>
      <w:r w:rsidR="000D2470" w:rsidRPr="008C46B1">
        <w:t xml:space="preserve"> formalną</w:t>
      </w:r>
      <w:r w:rsidR="00716968" w:rsidRPr="008C46B1">
        <w:t>;</w:t>
      </w:r>
    </w:p>
    <w:p w14:paraId="5E37EAC0" w14:textId="2E7983E8" w:rsidR="0064429E" w:rsidRPr="007639D7" w:rsidRDefault="0064429E" w:rsidP="008C46B1">
      <w:pPr>
        <w:pStyle w:val="Akapitzlist"/>
        <w:rPr>
          <w:highlight w:val="yellow"/>
          <w:rPrChange w:id="1993" w:author="Ewa Kucharczyk" w:date="2026-06-01T14:53:00Z">
            <w:rPr/>
          </w:rPrChange>
        </w:rPr>
      </w:pPr>
      <w:del w:id="1994" w:author="Ewa Kucharczyk" w:date="2026-06-08T11:57:00Z">
        <w:r w:rsidRPr="007639D7" w:rsidDel="00BE1113">
          <w:rPr>
            <w:highlight w:val="yellow"/>
            <w:rPrChange w:id="1995" w:author="Ewa Kucharczyk" w:date="2026-06-01T14:53:00Z">
              <w:rPr/>
            </w:rPrChange>
          </w:rPr>
          <w:delText xml:space="preserve">2.1.8.3. </w:delText>
        </w:r>
      </w:del>
      <w:r w:rsidRPr="007639D7">
        <w:rPr>
          <w:highlight w:val="yellow"/>
          <w:rPrChange w:id="1996" w:author="Ewa Kucharczyk" w:date="2026-06-01T14:53:00Z">
            <w:rPr/>
          </w:rPrChange>
        </w:rPr>
        <w:t xml:space="preserve">Cel szczegółowy </w:t>
      </w:r>
      <w:del w:id="1997" w:author="Ewa Kucharczyk" w:date="2026-06-08T11:57:00Z">
        <w:r w:rsidRPr="007639D7" w:rsidDel="00BE1113">
          <w:rPr>
            <w:highlight w:val="yellow"/>
            <w:rPrChange w:id="1998" w:author="Ewa Kucharczyk" w:date="2026-06-01T14:53:00Z">
              <w:rPr/>
            </w:rPrChange>
          </w:rPr>
          <w:delText>4(k) (EFS+)</w:delText>
        </w:r>
      </w:del>
      <w:ins w:id="1999" w:author="Ewa Kucharczyk" w:date="2026-06-08T11:57:00Z">
        <w:r w:rsidR="00BE1113">
          <w:rPr>
            <w:highlight w:val="yellow"/>
          </w:rPr>
          <w:t>ESO4.7 W</w:t>
        </w:r>
      </w:ins>
      <w:del w:id="2000" w:author="Ewa Kucharczyk" w:date="2026-06-08T11:57:00Z">
        <w:r w:rsidRPr="007639D7" w:rsidDel="00BE1113">
          <w:rPr>
            <w:highlight w:val="yellow"/>
            <w:rPrChange w:id="2001" w:author="Ewa Kucharczyk" w:date="2026-06-01T14:53:00Z">
              <w:rPr/>
            </w:rPrChange>
          </w:rPr>
          <w:delText xml:space="preserve"> zwiększanie równego i szybkiego dostępu do dobrej jakości, trwałych i przystępnych cenowo usług, w tym usług, które wspierają dostęp do mieszkań oraz opieki skoncentrowanej na osobie, w tym opieki zdrowotnej; modernizacja systemów ochrony socjalnej, w tym wspieranie dostępu do ochrony socjalnej, ze szczególnym uwzględnieniem dzieci i grup w niekorzystnej sytuacji; poprawa dostępności, w tym dla osób z niepełnosprawnościami, skuteczności i odporności systemów ochrony zdrowia i usług opieki długoterminowej</w:delText>
        </w:r>
      </w:del>
      <w:ins w:id="2002" w:author="Ewa Kucharczyk" w:date="2026-06-08T11:57:00Z">
        <w:r w:rsidR="00BE1113">
          <w:rPr>
            <w:highlight w:val="yellow"/>
          </w:rPr>
          <w:t>spieranie uczenia się przez całe życie, w szcze</w:t>
        </w:r>
      </w:ins>
      <w:ins w:id="2003" w:author="Ewa Kucharczyk" w:date="2026-06-08T11:58:00Z">
        <w:r w:rsidR="00BE1113">
          <w:rPr>
            <w:highlight w:val="yellow"/>
          </w:rPr>
          <w:t>gólności elastycznych możliwości podnoszenia i zmiany kwalifikacji dla wszystkich, z uwzględnieniem umiejętności w zakresie przedsiębiorczości i kompetencji cyfrowy</w:t>
        </w:r>
      </w:ins>
      <w:ins w:id="2004" w:author="Ewa Kucharczyk" w:date="2026-06-08T11:59:00Z">
        <w:r w:rsidR="00BE1113">
          <w:rPr>
            <w:highlight w:val="yellow"/>
          </w:rPr>
          <w:t xml:space="preserve">ch, lepsze przewidywanie zmian i zapotrzebowania na nowe umiejętności na podstawie potrzeb rynku pracy, </w:t>
        </w:r>
      </w:ins>
      <w:ins w:id="2005" w:author="Ewa Kucharczyk" w:date="2026-06-08T12:05:00Z">
        <w:r w:rsidR="006367D9">
          <w:rPr>
            <w:highlight w:val="yellow"/>
          </w:rPr>
          <w:t>u</w:t>
        </w:r>
      </w:ins>
      <w:ins w:id="2006" w:author="Ewa Kucharczyk" w:date="2026-06-08T11:59:00Z">
        <w:r w:rsidR="00BE1113">
          <w:rPr>
            <w:highlight w:val="yellow"/>
          </w:rPr>
          <w:t>łatwianie zmian ścieżki kariery zawodowej i wsp</w:t>
        </w:r>
      </w:ins>
      <w:ins w:id="2007" w:author="Ewa Kucharczyk" w:date="2026-06-08T12:00:00Z">
        <w:r w:rsidR="00BE1113">
          <w:rPr>
            <w:highlight w:val="yellow"/>
          </w:rPr>
          <w:t>ieranie mobilności zawodowej (EFS+)</w:t>
        </w:r>
      </w:ins>
      <w:r w:rsidR="000D2470" w:rsidRPr="007639D7">
        <w:rPr>
          <w:highlight w:val="yellow"/>
          <w:rPrChange w:id="2008" w:author="Ewa Kucharczyk" w:date="2026-06-01T14:53:00Z">
            <w:rPr/>
          </w:rPrChange>
        </w:rPr>
        <w:t xml:space="preserve">. Cel szczegółowy </w:t>
      </w:r>
      <w:ins w:id="2009" w:author="Ewa Kucharczyk" w:date="2026-06-08T12:00:00Z">
        <w:r w:rsidR="00BE1113">
          <w:rPr>
            <w:highlight w:val="yellow"/>
          </w:rPr>
          <w:t>ESO4.7</w:t>
        </w:r>
      </w:ins>
      <w:del w:id="2010" w:author="Ewa Kucharczyk" w:date="2026-06-08T12:00:00Z">
        <w:r w:rsidR="000D2470" w:rsidRPr="007639D7" w:rsidDel="00BE1113">
          <w:rPr>
            <w:highlight w:val="yellow"/>
            <w:rPrChange w:id="2011" w:author="Ewa Kucharczyk" w:date="2026-06-01T14:53:00Z">
              <w:rPr/>
            </w:rPrChange>
          </w:rPr>
          <w:delText>4(k)</w:delText>
        </w:r>
      </w:del>
      <w:r w:rsidR="000D2470" w:rsidRPr="007639D7">
        <w:rPr>
          <w:highlight w:val="yellow"/>
          <w:rPrChange w:id="2012" w:author="Ewa Kucharczyk" w:date="2026-06-01T14:53:00Z">
            <w:rPr/>
          </w:rPrChange>
        </w:rPr>
        <w:t xml:space="preserve"> jest bezpośrednio powiązany z zaplanowanym do realizacji Przedsięwzięciem </w:t>
      </w:r>
      <w:ins w:id="2013" w:author="Ewa Kucharczyk" w:date="2026-06-01T14:51:00Z">
        <w:r w:rsidR="007639D7" w:rsidRPr="007639D7">
          <w:rPr>
            <w:highlight w:val="yellow"/>
            <w:rPrChange w:id="2014" w:author="Ewa Kucharczyk" w:date="2026-06-01T14:53:00Z">
              <w:rPr/>
            </w:rPrChange>
          </w:rPr>
          <w:t>3</w:t>
        </w:r>
      </w:ins>
      <w:del w:id="2015" w:author="Ewa Kucharczyk" w:date="2026-06-01T14:51:00Z">
        <w:r w:rsidR="000D2470" w:rsidRPr="007639D7" w:rsidDel="007639D7">
          <w:rPr>
            <w:highlight w:val="yellow"/>
            <w:rPrChange w:id="2016" w:author="Ewa Kucharczyk" w:date="2026-06-01T14:53:00Z">
              <w:rPr/>
            </w:rPrChange>
          </w:rPr>
          <w:delText>4</w:delText>
        </w:r>
      </w:del>
      <w:r w:rsidR="000D2470" w:rsidRPr="007639D7">
        <w:rPr>
          <w:highlight w:val="yellow"/>
          <w:rPrChange w:id="2017" w:author="Ewa Kucharczyk" w:date="2026-06-01T14:53:00Z">
            <w:rPr/>
          </w:rPrChange>
        </w:rPr>
        <w:t xml:space="preserve">.2 </w:t>
      </w:r>
      <w:del w:id="2018" w:author="Ewa Kucharczyk" w:date="2026-06-01T14:51:00Z">
        <w:r w:rsidR="000D2470" w:rsidRPr="007639D7" w:rsidDel="007639D7">
          <w:rPr>
            <w:highlight w:val="yellow"/>
            <w:rPrChange w:id="2019" w:author="Ewa Kucharczyk" w:date="2026-06-01T14:53:00Z">
              <w:rPr/>
            </w:rPrChange>
          </w:rPr>
          <w:delText>Usługi społeczne świadczone w społeczności lokalnej</w:delText>
        </w:r>
        <w:r w:rsidR="00716968" w:rsidRPr="007639D7" w:rsidDel="007639D7">
          <w:rPr>
            <w:highlight w:val="yellow"/>
            <w:rPrChange w:id="2020" w:author="Ewa Kucharczyk" w:date="2026-06-01T14:53:00Z">
              <w:rPr/>
            </w:rPrChange>
          </w:rPr>
          <w:delText>;</w:delText>
        </w:r>
      </w:del>
      <w:ins w:id="2021" w:author="Ewa Kucharczyk" w:date="2026-06-01T14:52:00Z">
        <w:r w:rsidR="007639D7" w:rsidRPr="007639D7">
          <w:rPr>
            <w:highlight w:val="yellow"/>
            <w:rPrChange w:id="2022" w:author="Ewa Kucharczyk" w:date="2026-06-01T14:53:00Z">
              <w:rPr/>
            </w:rPrChange>
          </w:rPr>
          <w:t>Wsparcie gotowości cywilnej osób dorosłych.</w:t>
        </w:r>
      </w:ins>
    </w:p>
    <w:p w14:paraId="24D609F2" w14:textId="04602AEF" w:rsidR="00F050E0" w:rsidRPr="008C46B1" w:rsidDel="007639D7" w:rsidRDefault="0064429E" w:rsidP="008C46B1">
      <w:pPr>
        <w:pStyle w:val="Akapitzlist"/>
        <w:rPr>
          <w:del w:id="2023" w:author="Ewa Kucharczyk" w:date="2026-06-01T14:51:00Z"/>
        </w:rPr>
      </w:pPr>
      <w:del w:id="2024" w:author="Ewa Kucharczyk" w:date="2026-06-01T14:51:00Z">
        <w:r w:rsidRPr="008C46B1" w:rsidDel="007639D7">
          <w:delText>2.1.8.4. Cel szczegółowy 4(l) (EFS+) wspieranie integracji społecznej osób zagrożonych ubóstwem lub wykluczeniem społecznym, w tym osób najbardziej potrzebujących i dzieci</w:delText>
        </w:r>
        <w:r w:rsidR="00716968" w:rsidRPr="008C46B1" w:rsidDel="007639D7">
          <w:delText xml:space="preserve">. Cel szczegółowy 4(I) jest bezpośrednio powiązany z zaplanowanym do realizacji Przedsięwzięciem 4.3 Integracja społeczna na obszarach wiejskich. </w:delText>
        </w:r>
      </w:del>
    </w:p>
    <w:p w14:paraId="63966B95" w14:textId="299B68E9" w:rsidR="00A41ADE" w:rsidRDefault="00A41ADE" w:rsidP="00A41ADE">
      <w:pPr>
        <w:rPr>
          <w:rFonts w:cs="Myriad Pro"/>
          <w:color w:val="211D1E"/>
        </w:rPr>
      </w:pPr>
      <w:r w:rsidRPr="004143DE">
        <w:rPr>
          <w:b/>
          <w:bCs/>
        </w:rPr>
        <w:t>Regionalna Strategia Innowacji Województwa Podkarpackiego na lata 2021-2030 (RSI WP)</w:t>
      </w:r>
      <w:r>
        <w:t xml:space="preserve"> została przyjęta uchwałą Nr 351/6976/22 Zarządu Województwa Podkarpackiego w dniu 11 stycznia 2022 roku. Dokument ten określa kierunki regionalnej polityki prowadzonej przez Samorząd Województwa w perspektywie do 20</w:t>
      </w:r>
      <w:r w:rsidR="003D05B7">
        <w:t>30</w:t>
      </w:r>
      <w:r>
        <w:t xml:space="preserve"> roku w obszarach związanych z rozwojem przedsiębiorczości i innowacyjności regionu. Strategia określa innowacyjne kierunki rozwoju gospodarczego za pomocą inteligentnych specjalizacji. </w:t>
      </w:r>
      <w:r>
        <w:rPr>
          <w:rFonts w:cs="Myriad Pro"/>
          <w:color w:val="211D1E"/>
          <w:szCs w:val="22"/>
        </w:rPr>
        <w:t>U podstaw koncepcji inteligentnych specjalizacji leży założenie, że żaden z regionów Unii Euro</w:t>
      </w:r>
      <w:r>
        <w:rPr>
          <w:rFonts w:cs="Myriad Pro"/>
          <w:color w:val="211D1E"/>
          <w:szCs w:val="22"/>
        </w:rPr>
        <w:softHyphen/>
        <w:t>pejskiej nie może osiągać przewagi konkurencyjnej we wszystkich dziedzinach w zakresie nauki, technologii i innowacyjności. Dlatego konieczne jest wskazanie ograniczonej listy dziedzin, w któ</w:t>
      </w:r>
      <w:r>
        <w:rPr>
          <w:rFonts w:cs="Myriad Pro"/>
          <w:color w:val="211D1E"/>
          <w:szCs w:val="22"/>
        </w:rPr>
        <w:softHyphen/>
        <w:t>rych region dysponuje potencjałem pozwalającym na zbudowanie prymatu. Wdrożenie koncepcji umożliwia zwiększenie skuteczności interwencji publicznej i możliwość uzyskania przewagi kon</w:t>
      </w:r>
      <w:r>
        <w:rPr>
          <w:rFonts w:cs="Myriad Pro"/>
          <w:color w:val="211D1E"/>
          <w:szCs w:val="22"/>
        </w:rPr>
        <w:softHyphen/>
        <w:t>kurencyjnej w każdym regionie, nawet specjalizującym się w dziedzinach tradycyjnych</w:t>
      </w:r>
      <w:r>
        <w:rPr>
          <w:rFonts w:cs="Myriad Pro"/>
          <w:color w:val="211D1E"/>
        </w:rPr>
        <w:t>.</w:t>
      </w:r>
    </w:p>
    <w:p w14:paraId="75084F31" w14:textId="5BA2FCBA" w:rsidR="00D64A3F" w:rsidRPr="006E7F83" w:rsidRDefault="00A41ADE" w:rsidP="00F050E0">
      <w:pPr>
        <w:rPr>
          <w:rFonts w:cs="Myriad Pro"/>
          <w:color w:val="211D1E"/>
        </w:rPr>
      </w:pPr>
      <w:r>
        <w:rPr>
          <w:rFonts w:cs="Myriad Pro"/>
          <w:color w:val="211D1E"/>
        </w:rPr>
        <w:t xml:space="preserve">RSI WP określa cztery inteligentne specjalizacje tj. lotnictwo i kosmonautyka, motoryzacja, informacja i telekomunikacja oraz jakość życia. LSR w sposób komplementarny dopełnia założenia RSI WP poprzez zaplanowaną realizację celu </w:t>
      </w:r>
      <w:r w:rsidRPr="002609C3">
        <w:rPr>
          <w:rFonts w:cs="Myriad Pro"/>
          <w:i/>
          <w:iCs/>
          <w:color w:val="211D1E"/>
        </w:rPr>
        <w:t xml:space="preserve">„Rozwój </w:t>
      </w:r>
      <w:r w:rsidR="009814D8">
        <w:rPr>
          <w:rFonts w:cs="Myriad Pro"/>
          <w:i/>
          <w:iCs/>
          <w:color w:val="211D1E"/>
        </w:rPr>
        <w:t>gospodarki w oparciu o inteligentne specjalizacje</w:t>
      </w:r>
      <w:r w:rsidR="00330817">
        <w:rPr>
          <w:rFonts w:cs="Myriad Pro"/>
          <w:i/>
          <w:iCs/>
          <w:color w:val="211D1E"/>
        </w:rPr>
        <w:t xml:space="preserve"> </w:t>
      </w:r>
      <w:r w:rsidR="00330817" w:rsidRPr="003B481C">
        <w:rPr>
          <w:rFonts w:cs="Myriad Pro"/>
          <w:i/>
          <w:iCs/>
          <w:color w:val="211D1E"/>
        </w:rPr>
        <w:t>oraz zapotrzebowanie społeczne</w:t>
      </w:r>
      <w:r w:rsidRPr="003B481C">
        <w:rPr>
          <w:rFonts w:cs="Myriad Pro"/>
          <w:i/>
          <w:iCs/>
          <w:color w:val="211D1E"/>
        </w:rPr>
        <w:t>”</w:t>
      </w:r>
      <w:r w:rsidRPr="003B481C">
        <w:rPr>
          <w:rFonts w:cs="Myriad Pro"/>
          <w:color w:val="211D1E"/>
        </w:rPr>
        <w:t xml:space="preserve">. W ramach tego celu możliwe do realizacji będą </w:t>
      </w:r>
      <w:r w:rsidR="00330817" w:rsidRPr="003B481C">
        <w:rPr>
          <w:rFonts w:cs="Myriad Pro"/>
          <w:color w:val="211D1E"/>
        </w:rPr>
        <w:t xml:space="preserve">w większości </w:t>
      </w:r>
      <w:r w:rsidRPr="003B481C">
        <w:rPr>
          <w:rFonts w:cs="Myriad Pro"/>
          <w:color w:val="211D1E"/>
        </w:rPr>
        <w:t>pro</w:t>
      </w:r>
      <w:r>
        <w:rPr>
          <w:rFonts w:cs="Myriad Pro"/>
          <w:color w:val="211D1E"/>
        </w:rPr>
        <w:t>jekty polegające na tworzeniu i rozwijaniu nowych przedsiębiorstw w określonych działach/grupach/kodach klasyfikacji PKD, które wynikają z inteligentnych specjalizacji RSI WP oraz są możliwe do realizacji w oparciu o zapisy PS WPR. Realizacja operacji w powyższ</w:t>
      </w:r>
      <w:r w:rsidR="00FF1C38">
        <w:rPr>
          <w:rFonts w:cs="Myriad Pro"/>
          <w:color w:val="211D1E"/>
        </w:rPr>
        <w:t>ym</w:t>
      </w:r>
      <w:r>
        <w:rPr>
          <w:rFonts w:cs="Myriad Pro"/>
          <w:color w:val="211D1E"/>
        </w:rPr>
        <w:t xml:space="preserve"> zak</w:t>
      </w:r>
      <w:r w:rsidR="00FF1C38">
        <w:rPr>
          <w:rFonts w:cs="Myriad Pro"/>
          <w:color w:val="211D1E"/>
        </w:rPr>
        <w:t>resie</w:t>
      </w:r>
      <w:r>
        <w:rPr>
          <w:rFonts w:cs="Myriad Pro"/>
          <w:color w:val="211D1E"/>
        </w:rPr>
        <w:t xml:space="preserve"> dopełni w sposób zintegrowany i komplementarny Regionalną Strategię </w:t>
      </w:r>
      <w:r w:rsidR="00D927CD">
        <w:rPr>
          <w:rFonts w:cs="Myriad Pro"/>
          <w:color w:val="211D1E"/>
        </w:rPr>
        <w:t>I</w:t>
      </w:r>
      <w:r>
        <w:rPr>
          <w:rFonts w:cs="Myriad Pro"/>
          <w:color w:val="211D1E"/>
        </w:rPr>
        <w:t xml:space="preserve">nnowacji Województwa Podkarpackiego, ukierunkowując tym samy rozwój gospodarczy na innowację. </w:t>
      </w:r>
    </w:p>
    <w:p w14:paraId="4DA750BD" w14:textId="77777777" w:rsidR="00C33F7B" w:rsidRDefault="00C33F7B" w:rsidP="003845C7">
      <w:pPr>
        <w:pStyle w:val="Nagwek1"/>
      </w:pPr>
      <w:bookmarkStart w:id="2025" w:name="_Toc136343647"/>
      <w:bookmarkStart w:id="2026" w:name="_Toc244172768"/>
      <w:r>
        <w:lastRenderedPageBreak/>
        <w:t>Cele i wskaźniki</w:t>
      </w:r>
      <w:bookmarkEnd w:id="2025"/>
      <w:bookmarkEnd w:id="2026"/>
    </w:p>
    <w:p w14:paraId="26D1371B" w14:textId="390D3736" w:rsidR="00C33F7B" w:rsidRPr="002E47BA" w:rsidRDefault="00824A46" w:rsidP="00824A46">
      <w:pPr>
        <w:pStyle w:val="Nagwek2"/>
        <w:rPr>
          <w:highlight w:val="yellow"/>
        </w:rPr>
      </w:pPr>
      <w:bookmarkStart w:id="2027" w:name="_Toc136343648"/>
      <w:bookmarkStart w:id="2028" w:name="_Toc244172769"/>
      <w:r w:rsidRPr="002E47BA">
        <w:rPr>
          <w:highlight w:val="yellow"/>
        </w:rPr>
        <w:t xml:space="preserve">Specyfikacja </w:t>
      </w:r>
      <w:r w:rsidR="007D0B3F" w:rsidRPr="002E47BA">
        <w:rPr>
          <w:highlight w:val="yellow"/>
        </w:rPr>
        <w:t>i opis celów</w:t>
      </w:r>
      <w:bookmarkEnd w:id="2027"/>
      <w:bookmarkEnd w:id="2028"/>
    </w:p>
    <w:p w14:paraId="06ECB96D" w14:textId="5A8919FD" w:rsidR="00824A46" w:rsidRDefault="00646C5E" w:rsidP="00824A46">
      <w:r>
        <w:t xml:space="preserve">Na podstawie analizy informacji przedstawionych w Rozdziale 2 </w:t>
      </w:r>
      <w:r>
        <w:fldChar w:fldCharType="begin"/>
      </w:r>
      <w:r>
        <w:instrText xml:space="preserve"> REF _Ref128389763 \h </w:instrText>
      </w:r>
      <w:r>
        <w:fldChar w:fldCharType="separate"/>
      </w:r>
      <w:r w:rsidR="003E3E52">
        <w:t>Charakterystyka obszaru i ludności objętej wdrażaniem LSR</w:t>
      </w:r>
      <w:r>
        <w:fldChar w:fldCharType="end"/>
      </w:r>
      <w:r>
        <w:t xml:space="preserve">, Rozdziale 3 </w:t>
      </w:r>
      <w:r w:rsidRPr="00FF1C38">
        <w:fldChar w:fldCharType="begin"/>
      </w:r>
      <w:r w:rsidRPr="00FF1C38">
        <w:instrText xml:space="preserve"> REF _Ref126750598 \h </w:instrText>
      </w:r>
      <w:r w:rsidR="00FF1C38">
        <w:instrText xml:space="preserve"> \* MERGEFORMAT </w:instrText>
      </w:r>
      <w:r w:rsidRPr="00FF1C38">
        <w:fldChar w:fldCharType="separate"/>
      </w:r>
      <w:r w:rsidR="003E3E52" w:rsidRPr="00C82818">
        <w:t>Partycypacyjny charakter LSR</w:t>
      </w:r>
      <w:r w:rsidRPr="00FF1C38">
        <w:fldChar w:fldCharType="end"/>
      </w:r>
      <w:r>
        <w:t xml:space="preserve"> oraz Rozdziale 4 </w:t>
      </w:r>
      <w:r>
        <w:fldChar w:fldCharType="begin"/>
      </w:r>
      <w:r>
        <w:instrText xml:space="preserve"> REF _Ref126750547 \h </w:instrText>
      </w:r>
      <w:r>
        <w:fldChar w:fldCharType="separate"/>
      </w:r>
      <w:r w:rsidR="003E3E52" w:rsidRPr="00DD2ED9">
        <w:t>Analiza potrzeb i potencjału LSR</w:t>
      </w:r>
      <w:r>
        <w:fldChar w:fldCharType="end"/>
      </w:r>
      <w:r w:rsidR="00762B61">
        <w:t xml:space="preserve"> sformułowano cele oraz przypisano do nich odpowiednie przedsięwzięcia, które są odpowiedzią </w:t>
      </w:r>
      <w:r w:rsidR="00E733DF">
        <w:t>na</w:t>
      </w:r>
      <w:r w:rsidR="00762B61">
        <w:t xml:space="preserve"> zdiagnozowane problemy i oczekiwania społeczne</w:t>
      </w:r>
      <w:r w:rsidR="00E733DF">
        <w:t>,</w:t>
      </w:r>
      <w:r w:rsidR="00762B61">
        <w:t xml:space="preserve"> na jakie LGD ma realny wpływ. Realizacja celów poprzez zaplanowane do realizacji przedsięwzięcia, powinna w pewnej mierze odwrócić niekorzystne tendencje i doprowadzić do poprawy stanu wykorzystując przy tym korzystne aspekty dotyczące obszaru LGD. Poniżej przedstawiono strukturę celów i przypisanych do nich przedsięwzięć, uwzględniając źródła ich finansowania.</w:t>
      </w:r>
    </w:p>
    <w:p w14:paraId="0003BA2D" w14:textId="696B43AA" w:rsidR="003A3991" w:rsidRDefault="003A3991" w:rsidP="00AE3182">
      <w:pPr>
        <w:pStyle w:val="Legenda"/>
      </w:pPr>
      <w:bookmarkStart w:id="2029" w:name="_Toc231987883"/>
      <w:r w:rsidRPr="002E47BA">
        <w:rPr>
          <w:highlight w:val="yellow"/>
        </w:rPr>
        <w:t xml:space="preserve">Rysunek </w:t>
      </w:r>
      <w:ins w:id="2030" w:author="Ewa Kucharczyk" w:date="2026-06-08T13:20:00Z">
        <w:r w:rsidR="00E04BFF">
          <w:rPr>
            <w:highlight w:val="yellow"/>
          </w:rPr>
          <w:fldChar w:fldCharType="begin"/>
        </w:r>
        <w:r w:rsidR="00E04BFF">
          <w:rPr>
            <w:highlight w:val="yellow"/>
          </w:rPr>
          <w:instrText xml:space="preserve"> SEQ Rysunek \* ARABIC </w:instrText>
        </w:r>
      </w:ins>
      <w:r w:rsidR="00E04BFF">
        <w:rPr>
          <w:highlight w:val="yellow"/>
        </w:rPr>
        <w:fldChar w:fldCharType="separate"/>
      </w:r>
      <w:ins w:id="2031" w:author="Ewa Kucharczyk" w:date="2026-06-10T10:47:00Z">
        <w:r w:rsidR="003E3E52">
          <w:rPr>
            <w:noProof/>
            <w:highlight w:val="yellow"/>
          </w:rPr>
          <w:t>31</w:t>
        </w:r>
      </w:ins>
      <w:ins w:id="2032" w:author="Ewa Kucharczyk" w:date="2026-06-08T13:20:00Z">
        <w:r w:rsidR="00E04BFF">
          <w:rPr>
            <w:highlight w:val="yellow"/>
          </w:rPr>
          <w:fldChar w:fldCharType="end"/>
        </w:r>
      </w:ins>
      <w:del w:id="2033" w:author="Ewa Kucharczyk" w:date="2026-05-28T12:14:00Z">
        <w:r w:rsidR="00BE6815" w:rsidRPr="002E47BA" w:rsidDel="009644BF">
          <w:rPr>
            <w:highlight w:val="yellow"/>
          </w:rPr>
          <w:fldChar w:fldCharType="begin"/>
        </w:r>
        <w:r w:rsidR="00BE6815" w:rsidRPr="00787165" w:rsidDel="009644BF">
          <w:rPr>
            <w:highlight w:val="yellow"/>
            <w:rPrChange w:id="2034" w:author="Ewa Kucharczyk" w:date="2026-05-22T09:10:00Z">
              <w:rPr/>
            </w:rPrChange>
          </w:rPr>
          <w:delInstrText xml:space="preserve"> SEQ Rysunek \* ARABIC </w:delInstrText>
        </w:r>
        <w:r w:rsidR="00BE6815" w:rsidRPr="002E47BA" w:rsidDel="009644BF">
          <w:rPr>
            <w:highlight w:val="yellow"/>
          </w:rPr>
          <w:fldChar w:fldCharType="separate"/>
        </w:r>
      </w:del>
      <w:del w:id="2035" w:author="Ewa Kucharczyk" w:date="2026-05-22T14:02:00Z">
        <w:r w:rsidR="00BE6815" w:rsidRPr="00787165" w:rsidDel="009434B2">
          <w:rPr>
            <w:noProof/>
            <w:highlight w:val="yellow"/>
            <w:rPrChange w:id="2036" w:author="Ewa Kucharczyk" w:date="2026-05-22T09:10:00Z">
              <w:rPr>
                <w:noProof/>
              </w:rPr>
            </w:rPrChange>
          </w:rPr>
          <w:delText>28</w:delText>
        </w:r>
      </w:del>
      <w:del w:id="2037" w:author="Ewa Kucharczyk" w:date="2026-05-28T12:14:00Z">
        <w:r w:rsidR="00BE6815" w:rsidRPr="002E47BA" w:rsidDel="009644BF">
          <w:rPr>
            <w:noProof/>
            <w:highlight w:val="yellow"/>
          </w:rPr>
          <w:fldChar w:fldCharType="end"/>
        </w:r>
      </w:del>
      <w:r w:rsidRPr="002E47BA">
        <w:rPr>
          <w:highlight w:val="yellow"/>
        </w:rPr>
        <w:t xml:space="preserve"> Struktura celów, przedsięwzięć oraz źródła finansowania celów</w:t>
      </w:r>
      <w:bookmarkEnd w:id="2029"/>
    </w:p>
    <w:p w14:paraId="41C3CDA4" w14:textId="185AD3AF" w:rsidR="00762B61" w:rsidRDefault="004676C0" w:rsidP="00824A46">
      <w:r>
        <w:rPr>
          <w:noProof/>
        </w:rPr>
        <w:drawing>
          <wp:inline distT="0" distB="0" distL="0" distR="0" wp14:anchorId="1FD91F5C" wp14:editId="7E767F96">
            <wp:extent cx="6022975" cy="2724006"/>
            <wp:effectExtent l="38100" t="0" r="53975" b="0"/>
            <wp:docPr id="1073741889" name="Diagram 107374188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p w14:paraId="6F77A355" w14:textId="0E110B14" w:rsidR="00F36808" w:rsidRDefault="00DB3E23">
      <w:pPr>
        <w:spacing w:before="0"/>
        <w:pPrChange w:id="2038" w:author="Ewa Kucharczyk" w:date="2026-06-08T12:05:00Z">
          <w:pPr/>
        </w:pPrChange>
      </w:pPr>
      <w:r>
        <w:rPr>
          <w:noProof/>
        </w:rPr>
        <mc:AlternateContent>
          <mc:Choice Requires="wps">
            <w:drawing>
              <wp:anchor distT="0" distB="0" distL="114300" distR="114300" simplePos="0" relativeHeight="251681792" behindDoc="1" locked="0" layoutInCell="1" allowOverlap="1" wp14:anchorId="51C25C60" wp14:editId="10879E0F">
                <wp:simplePos x="0" y="0"/>
                <wp:positionH relativeFrom="column">
                  <wp:posOffset>4199476</wp:posOffset>
                </wp:positionH>
                <wp:positionV relativeFrom="paragraph">
                  <wp:posOffset>297180</wp:posOffset>
                </wp:positionV>
                <wp:extent cx="228600" cy="142875"/>
                <wp:effectExtent l="0" t="0" r="19050" b="28575"/>
                <wp:wrapTight wrapText="bothSides">
                  <wp:wrapPolygon edited="0">
                    <wp:start x="0" y="0"/>
                    <wp:lineTo x="0" y="23040"/>
                    <wp:lineTo x="21600" y="23040"/>
                    <wp:lineTo x="21600" y="0"/>
                    <wp:lineTo x="0" y="0"/>
                  </wp:wrapPolygon>
                </wp:wrapTight>
                <wp:docPr id="1073741894" name="Prostokąt: ścięte rogi po przekątnej 1073741894"/>
                <wp:cNvGraphicFramePr/>
                <a:graphic xmlns:a="http://schemas.openxmlformats.org/drawingml/2006/main">
                  <a:graphicData uri="http://schemas.microsoft.com/office/word/2010/wordprocessingShape">
                    <wps:wsp>
                      <wps:cNvSpPr/>
                      <wps:spPr>
                        <a:xfrm>
                          <a:off x="0" y="0"/>
                          <a:ext cx="228600" cy="142875"/>
                        </a:xfrm>
                        <a:prstGeom prst="snip2DiagRect">
                          <a:avLst/>
                        </a:prstGeom>
                        <a:solidFill>
                          <a:schemeClr val="bg1">
                            <a:lumMod val="75000"/>
                          </a:schemeClr>
                        </a:solidFill>
                        <a:ln w="6350">
                          <a:solidFill>
                            <a:schemeClr val="tx1"/>
                          </a:solidFill>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shape w14:anchorId="37599FD5" id="Prostokąt: ścięte rogi po przekątnej 1073741894" o:spid="_x0000_s1026" style="position:absolute;margin-left:330.65pt;margin-top:23.4pt;width:18pt;height:11.25pt;z-index:-251634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2860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" path="m,l204787,r23813,23813l228600,142875r,l23813,142875,,119062,,xe" fillcolor="#bfbfbf [2412]" strokecolor="black [3213]" strokeweight=".5pt">
                <v:path arrowok="t" o:connecttype="custom" o:connectlocs="0,0;204787,0;228600,23813;228600,142875;228600,142875;23813,142875;0,119062;0,0" o:connectangles="0,0,0,0,0,0,0,0"/>
                <w10:wrap type="tight"/>
              </v:shape>
            </w:pict>
          </mc:Fallback>
        </mc:AlternateContent>
      </w:r>
      <w:r>
        <w:rPr>
          <w:noProof/>
        </w:rPr>
        <mc:AlternateContent>
          <mc:Choice Requires="wps">
            <w:drawing>
              <wp:anchor distT="0" distB="0" distL="114300" distR="114300" simplePos="0" relativeHeight="251679744" behindDoc="1" locked="0" layoutInCell="1" allowOverlap="1" wp14:anchorId="7AEC3B74" wp14:editId="171B61E7">
                <wp:simplePos x="0" y="0"/>
                <wp:positionH relativeFrom="column">
                  <wp:posOffset>2206432</wp:posOffset>
                </wp:positionH>
                <wp:positionV relativeFrom="paragraph">
                  <wp:posOffset>297180</wp:posOffset>
                </wp:positionV>
                <wp:extent cx="228600" cy="142875"/>
                <wp:effectExtent l="0" t="0" r="19050" b="28575"/>
                <wp:wrapTight wrapText="bothSides">
                  <wp:wrapPolygon edited="0">
                    <wp:start x="0" y="0"/>
                    <wp:lineTo x="0" y="23040"/>
                    <wp:lineTo x="21600" y="23040"/>
                    <wp:lineTo x="21600" y="0"/>
                    <wp:lineTo x="0" y="0"/>
                  </wp:wrapPolygon>
                </wp:wrapTight>
                <wp:docPr id="1073741893" name="Prostokąt 1073741893"/>
                <wp:cNvGraphicFramePr/>
                <a:graphic xmlns:a="http://schemas.openxmlformats.org/drawingml/2006/main">
                  <a:graphicData uri="http://schemas.microsoft.com/office/word/2010/wordprocessingShape">
                    <wps:wsp>
                      <wps:cNvSpPr/>
                      <wps:spPr>
                        <a:xfrm>
                          <a:off x="0" y="0"/>
                          <a:ext cx="228600" cy="142875"/>
                        </a:xfrm>
                        <a:prstGeom prst="rect">
                          <a:avLst/>
                        </a:prstGeom>
                        <a:solidFill>
                          <a:srgbClr val="FFFF00"/>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rect w14:anchorId="63059AAD" id="Prostokąt 1073741893" o:spid="_x0000_s1026" style="position:absolute;margin-left:173.75pt;margin-top:23.4pt;width:18pt;height:11.25pt;z-index:-251636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" fillcolor="yellow" strokecolor="black [3213]" strokeweight=".5pt">
                <w10:wrap type="tight"/>
              </v:rect>
            </w:pict>
          </mc:Fallback>
        </mc:AlternateContent>
      </w:r>
      <w:r w:rsidR="00F36808">
        <w:rPr>
          <w:noProof/>
        </w:rPr>
        <mc:AlternateContent>
          <mc:Choice Requires="wps">
            <w:drawing>
              <wp:anchor distT="0" distB="0" distL="114300" distR="114300" simplePos="0" relativeHeight="251677696" behindDoc="1" locked="0" layoutInCell="1" allowOverlap="1" wp14:anchorId="218F6E31" wp14:editId="65A57236">
                <wp:simplePos x="0" y="0"/>
                <wp:positionH relativeFrom="column">
                  <wp:posOffset>-635</wp:posOffset>
                </wp:positionH>
                <wp:positionV relativeFrom="paragraph">
                  <wp:posOffset>297180</wp:posOffset>
                </wp:positionV>
                <wp:extent cx="228600" cy="142875"/>
                <wp:effectExtent l="0" t="0" r="19050" b="28575"/>
                <wp:wrapTight wrapText="bothSides">
                  <wp:wrapPolygon edited="0">
                    <wp:start x="0" y="0"/>
                    <wp:lineTo x="0" y="23040"/>
                    <wp:lineTo x="21600" y="23040"/>
                    <wp:lineTo x="21600" y="0"/>
                    <wp:lineTo x="0" y="0"/>
                  </wp:wrapPolygon>
                </wp:wrapTight>
                <wp:docPr id="1073741890" name="Prostokąt 1073741890"/>
                <wp:cNvGraphicFramePr/>
                <a:graphic xmlns:a="http://schemas.openxmlformats.org/drawingml/2006/main">
                  <a:graphicData uri="http://schemas.microsoft.com/office/word/2010/wordprocessingShape">
                    <wps:wsp>
                      <wps:cNvSpPr/>
                      <wps:spPr>
                        <a:xfrm>
                          <a:off x="0" y="0"/>
                          <a:ext cx="228600" cy="142875"/>
                        </a:xfrm>
                        <a:prstGeom prst="rect">
                          <a:avLst/>
                        </a:prstGeom>
                        <a:solidFill>
                          <a:schemeClr val="accent1">
                            <a:lumMod val="60000"/>
                            <a:lumOff val="40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rect w14:anchorId="48CEC9B1" id="Prostokąt 1073741890" o:spid="_x0000_s1026" style="position:absolute;margin-left:-.05pt;margin-top:23.4pt;width:18pt;height:11.25pt;z-index:-251638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" fillcolor="#ee80bc [1940]" strokecolor="black [3213]" strokeweight=".5pt">
                <w10:wrap type="tight"/>
              </v:rect>
            </w:pict>
          </mc:Fallback>
        </mc:AlternateContent>
      </w:r>
      <w:r w:rsidR="00F36808">
        <w:t>Legenda:</w:t>
      </w:r>
    </w:p>
    <w:p w14:paraId="598A19C5" w14:textId="0AC2BD5E" w:rsidR="00F36808" w:rsidRDefault="00F36808" w:rsidP="003A3991">
      <w:r>
        <w:t>Cele finansowane z EF</w:t>
      </w:r>
      <w:r w:rsidR="00DB3E23">
        <w:t>R</w:t>
      </w:r>
      <w:r>
        <w:t>ROW Cele finansowane z EFS+ Przedsięwzięcia</w:t>
      </w:r>
    </w:p>
    <w:p w14:paraId="26FD74EA" w14:textId="77777777" w:rsidR="003A3991" w:rsidRPr="006E7F83" w:rsidRDefault="003A3991" w:rsidP="006E7F83">
      <w:pPr>
        <w:pStyle w:val="Tekstpodstawowy"/>
        <w:spacing w:after="0"/>
        <w:rPr>
          <w:rFonts w:ascii="Calibri" w:eastAsia="Times New Roman" w:hAnsi="Calibri" w:cs="Times New Roman"/>
          <w:sz w:val="28"/>
          <w:szCs w:val="24"/>
        </w:rPr>
      </w:pPr>
      <w:r w:rsidRPr="006E7F83">
        <w:t>Źródło: opracowanie własne.</w:t>
      </w:r>
    </w:p>
    <w:p w14:paraId="339DD383" w14:textId="77777777" w:rsidR="00DF2155" w:rsidRDefault="00E569E2" w:rsidP="003A5A79">
      <w:pPr>
        <w:spacing w:before="240"/>
      </w:pPr>
      <w:r w:rsidRPr="00E569E2">
        <w:rPr>
          <w:b/>
          <w:bCs/>
        </w:rPr>
        <w:t>Cel 1 Rozwój gospodarki</w:t>
      </w:r>
      <w:r w:rsidR="009814D8">
        <w:rPr>
          <w:b/>
          <w:bCs/>
        </w:rPr>
        <w:t xml:space="preserve"> w oparciu o inteligentne specjalizacje</w:t>
      </w:r>
      <w:r w:rsidR="00F16DAE">
        <w:rPr>
          <w:b/>
          <w:bCs/>
        </w:rPr>
        <w:t xml:space="preserve"> oraz zapotrzebowanie społeczne</w:t>
      </w:r>
      <w:r w:rsidR="00DA4DD6">
        <w:rPr>
          <w:b/>
          <w:bCs/>
        </w:rPr>
        <w:t xml:space="preserve">. </w:t>
      </w:r>
      <w:r w:rsidR="00F16DAE">
        <w:rPr>
          <w:b/>
          <w:bCs/>
        </w:rPr>
        <w:br/>
      </w:r>
      <w:r w:rsidR="00B1686C">
        <w:t>Cel koncentruje się na realizacji przedsięwzięć polegających na podejmowaniu i rozwijaniu pozarolniczej działalności gospodarczej</w:t>
      </w:r>
      <w:r w:rsidR="00EC556C">
        <w:t>.</w:t>
      </w:r>
      <w:r w:rsidR="00B1686C">
        <w:t xml:space="preserve"> Źródłem finansowania celu jest EFRROW w ramach PS WPR.</w:t>
      </w:r>
      <w:r w:rsidR="004A7150">
        <w:t xml:space="preserve"> Cel ukierunkowany jest na obszar tematy</w:t>
      </w:r>
      <w:r w:rsidR="00FF1C38">
        <w:t xml:space="preserve">czny związany z </w:t>
      </w:r>
      <w:r w:rsidR="00FF1C38" w:rsidRPr="003B481C">
        <w:t>innowacją</w:t>
      </w:r>
      <w:r w:rsidR="00330817" w:rsidRPr="003B481C">
        <w:t xml:space="preserve"> oraz zgłaszanym zapotrzebowaniem społecznym</w:t>
      </w:r>
      <w:r w:rsidR="004A7150" w:rsidRPr="003B481C">
        <w:t xml:space="preserve">. </w:t>
      </w:r>
      <w:r w:rsidR="00FF1C38" w:rsidRPr="003B481C">
        <w:t>Obszar ten</w:t>
      </w:r>
      <w:r w:rsidR="004A7150" w:rsidRPr="003B481C">
        <w:t xml:space="preserve"> ukierunkowany jest</w:t>
      </w:r>
      <w:r w:rsidR="00330817" w:rsidRPr="003B481C">
        <w:t xml:space="preserve"> głównie</w:t>
      </w:r>
      <w:r w:rsidR="004A7150" w:rsidRPr="003B481C">
        <w:t xml:space="preserve"> na</w:t>
      </w:r>
      <w:r w:rsidR="0046620F" w:rsidRPr="003B481C">
        <w:t xml:space="preserve"> wspiera</w:t>
      </w:r>
      <w:r w:rsidR="004A7150" w:rsidRPr="003B481C">
        <w:t>nie</w:t>
      </w:r>
      <w:r w:rsidR="0046620F" w:rsidRPr="003B481C">
        <w:t xml:space="preserve"> konkretnych rodzajów działalności gospodarczej, które można określić jako innowacyjne, zgodnie z inteligentnymi specjalizacjami określonymi w RSI WP 2021-2030</w:t>
      </w:r>
      <w:r w:rsidR="00F20255" w:rsidRPr="003B481C">
        <w:t>.</w:t>
      </w:r>
      <w:r w:rsidR="004A7150" w:rsidRPr="003B481C">
        <w:t xml:space="preserve"> </w:t>
      </w:r>
    </w:p>
    <w:p w14:paraId="3C864858" w14:textId="1AFCD8F8" w:rsidR="00C9544A" w:rsidRDefault="00F53992" w:rsidP="003A5A79">
      <w:pPr>
        <w:spacing w:before="240"/>
      </w:pPr>
      <w:r w:rsidRPr="003B481C">
        <w:lastRenderedPageBreak/>
        <w:t>Inteligentne specjalizacje to koncepcja polityki rozwoju regionalnego, która polega na wykorzystaniu unikalnych potencjałów i mocnych stron danego regionu w celu zwiększenia jego konkurencyjności na rynku krajowym i międzynarodowym. Inteligentne specjalizacje opierają się na identyfikacji kluczowych sektorów i obszarów działalności</w:t>
      </w:r>
      <w:r w:rsidR="00D17131" w:rsidRPr="003B481C">
        <w:t>, w których region województwa podkarpackiego, w tym i obszar LGD posiada wyjątkowe zasoby, wiedzę i umiejętności, oraz na skoncentrowaniu się na nich w celu osiągnięcia przewagi konkurencyjnej. P</w:t>
      </w:r>
      <w:r w:rsidRPr="003B481C">
        <w:t>oszczególne kody lub też działy PKD, które są innowacyjne</w:t>
      </w:r>
      <w:r w:rsidR="00330817" w:rsidRPr="003B481C">
        <w:t xml:space="preserve"> oraz wynikają z zapotrzebowania społecznego</w:t>
      </w:r>
      <w:r w:rsidRPr="003B481C">
        <w:t xml:space="preserve"> na obszarze LGD</w:t>
      </w:r>
      <w:r w:rsidR="00D17131" w:rsidRPr="003B481C">
        <w:t xml:space="preserve"> </w:t>
      </w:r>
      <w:r w:rsidRPr="003B481C">
        <w:t xml:space="preserve">zostały określone w </w:t>
      </w:r>
      <w:r w:rsidRPr="003B481C">
        <w:rPr>
          <w:i/>
          <w:iCs/>
        </w:rPr>
        <w:t xml:space="preserve">Podrozdziale </w:t>
      </w:r>
      <w:r w:rsidRPr="003B481C">
        <w:rPr>
          <w:i/>
          <w:iCs/>
        </w:rPr>
        <w:fldChar w:fldCharType="begin"/>
      </w:r>
      <w:r w:rsidRPr="003B481C">
        <w:rPr>
          <w:i/>
          <w:iCs/>
        </w:rPr>
        <w:instrText xml:space="preserve"> REF _Ref128485916 \r \h  \* MERGEFORMAT </w:instrText>
      </w:r>
      <w:r w:rsidRPr="003B481C">
        <w:rPr>
          <w:i/>
          <w:iCs/>
        </w:rPr>
      </w:r>
      <w:r w:rsidRPr="003B481C">
        <w:rPr>
          <w:i/>
          <w:iCs/>
        </w:rPr>
        <w:fldChar w:fldCharType="separate"/>
      </w:r>
      <w:r w:rsidR="003E3E52">
        <w:rPr>
          <w:i/>
          <w:iCs/>
        </w:rPr>
        <w:t>4.2</w:t>
      </w:r>
      <w:r w:rsidRPr="003B481C">
        <w:rPr>
          <w:i/>
          <w:iCs/>
        </w:rPr>
        <w:fldChar w:fldCharType="end"/>
      </w:r>
      <w:r w:rsidRPr="003B481C">
        <w:rPr>
          <w:i/>
          <w:iCs/>
        </w:rPr>
        <w:t xml:space="preserve"> </w:t>
      </w:r>
      <w:r w:rsidRPr="003B481C">
        <w:rPr>
          <w:i/>
          <w:iCs/>
        </w:rPr>
        <w:fldChar w:fldCharType="begin"/>
      </w:r>
      <w:r w:rsidRPr="003B481C">
        <w:rPr>
          <w:i/>
          <w:iCs/>
        </w:rPr>
        <w:instrText xml:space="preserve"> REF _Ref128485925 \h  \* MERGEFORMAT </w:instrText>
      </w:r>
      <w:r w:rsidRPr="003B481C">
        <w:rPr>
          <w:i/>
          <w:iCs/>
        </w:rPr>
      </w:r>
      <w:r w:rsidRPr="003B481C">
        <w:rPr>
          <w:i/>
          <w:iCs/>
        </w:rPr>
        <w:fldChar w:fldCharType="separate"/>
      </w:r>
      <w:ins w:id="2039" w:author="Ewa Kucharczyk" w:date="2026-06-10T10:47:00Z">
        <w:r w:rsidR="003E3E52" w:rsidRPr="003E3E52">
          <w:rPr>
            <w:i/>
            <w:iCs/>
            <w:rPrChange w:id="2040" w:author="Ewa Kucharczyk" w:date="2026-06-10T10:47:00Z">
              <w:rPr/>
            </w:rPrChange>
          </w:rPr>
          <w:t>Gospodarka, innowacja i turystyka</w:t>
        </w:r>
      </w:ins>
      <w:del w:id="2041" w:author="Ewa Kucharczyk" w:date="2026-05-22T14:02:00Z">
        <w:r w:rsidR="00BE6815" w:rsidRPr="00BE6815" w:rsidDel="009434B2">
          <w:rPr>
            <w:i/>
            <w:iCs/>
          </w:rPr>
          <w:delText>Gospodarka, innowacja i turystyka</w:delText>
        </w:r>
      </w:del>
      <w:r w:rsidRPr="003B481C">
        <w:rPr>
          <w:i/>
          <w:iCs/>
        </w:rPr>
        <w:fldChar w:fldCharType="end"/>
      </w:r>
      <w:r w:rsidR="00330817" w:rsidRPr="003B481C">
        <w:t xml:space="preserve"> i </w:t>
      </w:r>
      <w:r w:rsidR="00330817" w:rsidRPr="003B481C">
        <w:rPr>
          <w:i/>
          <w:iCs/>
        </w:rPr>
        <w:t>Podrozdziale 3.5 Konsultacje indywidualne oraz e-konsultacje</w:t>
      </w:r>
      <w:r w:rsidR="00D17131" w:rsidRPr="003B481C">
        <w:rPr>
          <w:i/>
          <w:iCs/>
        </w:rPr>
        <w:t>.</w:t>
      </w:r>
      <w:r w:rsidRPr="003B481C">
        <w:t xml:space="preserve"> </w:t>
      </w:r>
      <w:r w:rsidR="001B0F04" w:rsidRPr="003B481C">
        <w:t>Realizacja celu będzie się także odbywać ze szczególnym uwzględnieniem rozwiązań proekologicznych oraz przy wykorzys</w:t>
      </w:r>
      <w:r w:rsidR="001B0F04" w:rsidRPr="00FF1C38">
        <w:t>taniu energii odnawialnej w wybieranych projektach.</w:t>
      </w:r>
    </w:p>
    <w:p w14:paraId="7748D007" w14:textId="40FD4C64" w:rsidR="0046620F" w:rsidRDefault="0046620F" w:rsidP="003A5A79">
      <w:pPr>
        <w:spacing w:before="240"/>
      </w:pPr>
      <w:r>
        <w:t>Potrzeba skierowan</w:t>
      </w:r>
      <w:r w:rsidR="00BF44AC">
        <w:t>i</w:t>
      </w:r>
      <w:r>
        <w:t xml:space="preserve">a pewnych działań związanych z rozwojem gospodarczym bierze swoje początki w realizacji strategii rozwoju lokalnego na lata 2014-2020 oraz została podparta i uzasadniona przeprowadzonymi partycypacyjnymi metodami tworzenia LSR oraz dokonaną analizą </w:t>
      </w:r>
      <w:r w:rsidR="00B322E8">
        <w:t>potrzeb i potencjału obszaru objętego LSR.</w:t>
      </w:r>
      <w:r w:rsidR="004327C0">
        <w:t xml:space="preserve"> </w:t>
      </w:r>
      <w:r w:rsidR="00E90869" w:rsidRPr="00FF1C38">
        <w:t>R</w:t>
      </w:r>
      <w:r w:rsidR="004327C0" w:rsidRPr="00FF1C38">
        <w:t xml:space="preserve">ezultatem realizacji celu będą nowopowstałe miejsca pracy utworzone w ramach </w:t>
      </w:r>
      <w:r w:rsidR="005858FB" w:rsidRPr="00FF1C38">
        <w:t>WPR</w:t>
      </w:r>
      <w:r w:rsidR="004327C0" w:rsidRPr="00FF1C38">
        <w:t>.</w:t>
      </w:r>
    </w:p>
    <w:p w14:paraId="115629E5" w14:textId="77777777" w:rsidR="00DF2155" w:rsidRDefault="00B322E8" w:rsidP="00937026">
      <w:r>
        <w:t>Wed</w:t>
      </w:r>
      <w:r w:rsidR="009C25A1">
        <w:t>ług</w:t>
      </w:r>
      <w:r>
        <w:t xml:space="preserve"> przeprowadzonej ewaluacji końcowej LSR na lata 2014-2020, wskazano</w:t>
      </w:r>
      <w:r w:rsidR="009C25A1">
        <w:t>,</w:t>
      </w:r>
      <w:r>
        <w:t xml:space="preserve"> że działania związane z podejmowaniem</w:t>
      </w:r>
      <w:r w:rsidR="009C25A1">
        <w:t>,</w:t>
      </w:r>
      <w:r>
        <w:t xml:space="preserve"> jak i rozwijaniem działalności</w:t>
      </w:r>
      <w:r w:rsidR="009C25A1">
        <w:t xml:space="preserve"> gospodarczej,</w:t>
      </w:r>
      <w:r>
        <w:t xml:space="preserve"> cieszyły się największym zainteresowaniem. Wskazano także na dalszą pot</w:t>
      </w:r>
      <w:r w:rsidR="004327C0">
        <w:t>r</w:t>
      </w:r>
      <w:r>
        <w:t>zebę realizacji działań podobnych w ramach perspektywy finansowej na lata 2023-2027 (przykładowo</w:t>
      </w:r>
      <w:r w:rsidR="004327C0">
        <w:t xml:space="preserve"> około 75 ankietowanych w jednym z badań przeprowadzonych w ramach ewaluacji końcowej o</w:t>
      </w:r>
      <w:r w:rsidR="009C25A1">
        <w:t>d</w:t>
      </w:r>
      <w:r w:rsidR="004327C0">
        <w:t>powiedziało, że tworzenie nowych miejsc pracy jest</w:t>
      </w:r>
      <w:r w:rsidR="009C25A1" w:rsidRPr="009C25A1">
        <w:t xml:space="preserve"> obszarem</w:t>
      </w:r>
      <w:r w:rsidR="004327C0">
        <w:t xml:space="preserve"> zdecydowanie wymagającym dofinansowania</w:t>
      </w:r>
      <w:r w:rsidR="0076630D">
        <w:t>, wskazano także na potrzebę dofinansowania operacji polegających na wsparciu istniejących firm oraz osób planujących założyć firmę</w:t>
      </w:r>
      <w:r>
        <w:t>)</w:t>
      </w:r>
      <w:r w:rsidR="00F57873">
        <w:rPr>
          <w:rStyle w:val="Odwoanieprzypisudolnego"/>
        </w:rPr>
        <w:footnoteReference w:id="44"/>
      </w:r>
      <w:r w:rsidR="00347C5E">
        <w:t>.</w:t>
      </w:r>
      <w:r>
        <w:t xml:space="preserve"> </w:t>
      </w:r>
    </w:p>
    <w:p w14:paraId="754F36E3" w14:textId="3D8779BD" w:rsidR="006E7F83" w:rsidRDefault="00B322E8" w:rsidP="00937026">
      <w:r>
        <w:t xml:space="preserve">Następnie </w:t>
      </w:r>
      <w:r w:rsidR="004327C0">
        <w:t xml:space="preserve">w ramach przeprowadzonego badania ankietowego, dotyczącego </w:t>
      </w:r>
      <w:r w:rsidR="004327C0" w:rsidRPr="00E37847">
        <w:rPr>
          <w:rFonts w:eastAsia="Times New Roman" w:cstheme="minorHAnsi"/>
          <w:kern w:val="36"/>
          <w:szCs w:val="22"/>
          <w:lang w:eastAsia="pl-PL"/>
        </w:rPr>
        <w:t xml:space="preserve">identyfikacji potrzeb mieszkańców, potencjalnych beneficjentów, gmin członkowskich, potrzeb rozwojowych oraz potencjału </w:t>
      </w:r>
      <w:r w:rsidR="003A5A79">
        <w:rPr>
          <w:rFonts w:eastAsia="Times New Roman" w:cstheme="minorHAnsi"/>
          <w:kern w:val="36"/>
          <w:szCs w:val="22"/>
          <w:lang w:eastAsia="pl-PL"/>
        </w:rPr>
        <w:t>obszaru LSR</w:t>
      </w:r>
      <w:r w:rsidR="00937026">
        <w:rPr>
          <w:rFonts w:eastAsia="Times New Roman" w:cstheme="minorHAnsi"/>
          <w:kern w:val="36"/>
          <w:szCs w:val="22"/>
          <w:lang w:eastAsia="pl-PL"/>
        </w:rPr>
        <w:t xml:space="preserve">, wielokrotnie wskazano na </w:t>
      </w:r>
      <w:r>
        <w:t>wysokie zapotrzebowanie społeczne na działania z</w:t>
      </w:r>
      <w:r w:rsidR="00937026">
        <w:t>wiązane z ogólnorozumianym rozwojem gospodarczy</w:t>
      </w:r>
      <w:r w:rsidR="009C25A1">
        <w:t>m</w:t>
      </w:r>
      <w:r w:rsidR="00A21C6C">
        <w:t xml:space="preserve"> w tym i w </w:t>
      </w:r>
      <w:r w:rsidR="002A0FD5">
        <w:t>obszarze</w:t>
      </w:r>
      <w:r w:rsidR="00A21C6C">
        <w:t xml:space="preserve"> turystyki</w:t>
      </w:r>
      <w:r w:rsidR="00937026">
        <w:t>. Wskazano, że część głównych kierunków rozwoju jakie LGD powinna podjąć w ramach LSR powinno być związanych z rozwojem zielonej gospodarki (…),</w:t>
      </w:r>
      <w:r w:rsidR="00A21C6C">
        <w:t xml:space="preserve"> rozwojem sektora usług czasu wolnego</w:t>
      </w:r>
      <w:r w:rsidR="00F12690">
        <w:t xml:space="preserve"> poprzez wykorzystanie środowiskowego i turystycznego potencjału (…),</w:t>
      </w:r>
      <w:r w:rsidR="00937026">
        <w:t xml:space="preserve"> rozwojem przedsiębiorczości (…) oraz </w:t>
      </w:r>
      <w:r w:rsidR="00347C5E">
        <w:t>wyrównywaniem szans rozwojowych i dywersyfikacji zatrudnienia (…). Z</w:t>
      </w:r>
      <w:r w:rsidR="00E15D93">
        <w:t xml:space="preserve">decydowana </w:t>
      </w:r>
      <w:r w:rsidR="00347C5E">
        <w:t>większość osób objętych badaniem ankietowym stwierdziła</w:t>
      </w:r>
      <w:r w:rsidR="009C25A1">
        <w:t>,</w:t>
      </w:r>
      <w:r w:rsidR="00347C5E">
        <w:t xml:space="preserve"> że wsparcie przedsiębiorczości</w:t>
      </w:r>
      <w:r w:rsidR="00F12690">
        <w:t xml:space="preserve"> oraz wspieranie rozwoju turystyki</w:t>
      </w:r>
      <w:r w:rsidR="00347C5E">
        <w:t xml:space="preserve"> jest „bardzo ważne” i „ważne”</w:t>
      </w:r>
      <w:r w:rsidR="00F57873">
        <w:rPr>
          <w:rStyle w:val="Odwoanieprzypisudolnego"/>
        </w:rPr>
        <w:footnoteReference w:id="45"/>
      </w:r>
      <w:r w:rsidR="00347C5E">
        <w:t xml:space="preserve">. </w:t>
      </w:r>
    </w:p>
    <w:p w14:paraId="6EF5CEE1" w14:textId="178F7383" w:rsidR="00872434" w:rsidRDefault="00872434" w:rsidP="00937026">
      <w:r>
        <w:t>W ramach przeprowadzonych spotkań konsultacyjnych z mieszkańcami obszaru objętego LSR powtórnie zaakcentowano silną potrzebę kontynuacji dofinansowania tworzenia i rozwoju przedsiębiorstw przy zastosowaniu rozwiązań innowacyjnych (…)</w:t>
      </w:r>
      <w:r w:rsidR="0037520A">
        <w:rPr>
          <w:rStyle w:val="Odwoanieprzypisudolnego"/>
        </w:rPr>
        <w:footnoteReference w:id="46"/>
      </w:r>
      <w:r>
        <w:t>.</w:t>
      </w:r>
      <w:r w:rsidR="00FD4547">
        <w:t xml:space="preserve"> </w:t>
      </w:r>
      <w:r w:rsidR="00FD4547" w:rsidRPr="00F57873">
        <w:t>Podczas konsultacji projektu LSR na lata 2023-2027 do LGD wpłynęły wnioski dot. poszerzenia katalogu planowanych do wparcia rodzajów działalności gospodarczej w zakresie kodu PKD 73.11.Z</w:t>
      </w:r>
      <w:r w:rsidR="007D62A7">
        <w:rPr>
          <w:rStyle w:val="Odwoanieprzypisudolnego"/>
        </w:rPr>
        <w:footnoteReference w:id="47"/>
      </w:r>
      <w:r w:rsidR="00FD4547" w:rsidRPr="00F57873">
        <w:t>.</w:t>
      </w:r>
    </w:p>
    <w:p w14:paraId="467EAE21" w14:textId="6AA08A74" w:rsidR="00DF2155" w:rsidRDefault="00872434" w:rsidP="00937026">
      <w:r>
        <w:lastRenderedPageBreak/>
        <w:t xml:space="preserve">Wnioski z konsultacji </w:t>
      </w:r>
      <w:r w:rsidR="00F20255">
        <w:t xml:space="preserve">społecznych </w:t>
      </w:r>
      <w:r>
        <w:t>zdaj</w:t>
      </w:r>
      <w:r w:rsidR="0033791D">
        <w:t>e</w:t>
      </w:r>
      <w:r>
        <w:t xml:space="preserve"> się potwierdzać dokonana analiza potrzeb i potencjału obszaru LSR</w:t>
      </w:r>
      <w:r w:rsidR="00F20255">
        <w:t xml:space="preserve"> przeprowadzona w Rozdziale </w:t>
      </w:r>
      <w:r w:rsidR="00F20255">
        <w:fldChar w:fldCharType="begin"/>
      </w:r>
      <w:r w:rsidR="00F20255">
        <w:instrText xml:space="preserve"> REF _Ref126750547 \r \h </w:instrText>
      </w:r>
      <w:r w:rsidR="00F20255">
        <w:fldChar w:fldCharType="separate"/>
      </w:r>
      <w:r w:rsidR="003E3E52">
        <w:t>4</w:t>
      </w:r>
      <w:r w:rsidR="00F20255">
        <w:fldChar w:fldCharType="end"/>
      </w:r>
      <w:r w:rsidR="00F20255">
        <w:t>. Przeprowadzona analiza oprócz oczywistych kwestii gospodarczych wskazuje na postępujący proces starzenia się społeczeństwa</w:t>
      </w:r>
      <w:r w:rsidR="0033791D">
        <w:t xml:space="preserve"> oraz </w:t>
      </w:r>
      <w:r w:rsidR="00F20255">
        <w:t>odpł</w:t>
      </w:r>
      <w:r w:rsidR="0033791D">
        <w:t>yw</w:t>
      </w:r>
      <w:r w:rsidR="00F20255">
        <w:t xml:space="preserve"> ludzi młodych poza obszar wiejski w celach ekonomicznych. Stworzenie szansy na rozwój ekonomiczny młodych ludzi poprzez podejmowanie </w:t>
      </w:r>
      <w:r w:rsidR="006D73E1">
        <w:t xml:space="preserve">ukierunkowanej </w:t>
      </w:r>
      <w:r w:rsidR="00F20255">
        <w:t>działalności pozarolniczej bądź możliwość zatrudnienia w rozwijającej się tego typu działalności</w:t>
      </w:r>
      <w:r w:rsidR="002017F9">
        <w:t>,</w:t>
      </w:r>
      <w:r w:rsidR="00F20255">
        <w:t xml:space="preserve"> stoi w odpowiedzi na problemy tej grupy docelowej</w:t>
      </w:r>
      <w:r w:rsidR="007D62A7">
        <w:rPr>
          <w:rStyle w:val="Odwoanieprzypisudolnego"/>
        </w:rPr>
        <w:footnoteReference w:id="48"/>
      </w:r>
      <w:r w:rsidR="00F20255">
        <w:t xml:space="preserve">. </w:t>
      </w:r>
    </w:p>
    <w:p w14:paraId="457E6186" w14:textId="77777777" w:rsidR="00DF2155" w:rsidRDefault="00F20255" w:rsidP="00937026">
      <w:r>
        <w:t xml:space="preserve">Na realizację celu mają także </w:t>
      </w:r>
      <w:r w:rsidR="00A2581E">
        <w:t xml:space="preserve">wpływ dane związane z bezrobociem czy poziomem zatrudnienia na obszarze LGD. Pomimo stale malejącego bezrobocia jest ono nadal większe niż na obszarze powiatu jasielskiego bądź województwa, w przypadku poziomu zatrudnienia sytuacja ma się podobnie. Te niekorzystne zjawiska mogą zostać ograniczone dzięki utworzonym miejscom pracy w ramach podejmowania bądź rozwijania działalności gospodarczych. Niezwykle istotną grupą docelową z punktu realizacji celu są także osoby bezrobotne zarejestrowane w PUP. </w:t>
      </w:r>
      <w:r w:rsidR="00FF1C38">
        <w:t xml:space="preserve">Istotnym </w:t>
      </w:r>
      <w:r w:rsidR="006D73E1">
        <w:t xml:space="preserve">aspektem jest </w:t>
      </w:r>
      <w:r w:rsidR="006B3140">
        <w:t xml:space="preserve">dążenie do lepszego </w:t>
      </w:r>
      <w:r w:rsidR="006D73E1">
        <w:t>wykorzystani</w:t>
      </w:r>
      <w:r w:rsidR="006B3140">
        <w:t>a</w:t>
      </w:r>
      <w:r w:rsidR="006D73E1">
        <w:t xml:space="preserve"> potencjału turystycznego obszaru LGD</w:t>
      </w:r>
      <w:r w:rsidR="006B3140">
        <w:t>, który w dalszym ciągu dysponuje mniejszą liczbą podmiotów gospodarki narodowej wpisanych do rejestru REGON w sektorze turystyki od obszaru województwa podkarpackiego a także mniejszą liczbą turystów korzystających z noclegów na 1000 mieszkańców</w:t>
      </w:r>
      <w:r w:rsidR="007D62A7">
        <w:rPr>
          <w:rStyle w:val="Odwoanieprzypisudolnego"/>
        </w:rPr>
        <w:footnoteReference w:id="49"/>
      </w:r>
      <w:r w:rsidR="006B3140">
        <w:t xml:space="preserve">. </w:t>
      </w:r>
    </w:p>
    <w:p w14:paraId="55A05C23" w14:textId="04EAF9D0" w:rsidR="00872434" w:rsidRDefault="00F34F7D" w:rsidP="00937026">
      <w:r>
        <w:t>Obszar LGD charakteryzuje stale rosnąc</w:t>
      </w:r>
      <w:r w:rsidR="000F73AB">
        <w:t>a</w:t>
      </w:r>
      <w:r>
        <w:t xml:space="preserve"> liczb</w:t>
      </w:r>
      <w:r w:rsidR="000F73AB">
        <w:t>a</w:t>
      </w:r>
      <w:r>
        <w:t xml:space="preserve"> podmiotów gospodarki narodowej wpisanych do rejestru REGON. Większość z podmiotów wpisanych do rejestru to przedsiębiorstwa w skali małej lub mikro, czyli takich które mogą rozwinąć swoją działalność w ramach środków finansowych z PS WPR. Biorąc pod uwagę te pozytywne zjawiska</w:t>
      </w:r>
      <w:r w:rsidR="002017F9">
        <w:t>,</w:t>
      </w:r>
      <w:r>
        <w:t xml:space="preserve"> jak i kierunki</w:t>
      </w:r>
      <w:r w:rsidR="005858FB">
        <w:t>,</w:t>
      </w:r>
      <w:r>
        <w:t xml:space="preserve"> rodzaje działalności gospodarczej na obszarze LGD, rozwój przedsiębiorczości będzie odbywał się w kierunku innowacyjnej gospodarki</w:t>
      </w:r>
      <w:r w:rsidR="006B3140">
        <w:t>, opartej o inteligentne specjalizacje RSI WP 2021-20</w:t>
      </w:r>
      <w:r w:rsidR="007E02A4">
        <w:t>30</w:t>
      </w:r>
      <w:r w:rsidR="00FD4547">
        <w:t xml:space="preserve"> </w:t>
      </w:r>
      <w:r w:rsidR="00FD4547" w:rsidRPr="007D62A7">
        <w:t>oraz zgłaszane zapotrzebowanie społeczne</w:t>
      </w:r>
      <w:r w:rsidR="0037520A">
        <w:rPr>
          <w:rStyle w:val="Odwoanieprzypisudolnego"/>
        </w:rPr>
        <w:footnoteReference w:id="50"/>
      </w:r>
      <w:r w:rsidR="006B3140" w:rsidRPr="007D62A7">
        <w:t>.</w:t>
      </w:r>
      <w:r>
        <w:t xml:space="preserve"> </w:t>
      </w:r>
    </w:p>
    <w:p w14:paraId="74771FD4" w14:textId="77777777" w:rsidR="006E7F83" w:rsidRDefault="00E569E2" w:rsidP="00017F31">
      <w:pPr>
        <w:spacing w:before="240"/>
      </w:pPr>
      <w:r w:rsidRPr="00EC556C">
        <w:rPr>
          <w:b/>
          <w:bCs/>
        </w:rPr>
        <w:t xml:space="preserve">Cel </w:t>
      </w:r>
      <w:r w:rsidR="00483D79">
        <w:rPr>
          <w:b/>
          <w:bCs/>
        </w:rPr>
        <w:t>2</w:t>
      </w:r>
      <w:r w:rsidRPr="00EC556C">
        <w:rPr>
          <w:b/>
          <w:bCs/>
        </w:rPr>
        <w:t xml:space="preserve"> </w:t>
      </w:r>
      <w:r w:rsidR="00EC556C" w:rsidRPr="00EC556C">
        <w:rPr>
          <w:b/>
          <w:bCs/>
        </w:rPr>
        <w:t>Rozwój małej infrastruktury</w:t>
      </w:r>
      <w:r w:rsidR="00054135">
        <w:rPr>
          <w:b/>
          <w:bCs/>
        </w:rPr>
        <w:t xml:space="preserve">, </w:t>
      </w:r>
      <w:r w:rsidR="00EC556C" w:rsidRPr="00EC556C">
        <w:rPr>
          <w:b/>
          <w:bCs/>
        </w:rPr>
        <w:t>ochrona dziedzictwa lokalnego</w:t>
      </w:r>
      <w:r w:rsidR="00054135">
        <w:rPr>
          <w:b/>
          <w:bCs/>
        </w:rPr>
        <w:t xml:space="preserve"> oraz poprawa dostępu do usług dla lokalnej społeczności</w:t>
      </w:r>
      <w:r w:rsidR="00EC556C">
        <w:t xml:space="preserve">. </w:t>
      </w:r>
      <w:r w:rsidR="00146B2C">
        <w:t>Cel koncentruje się na realizacji przedsięwzięć polegających na poprawie dostępu do małej infrastruktury publicznej</w:t>
      </w:r>
      <w:r w:rsidR="002A7397">
        <w:t xml:space="preserve"> oraz</w:t>
      </w:r>
      <w:r w:rsidR="00054135">
        <w:t xml:space="preserve"> usług dla lokalnej społeczności,</w:t>
      </w:r>
      <w:r w:rsidR="002A7397">
        <w:t xml:space="preserve"> zachowaniu i promocji dziedzictwa lokalnego</w:t>
      </w:r>
      <w:r w:rsidR="00146B2C">
        <w:t xml:space="preserve">. Źródłem finansowania celu jest EFRROW w ramach PS WPR. Cel ukierunkowany jest na dwa obszary tematyczne tj. </w:t>
      </w:r>
      <w:r w:rsidR="008221A9">
        <w:t>poprawę dostępu do infrastruktury publicznej</w:t>
      </w:r>
      <w:r w:rsidR="007C7C7E">
        <w:t>,</w:t>
      </w:r>
      <w:r w:rsidR="008221A9">
        <w:t xml:space="preserve"> w tym turystyczno-rekreacyjnej</w:t>
      </w:r>
      <w:r w:rsidR="00637712">
        <w:t xml:space="preserve"> lub służącej poprawie dostępu </w:t>
      </w:r>
      <w:r w:rsidR="00054135">
        <w:t>do usług dla lokalnej społeczności</w:t>
      </w:r>
      <w:r w:rsidR="008221A9">
        <w:t xml:space="preserve"> oraz zachowanie dziedzictwa kulturowego. </w:t>
      </w:r>
      <w:r w:rsidR="0039134F">
        <w:t>Działania infrastrukturalne polegają na budowie nowych</w:t>
      </w:r>
      <w:r w:rsidR="00054135">
        <w:t xml:space="preserve"> lub </w:t>
      </w:r>
      <w:r w:rsidR="0039134F">
        <w:t xml:space="preserve">modernizacji istniejących obiektów infrastruktury publicznej </w:t>
      </w:r>
      <w:r w:rsidR="00054135">
        <w:t xml:space="preserve">oraz ich wyposażenia </w:t>
      </w:r>
      <w:r w:rsidR="0039134F" w:rsidRPr="008A2871">
        <w:t>w celu podniesienia atrakcyjności obszaru LSR</w:t>
      </w:r>
      <w:r w:rsidR="00054135" w:rsidRPr="008A2871">
        <w:t xml:space="preserve">, </w:t>
      </w:r>
      <w:r w:rsidR="0039134F" w:rsidRPr="008A2871">
        <w:t>jakości życia mieszkańców,</w:t>
      </w:r>
      <w:r w:rsidR="00054135" w:rsidRPr="008A2871">
        <w:t xml:space="preserve"> poprawie dostępu do usług dla lokalnej społeczności</w:t>
      </w:r>
      <w:r w:rsidR="008A2871">
        <w:t xml:space="preserve">. </w:t>
      </w:r>
    </w:p>
    <w:p w14:paraId="25F3257E" w14:textId="4E32230A" w:rsidR="00E569E2" w:rsidRDefault="00FF39C1" w:rsidP="00017F31">
      <w:pPr>
        <w:spacing w:before="240"/>
      </w:pPr>
      <w:r>
        <w:t>Obszar związany z dziedzictwem lokalnym czy też kulturowym polega na wspieraniu inicjatyw związanych</w:t>
      </w:r>
      <w:r w:rsidR="00240310">
        <w:t xml:space="preserve"> z</w:t>
      </w:r>
      <w:r>
        <w:t xml:space="preserve"> promowaniem czy też zachowaniem tożsamości lokalnej. </w:t>
      </w:r>
      <w:r w:rsidRPr="00FF1C38">
        <w:t xml:space="preserve">Realizacja celu będzie odbywać się przy wykorzystaniu </w:t>
      </w:r>
      <w:r w:rsidR="00E44946" w:rsidRPr="00FF1C38">
        <w:t xml:space="preserve">lokalnych </w:t>
      </w:r>
      <w:r w:rsidRPr="00FF1C38">
        <w:t xml:space="preserve">zasobów przyrodniczych, historycznych, kulturowych, </w:t>
      </w:r>
      <w:r w:rsidR="00E44946" w:rsidRPr="00FF1C38">
        <w:t>infrastrukturalnych</w:t>
      </w:r>
      <w:r w:rsidR="007C7C7E" w:rsidRPr="00FF1C38">
        <w:t>,</w:t>
      </w:r>
      <w:r w:rsidR="00E44946" w:rsidRPr="00FF1C38">
        <w:t xml:space="preserve"> w tym związanych</w:t>
      </w:r>
      <w:r w:rsidR="001B0F04" w:rsidRPr="00FF1C38">
        <w:t xml:space="preserve"> ze</w:t>
      </w:r>
      <w:r w:rsidR="00E44946" w:rsidRPr="00FF1C38">
        <w:t xml:space="preserve"> sportem i rekreacją</w:t>
      </w:r>
      <w:r w:rsidR="001B0F04" w:rsidRPr="00FF1C38">
        <w:t>, a także wykorzystaniu rozwiązań innowacyjnych oraz rozwiązań proekologicznych</w:t>
      </w:r>
      <w:r w:rsidR="007C7C7E" w:rsidRPr="00FF1C38">
        <w:t>,</w:t>
      </w:r>
      <w:r w:rsidR="001B0F04" w:rsidRPr="00FF1C38">
        <w:t xml:space="preserve"> w tym energii odnawialnej</w:t>
      </w:r>
      <w:r w:rsidR="00583570">
        <w:t xml:space="preserve"> a także </w:t>
      </w:r>
      <w:r w:rsidR="00697C4A">
        <w:t>zastosowaniu rozwiązań wpływających na dostępność infrastruktury</w:t>
      </w:r>
      <w:r w:rsidR="00E44946" w:rsidRPr="00FF1C38">
        <w:t>.</w:t>
      </w:r>
      <w:r w:rsidR="00E44946">
        <w:t xml:space="preserve"> Realizacja celu, oprócz poprawy atrakcyjności obszaru przyczyni się także do wzmocnienia potencjału turystycznego oraz gospodarczego.</w:t>
      </w:r>
      <w:r w:rsidR="001B0F04">
        <w:t xml:space="preserve"> </w:t>
      </w:r>
    </w:p>
    <w:p w14:paraId="2E08B67A" w14:textId="0F7345C3" w:rsidR="008221A9" w:rsidRDefault="008221A9" w:rsidP="008221A9">
      <w:pPr>
        <w:spacing w:before="240"/>
      </w:pPr>
      <w:r>
        <w:lastRenderedPageBreak/>
        <w:t xml:space="preserve">Potrzeba skierowania pewnych działań związanych z rozwojem </w:t>
      </w:r>
      <w:r w:rsidR="0039134F">
        <w:t>infrastruktury publicznej oraz zachowaniem dziedzictwa lokalnego</w:t>
      </w:r>
      <w:r>
        <w:t xml:space="preserve"> bierze swoje początki w realizacji strategii rozwoju lokalnego na lata 2014-2020 oraz została podparta i uzasadniona przeprowadzonymi partycypacyjnymi metodami tworzenia LSR oraz dokonaną analizą potrzeb i potencjału obszaru objętego LSR. </w:t>
      </w:r>
      <w:r w:rsidRPr="00FF1C38">
        <w:t>Rezultatem realizacji celu bę</w:t>
      </w:r>
      <w:r w:rsidR="007C7C7E" w:rsidRPr="00FF1C38">
        <w:t>dzie</w:t>
      </w:r>
      <w:r w:rsidRPr="00FF1C38">
        <w:t xml:space="preserve"> </w:t>
      </w:r>
      <w:r w:rsidR="0039134F" w:rsidRPr="00FF1C38">
        <w:t xml:space="preserve">odsetek ludności wiejskiej korzystającej z lepszego dostępu do usług </w:t>
      </w:r>
      <w:r w:rsidR="00FF39C1" w:rsidRPr="00FF1C38">
        <w:t>i infrastruktury dzięki wsparciu z WPR</w:t>
      </w:r>
      <w:r w:rsidRPr="00FF1C38">
        <w:t>.</w:t>
      </w:r>
    </w:p>
    <w:p w14:paraId="19085F0C" w14:textId="77777777" w:rsidR="00DF2155" w:rsidRDefault="000B1EB9" w:rsidP="0091637C">
      <w:r>
        <w:t>Na podstawie danych zebranych podczas ewaluacji końcowej LSR na lat</w:t>
      </w:r>
      <w:r w:rsidR="007C7C7E">
        <w:t xml:space="preserve">a </w:t>
      </w:r>
      <w:r>
        <w:t>2014-2020, zauważono</w:t>
      </w:r>
      <w:r w:rsidR="007C7C7E">
        <w:t>,</w:t>
      </w:r>
      <w:r>
        <w:t xml:space="preserve"> że realizacja przedsięwzięć polegających na rozwoju infrastruktury, zachowani</w:t>
      </w:r>
      <w:r w:rsidR="007C7C7E">
        <w:t>u</w:t>
      </w:r>
      <w:r>
        <w:t xml:space="preserve"> oraz promocj</w:t>
      </w:r>
      <w:r w:rsidR="007C7C7E">
        <w:t>i</w:t>
      </w:r>
      <w:r>
        <w:t xml:space="preserve"> dziedzictwa lokalnego cieszyła się wysokim zainteresowaniem wśród społeczności lokalnej. W odpowiedzi na pytanie dotyczące obszarów, które wymagają dofinansowania, ankietowani wskazali na potrzebę dofinansowania operacji polegających na wzbogaceniu oferty kulturowej, rozwoju infrastruktury sportowej oraz infrastruktury społecznej. Z uwagi na wyniki badań przeprowadzonych podczas ewaluacji końcowej Stowarzyszeni</w:t>
      </w:r>
      <w:r w:rsidR="007C7C7E">
        <w:t>a,</w:t>
      </w:r>
      <w:r w:rsidR="00562E08">
        <w:t xml:space="preserve"> istnieje dalsza potrzeba wspierania operacji o zakresie podobnym do powyższego</w:t>
      </w:r>
      <w:r w:rsidR="0037520A">
        <w:rPr>
          <w:rStyle w:val="Odwoanieprzypisudolnego"/>
        </w:rPr>
        <w:footnoteReference w:id="51"/>
      </w:r>
      <w:r w:rsidR="00562E08">
        <w:t>.</w:t>
      </w:r>
      <w:r w:rsidR="00E96814">
        <w:t xml:space="preserve"> </w:t>
      </w:r>
    </w:p>
    <w:p w14:paraId="4F9E5F48" w14:textId="77777777" w:rsidR="00DF2155" w:rsidRDefault="00E96814" w:rsidP="0091637C">
      <w:r>
        <w:t xml:space="preserve">Powyższe </w:t>
      </w:r>
      <w:r w:rsidR="005D12DB">
        <w:t xml:space="preserve">potrzeby </w:t>
      </w:r>
      <w:r>
        <w:t>potwierdzają wyniki przeprowadzonego badania ankietowego w ramach zastosowanych partycypacyjnych metod opracowania LSR. W ocenie ankietowanych</w:t>
      </w:r>
      <w:r w:rsidR="000F73AB">
        <w:t>,</w:t>
      </w:r>
      <w:r w:rsidR="00C603A5">
        <w:t xml:space="preserve"> </w:t>
      </w:r>
      <w:r>
        <w:t>zagadnienia związane z poprawą dostępu do infrastruktury publicznej</w:t>
      </w:r>
      <w:r w:rsidR="007F729E">
        <w:t>, poprawą dostępu do usług dla lokalnej społeczności czy</w:t>
      </w:r>
      <w:r>
        <w:t xml:space="preserve"> rozwojem kultury i dziedzictwa lokalnego</w:t>
      </w:r>
      <w:r w:rsidR="00C603A5">
        <w:t>, powinny stanowić główne kierunki rozwoju jaki LGD powinna podjąć w najbliższym okresie</w:t>
      </w:r>
      <w:r>
        <w:t>. Następnie ankietowani wskaza</w:t>
      </w:r>
      <w:r w:rsidR="005D12DB">
        <w:t>l</w:t>
      </w:r>
      <w:r>
        <w:t xml:space="preserve">i, że </w:t>
      </w:r>
      <w:r w:rsidR="0091637C">
        <w:t xml:space="preserve">działania związane z </w:t>
      </w:r>
      <w:r>
        <w:t>modernizacj</w:t>
      </w:r>
      <w:r w:rsidR="005D12DB">
        <w:t>ą</w:t>
      </w:r>
      <w:r>
        <w:t>, rozbudow</w:t>
      </w:r>
      <w:r w:rsidR="005D12DB">
        <w:t>ą</w:t>
      </w:r>
      <w:r>
        <w:t xml:space="preserve"> infrastruktury kultury i dziedzictwa narodowego czy też wspierani</w:t>
      </w:r>
      <w:r w:rsidR="005D12DB">
        <w:t>em</w:t>
      </w:r>
      <w:r>
        <w:t xml:space="preserve"> rozwoju turystyki, rozwijani</w:t>
      </w:r>
      <w:r w:rsidR="005D12DB">
        <w:t>em</w:t>
      </w:r>
      <w:r>
        <w:t xml:space="preserve"> infrastruktury turystycznej i rekreacyjno-sportowej </w:t>
      </w:r>
      <w:r w:rsidR="0091637C">
        <w:t>są „ważnymi” lub „bardzo ważnymi” działaniami jakie LGD powinno podejmować dla rozwoju jego obszar</w:t>
      </w:r>
      <w:r w:rsidR="0037520A">
        <w:rPr>
          <w:rStyle w:val="Odwoanieprzypisudolnego"/>
        </w:rPr>
        <w:footnoteReference w:id="52"/>
      </w:r>
      <w:r w:rsidR="0091637C">
        <w:t xml:space="preserve">. </w:t>
      </w:r>
    </w:p>
    <w:p w14:paraId="24BAD1A0" w14:textId="7133144A" w:rsidR="008221A9" w:rsidRDefault="00924729" w:rsidP="0091637C">
      <w:r>
        <w:t>Przeprowadzone spotkania konsultacyjne z mieszkańcami, potwierdzają wyniki ewaluacji końcowej LRS na lata 2014-2020 oraz przeprowadzonego badania ankietowego. Mieszkańcy ponownie wskazali na potrzebę interwencji</w:t>
      </w:r>
      <w:r w:rsidR="007377F8">
        <w:t xml:space="preserve"> oraz dofinansowania</w:t>
      </w:r>
      <w:r>
        <w:t xml:space="preserve"> w zakresie rozwoju infrastruktury </w:t>
      </w:r>
      <w:r w:rsidR="007377F8">
        <w:t>turystycznej,</w:t>
      </w:r>
      <w:r w:rsidR="007F729E">
        <w:t xml:space="preserve"> społecznej,</w:t>
      </w:r>
      <w:r w:rsidR="007377F8">
        <w:t xml:space="preserve"> rekreacyjno-sportowej oraz dziedzictwa kulturowego. Podkreślono również znacząca rolę samorządu terytorialnego</w:t>
      </w:r>
      <w:r w:rsidR="006C532E">
        <w:t>,</w:t>
      </w:r>
      <w:r w:rsidR="007377F8">
        <w:t xml:space="preserve"> jak i organizacji pozarządowych w zakresie działań z tym </w:t>
      </w:r>
      <w:r w:rsidR="006C532E" w:rsidRPr="00FF1C38">
        <w:t>celem</w:t>
      </w:r>
      <w:r w:rsidR="006C532E">
        <w:t xml:space="preserve"> </w:t>
      </w:r>
      <w:r w:rsidR="007377F8">
        <w:t>związanych</w:t>
      </w:r>
      <w:r w:rsidR="0037520A">
        <w:rPr>
          <w:rStyle w:val="Odwoanieprzypisudolnego"/>
        </w:rPr>
        <w:footnoteReference w:id="53"/>
      </w:r>
      <w:r w:rsidR="007377F8">
        <w:t xml:space="preserve">. </w:t>
      </w:r>
    </w:p>
    <w:p w14:paraId="05392F68" w14:textId="5B99FDC2" w:rsidR="006E7F83" w:rsidRDefault="003E6594" w:rsidP="00B546D7">
      <w:r>
        <w:t xml:space="preserve">Zgodnie z przeprowadzoną analizą obszaru LGD oraz informacjami zawartymi w </w:t>
      </w:r>
      <w:r w:rsidRPr="003E6594">
        <w:rPr>
          <w:i/>
          <w:iCs/>
        </w:rPr>
        <w:t xml:space="preserve">podrozdziale </w:t>
      </w:r>
      <w:r w:rsidRPr="003E6594">
        <w:rPr>
          <w:i/>
          <w:iCs/>
        </w:rPr>
        <w:fldChar w:fldCharType="begin"/>
      </w:r>
      <w:r w:rsidRPr="003E6594">
        <w:rPr>
          <w:i/>
          <w:iCs/>
        </w:rPr>
        <w:instrText xml:space="preserve"> REF _Ref129605005 \r \h </w:instrText>
      </w:r>
      <w:r>
        <w:rPr>
          <w:i/>
          <w:iCs/>
        </w:rPr>
        <w:instrText xml:space="preserve"> \* MERGEFORMAT </w:instrText>
      </w:r>
      <w:r w:rsidRPr="003E6594">
        <w:rPr>
          <w:i/>
          <w:iCs/>
        </w:rPr>
      </w:r>
      <w:r w:rsidRPr="003E6594">
        <w:rPr>
          <w:i/>
          <w:iCs/>
        </w:rPr>
        <w:fldChar w:fldCharType="separate"/>
      </w:r>
      <w:r w:rsidR="003E3E52">
        <w:rPr>
          <w:i/>
          <w:iCs/>
        </w:rPr>
        <w:t>2.2</w:t>
      </w:r>
      <w:r w:rsidRPr="003E6594">
        <w:rPr>
          <w:i/>
          <w:iCs/>
        </w:rPr>
        <w:fldChar w:fldCharType="end"/>
      </w:r>
      <w:r w:rsidRPr="003E6594">
        <w:rPr>
          <w:i/>
          <w:iCs/>
        </w:rPr>
        <w:t xml:space="preserve"> </w:t>
      </w:r>
      <w:r w:rsidRPr="003E6594">
        <w:rPr>
          <w:i/>
          <w:iCs/>
        </w:rPr>
        <w:fldChar w:fldCharType="begin"/>
      </w:r>
      <w:r w:rsidRPr="003E6594">
        <w:rPr>
          <w:i/>
          <w:iCs/>
        </w:rPr>
        <w:instrText xml:space="preserve"> REF _Ref129605026 \h </w:instrText>
      </w:r>
      <w:r>
        <w:rPr>
          <w:i/>
          <w:iCs/>
        </w:rPr>
        <w:instrText xml:space="preserve"> \* MERGEFORMAT </w:instrText>
      </w:r>
      <w:r w:rsidRPr="003E6594">
        <w:rPr>
          <w:i/>
          <w:iCs/>
        </w:rPr>
      </w:r>
      <w:r w:rsidRPr="003E6594">
        <w:rPr>
          <w:i/>
          <w:iCs/>
        </w:rPr>
        <w:fldChar w:fldCharType="separate"/>
      </w:r>
      <w:ins w:id="2082" w:author="Ewa Kucharczyk" w:date="2026-06-10T10:47:00Z">
        <w:r w:rsidR="003E3E52" w:rsidRPr="003E3E52">
          <w:rPr>
            <w:i/>
            <w:iCs/>
            <w:rPrChange w:id="2083" w:author="Ewa Kucharczyk" w:date="2026-06-10T10:47:00Z">
              <w:rPr/>
            </w:rPrChange>
          </w:rPr>
          <w:t>Spójność społeczna, gospodarcza i środowiskowa</w:t>
        </w:r>
      </w:ins>
      <w:del w:id="2084" w:author="Ewa Kucharczyk" w:date="2026-05-22T14:02:00Z">
        <w:r w:rsidR="00BE6815" w:rsidRPr="00BE6815" w:rsidDel="009434B2">
          <w:rPr>
            <w:i/>
            <w:iCs/>
          </w:rPr>
          <w:delText>Spójność społeczna, gospodarcza i środowiskowa</w:delText>
        </w:r>
      </w:del>
      <w:r w:rsidRPr="003E6594">
        <w:rPr>
          <w:i/>
          <w:iCs/>
        </w:rPr>
        <w:fldChar w:fldCharType="end"/>
      </w:r>
      <w:r>
        <w:t xml:space="preserve">, obszar LGD </w:t>
      </w:r>
      <w:r w:rsidR="005C4320">
        <w:t xml:space="preserve">posiada </w:t>
      </w:r>
      <w:r>
        <w:t>bogate dziedzictwo kulturowe, historyczne, przyrodnicze oraz związane z architekturą sakralną i ludową</w:t>
      </w:r>
      <w:r w:rsidR="006C532E">
        <w:t>,</w:t>
      </w:r>
      <w:r w:rsidR="00924729">
        <w:t xml:space="preserve"> co w powiązaniu z wysoką liczbą działających organizacji pozarządowych oraz specyfiką ich działalności</w:t>
      </w:r>
      <w:r w:rsidR="006C532E">
        <w:t>,</w:t>
      </w:r>
      <w:r w:rsidR="00924729">
        <w:t xml:space="preserve"> daje bardzo duży potencjał rozwojowy w kierunku działań związanych z zachowaniem oraz promocją dziedzictwa lokalnego</w:t>
      </w:r>
      <w:r w:rsidR="00315EE0">
        <w:rPr>
          <w:rStyle w:val="Odwoanieprzypisudolnego"/>
        </w:rPr>
        <w:footnoteReference w:id="54"/>
      </w:r>
      <w:r w:rsidR="00924729">
        <w:t xml:space="preserve">. </w:t>
      </w:r>
      <w:r w:rsidR="00142D1C">
        <w:t xml:space="preserve">Mając na uwadze, że gmina jako podstawowa jednostka samorządu terytorialnego odpowiedzialna jest m.in. za poprawę </w:t>
      </w:r>
      <w:r w:rsidR="000F73AB">
        <w:t>istniejących</w:t>
      </w:r>
      <w:r w:rsidR="00142D1C">
        <w:t xml:space="preserve"> na jej obszarze warunków życia społeczności lokalnej, w oparciu o środki finansowe zgromadzone w budżecie</w:t>
      </w:r>
      <w:r w:rsidR="0092773C">
        <w:t xml:space="preserve">, staje się naturalnym beneficjantem działań infrastrukturalnych. </w:t>
      </w:r>
    </w:p>
    <w:p w14:paraId="453D58E5" w14:textId="77777777" w:rsidR="00DF2155" w:rsidRDefault="0092773C" w:rsidP="00B546D7">
      <w:r>
        <w:lastRenderedPageBreak/>
        <w:t>Zarówno dochody budżetów gmin</w:t>
      </w:r>
      <w:r w:rsidR="006C532E">
        <w:t>,</w:t>
      </w:r>
      <w:r>
        <w:t xml:space="preserve"> jak i ich wydatki są niższe na obszarze LGD niż średnia na obszarze województwa podkarpackiego.</w:t>
      </w:r>
      <w:r w:rsidR="00702E08">
        <w:t xml:space="preserve"> Dochody własne gmin stanowiące udział w podatku dochodowym od osób fizycznych są niższe na obszarze LGD niż na obszarze województwa podkarpackiego, sytuacja wygląda znacznie gorzej w przypadku udziału w podatkach od osób prawnych</w:t>
      </w:r>
      <w:r w:rsidR="00315EE0">
        <w:rPr>
          <w:rStyle w:val="Odwoanieprzypisudolnego"/>
        </w:rPr>
        <w:footnoteReference w:id="55"/>
      </w:r>
      <w:r w:rsidR="00702E08">
        <w:t>.</w:t>
      </w:r>
      <w:r w:rsidR="00C603A5">
        <w:t xml:space="preserve"> </w:t>
      </w:r>
    </w:p>
    <w:p w14:paraId="66B8F5D5" w14:textId="09BA2580" w:rsidR="00504B5E" w:rsidRPr="003E6594" w:rsidRDefault="00702E08" w:rsidP="00B546D7">
      <w:r>
        <w:t>Mając na uwadze powyższe słabości obszaru LGD oraz wysokie zapotrzebowanie społeczne w zakresie rozwoju infrastruktury publicznej</w:t>
      </w:r>
      <w:r w:rsidR="007F729E">
        <w:t xml:space="preserve"> oraz poprawie dostępu do usług dla lokalnej społeczności</w:t>
      </w:r>
      <w:r>
        <w:t>, dofinansowanie skierowane przede wszystkim do JST będzie kluczowym elementem rozwoju obszaru, który może przyczynić się do wzmacniania potencjału gospodarczego, turystycznego</w:t>
      </w:r>
      <w:r w:rsidR="007F729E">
        <w:t>,</w:t>
      </w:r>
      <w:r>
        <w:t xml:space="preserve"> zwiększenia atrakcyjności obszaru LSR</w:t>
      </w:r>
      <w:r w:rsidR="007F729E">
        <w:t xml:space="preserve"> oraz podniesienia jakości życia mieszkańców</w:t>
      </w:r>
      <w:r w:rsidR="00B67158">
        <w:t>.</w:t>
      </w:r>
    </w:p>
    <w:p w14:paraId="69B935AE" w14:textId="0A57DAEF" w:rsidR="00144BD4" w:rsidRDefault="00EC556C" w:rsidP="00270F86">
      <w:pPr>
        <w:spacing w:before="240"/>
        <w:rPr>
          <w:ins w:id="2103" w:author="Ewa Kucharczyk" w:date="2026-05-22T09:25:00Z"/>
        </w:rPr>
      </w:pPr>
      <w:r w:rsidRPr="002E47BA">
        <w:rPr>
          <w:b/>
          <w:bCs/>
          <w:highlight w:val="yellow"/>
        </w:rPr>
        <w:t xml:space="preserve">Cel </w:t>
      </w:r>
      <w:r w:rsidR="00483D79" w:rsidRPr="002E47BA">
        <w:rPr>
          <w:b/>
          <w:bCs/>
          <w:highlight w:val="yellow"/>
        </w:rPr>
        <w:t>3</w:t>
      </w:r>
      <w:r w:rsidRPr="002E47BA">
        <w:rPr>
          <w:b/>
          <w:bCs/>
          <w:highlight w:val="yellow"/>
        </w:rPr>
        <w:t xml:space="preserve"> Inicjowanie działań na rzecz aktywnego włączenia społecznego</w:t>
      </w:r>
      <w:r w:rsidRPr="002E47BA">
        <w:rPr>
          <w:highlight w:val="yellow"/>
        </w:rPr>
        <w:t>.</w:t>
      </w:r>
      <w:r>
        <w:t xml:space="preserve"> </w:t>
      </w:r>
      <w:r w:rsidR="00643B7D">
        <w:t>Cel koncentruje się na zagadnieniach związanych ze sferą społeczną</w:t>
      </w:r>
      <w:r w:rsidR="006A45BA">
        <w:t>,</w:t>
      </w:r>
      <w:r w:rsidR="00643B7D">
        <w:t xml:space="preserve"> a w szczególności na rozwiązywaniu problemów społecznych związanych z </w:t>
      </w:r>
      <w:r w:rsidR="00B546D7" w:rsidRPr="00FF1C38">
        <w:t>edukacją</w:t>
      </w:r>
      <w:del w:id="2104" w:author="Ewa Kucharczyk" w:date="2026-05-22T09:12:00Z">
        <w:r w:rsidR="00B546D7" w:rsidRPr="00FF1C38" w:rsidDel="00C428D2">
          <w:delText>, usługami społecznymi</w:delText>
        </w:r>
      </w:del>
      <w:r w:rsidR="00B546D7" w:rsidRPr="00FF1C38">
        <w:t xml:space="preserve"> </w:t>
      </w:r>
      <w:r w:rsidR="00B546D7" w:rsidRPr="00B10360">
        <w:rPr>
          <w:highlight w:val="yellow"/>
          <w:rPrChange w:id="2105" w:author="Ewa Kucharczyk" w:date="2026-06-10T12:12:00Z">
            <w:rPr/>
          </w:rPrChange>
        </w:rPr>
        <w:t xml:space="preserve">oraz </w:t>
      </w:r>
      <w:del w:id="2106" w:author="Ewa Kucharczyk" w:date="2026-05-22T09:26:00Z">
        <w:r w:rsidR="00B546D7" w:rsidRPr="00B10360" w:rsidDel="00144BD4">
          <w:rPr>
            <w:highlight w:val="yellow"/>
            <w:rPrChange w:id="2107" w:author="Ewa Kucharczyk" w:date="2026-06-10T12:12:00Z">
              <w:rPr/>
            </w:rPrChange>
          </w:rPr>
          <w:delText>integracją społeczną</w:delText>
        </w:r>
      </w:del>
      <w:ins w:id="2108" w:author="Ewa Kucharczyk" w:date="2026-05-22T09:26:00Z">
        <w:r w:rsidR="00144BD4" w:rsidRPr="00B10360">
          <w:rPr>
            <w:highlight w:val="yellow"/>
            <w:rPrChange w:id="2109" w:author="Ewa Kucharczyk" w:date="2026-06-10T12:12:00Z">
              <w:rPr/>
            </w:rPrChange>
          </w:rPr>
          <w:t>bezpieczeństwem</w:t>
        </w:r>
      </w:ins>
      <w:ins w:id="2110" w:author="Ewa Kucharczyk" w:date="2026-06-10T10:59:00Z">
        <w:r w:rsidR="003E3E52" w:rsidRPr="00B10360">
          <w:rPr>
            <w:highlight w:val="yellow"/>
            <w:rPrChange w:id="2111" w:author="Ewa Kucharczyk" w:date="2026-06-10T12:12:00Z">
              <w:rPr/>
            </w:rPrChange>
          </w:rPr>
          <w:t xml:space="preserve"> i odpornością</w:t>
        </w:r>
      </w:ins>
      <w:ins w:id="2112" w:author="Ewa Kucharczyk" w:date="2026-05-22T09:26:00Z">
        <w:r w:rsidR="00144BD4" w:rsidRPr="00B10360">
          <w:rPr>
            <w:highlight w:val="yellow"/>
            <w:rPrChange w:id="2113" w:author="Ewa Kucharczyk" w:date="2026-06-10T12:12:00Z">
              <w:rPr/>
            </w:rPrChange>
          </w:rPr>
          <w:t xml:space="preserve"> społeczności lokalnej</w:t>
        </w:r>
      </w:ins>
      <w:r w:rsidR="00B546D7" w:rsidRPr="00FF1C38">
        <w:t>.</w:t>
      </w:r>
      <w:r w:rsidR="00643B7D">
        <w:t xml:space="preserve">  </w:t>
      </w:r>
      <w:r w:rsidR="00B546D7">
        <w:t>Źródłem finansowania cel</w:t>
      </w:r>
      <w:r w:rsidR="006A45BA">
        <w:t>u</w:t>
      </w:r>
      <w:r w:rsidR="00B546D7">
        <w:t xml:space="preserve"> jest EFS+ w ramach FEP na lata 2021-2027. </w:t>
      </w:r>
    </w:p>
    <w:p w14:paraId="378C040F" w14:textId="574413D2" w:rsidR="00DF2155" w:rsidRDefault="00B46347" w:rsidP="00270F86">
      <w:pPr>
        <w:spacing w:before="240"/>
      </w:pPr>
      <w:r>
        <w:t>Jednym z obszarów tematycznych poruszanym w ramach celu jest rozwój zdolności uczniów poza edukacją formaln</w:t>
      </w:r>
      <w:r w:rsidR="006A45BA">
        <w:t>ą</w:t>
      </w:r>
      <w:r>
        <w:t xml:space="preserve">. </w:t>
      </w:r>
      <w:r w:rsidR="00680A32">
        <w:t>Wsparcie różnych form rozwijających uzdolnienia, umiejętności oraz zainteresowania uczniów poza edukacją formalną jest odpowiedzią na różnice w zakresie jakości edukacji między obszarem miejskim i wiejskim</w:t>
      </w:r>
      <w:r w:rsidR="003526D9">
        <w:t>,</w:t>
      </w:r>
      <w:r w:rsidR="00680A32">
        <w:t xml:space="preserve"> zmieniające się potrzeby rynku pracy, </w:t>
      </w:r>
      <w:r w:rsidR="003526D9">
        <w:t>postęp cywilizacyjny i technologiczny oraz dynamikę zmian i konieczność aktualizacji umiejętności. Wsparcie w powyższym zakresie będzie się odbywać, m.in. poprzez zajęcia i aktywności podejmowane poza edukacją formaln</w:t>
      </w:r>
      <w:r w:rsidR="006A45BA">
        <w:t>ą</w:t>
      </w:r>
      <w:r w:rsidR="003526D9">
        <w:t>.</w:t>
      </w:r>
      <w:r w:rsidR="00A604C7">
        <w:t xml:space="preserve"> </w:t>
      </w:r>
    </w:p>
    <w:p w14:paraId="25697ED7" w14:textId="3829C33B" w:rsidR="00DF2155" w:rsidRDefault="00A604C7" w:rsidP="00270F86">
      <w:pPr>
        <w:spacing w:before="240"/>
      </w:pPr>
      <w:r w:rsidRPr="00F07237">
        <w:rPr>
          <w:highlight w:val="yellow"/>
          <w:rPrChange w:id="2114" w:author="Ewa Kucharczyk" w:date="2026-06-09T13:42:00Z">
            <w:rPr/>
          </w:rPrChange>
        </w:rPr>
        <w:t xml:space="preserve">Kolejnym obszarem poruszanym w ramach powyższego celu </w:t>
      </w:r>
      <w:del w:id="2115" w:author="Ewa Kucharczyk" w:date="2026-05-22T09:35:00Z">
        <w:r w:rsidRPr="00F07237" w:rsidDel="00E0621D">
          <w:rPr>
            <w:highlight w:val="yellow"/>
            <w:rPrChange w:id="2116" w:author="Ewa Kucharczyk" w:date="2026-06-09T13:42:00Z">
              <w:rPr/>
            </w:rPrChange>
          </w:rPr>
          <w:delText>są usługi społeczne świadczone w społeczności lokalnej</w:delText>
        </w:r>
      </w:del>
      <w:ins w:id="2117" w:author="Ewa Kucharczyk" w:date="2026-05-22T09:35:00Z">
        <w:r w:rsidR="00E0621D" w:rsidRPr="00F07237">
          <w:rPr>
            <w:highlight w:val="yellow"/>
            <w:rPrChange w:id="2118" w:author="Ewa Kucharczyk" w:date="2026-06-09T13:42:00Z">
              <w:rPr/>
            </w:rPrChange>
          </w:rPr>
          <w:t xml:space="preserve">jest wsparcie </w:t>
        </w:r>
      </w:ins>
      <w:ins w:id="2119" w:author="Ewa Kucharczyk" w:date="2026-05-26T12:19:00Z">
        <w:r w:rsidR="000E1F3C" w:rsidRPr="00F07237">
          <w:rPr>
            <w:highlight w:val="yellow"/>
            <w:rPrChange w:id="2120" w:author="Ewa Kucharczyk" w:date="2026-06-09T13:42:00Z">
              <w:rPr/>
            </w:rPrChange>
          </w:rPr>
          <w:t>gotowości cywilnej osób dorosłych</w:t>
        </w:r>
      </w:ins>
      <w:r w:rsidRPr="00F07237">
        <w:rPr>
          <w:highlight w:val="yellow"/>
          <w:rPrChange w:id="2121" w:author="Ewa Kucharczyk" w:date="2026-06-09T13:42:00Z">
            <w:rPr/>
          </w:rPrChange>
        </w:rPr>
        <w:t xml:space="preserve">. </w:t>
      </w:r>
      <w:r w:rsidR="00273D66" w:rsidRPr="00F07237">
        <w:rPr>
          <w:highlight w:val="yellow"/>
          <w:rPrChange w:id="2122" w:author="Ewa Kucharczyk" w:date="2026-06-09T13:42:00Z">
            <w:rPr/>
          </w:rPrChange>
        </w:rPr>
        <w:t xml:space="preserve">Obszar ten jest odpowiedzią na </w:t>
      </w:r>
      <w:del w:id="2123" w:author="Ewa Kucharczyk" w:date="2026-05-22T10:52:00Z">
        <w:r w:rsidR="00273D66" w:rsidRPr="00F07237" w:rsidDel="00BB75E5">
          <w:rPr>
            <w:highlight w:val="yellow"/>
            <w:rPrChange w:id="2124" w:author="Ewa Kucharczyk" w:date="2026-06-09T13:42:00Z">
              <w:rPr/>
            </w:rPrChange>
          </w:rPr>
          <w:delText>negatywne skutki starzenia się społeczeństwa, spadek liczby ludności w wieku produkcyjnym, rosnąc</w:delText>
        </w:r>
        <w:r w:rsidR="006A45BA" w:rsidRPr="00F07237" w:rsidDel="00BB75E5">
          <w:rPr>
            <w:highlight w:val="yellow"/>
            <w:rPrChange w:id="2125" w:author="Ewa Kucharczyk" w:date="2026-06-09T13:42:00Z">
              <w:rPr/>
            </w:rPrChange>
          </w:rPr>
          <w:delText>ą</w:delText>
        </w:r>
        <w:r w:rsidR="00273D66" w:rsidRPr="00F07237" w:rsidDel="00BB75E5">
          <w:rPr>
            <w:highlight w:val="yellow"/>
            <w:rPrChange w:id="2126" w:author="Ewa Kucharczyk" w:date="2026-06-09T13:42:00Z">
              <w:rPr/>
            </w:rPrChange>
          </w:rPr>
          <w:delText xml:space="preserve"> liczbę osób potrzebujących wsparcia w codziennym funkcjonowaniu oraz </w:delText>
        </w:r>
        <w:r w:rsidR="00002EC4" w:rsidRPr="00F07237" w:rsidDel="00BB75E5">
          <w:rPr>
            <w:highlight w:val="yellow"/>
            <w:rPrChange w:id="2127" w:author="Ewa Kucharczyk" w:date="2026-06-09T13:42:00Z">
              <w:rPr/>
            </w:rPrChange>
          </w:rPr>
          <w:delText>dostępność i jakość kluczowych usług publicznych</w:delText>
        </w:r>
      </w:del>
      <w:ins w:id="2128" w:author="Ewa Kucharczyk" w:date="2026-05-22T10:54:00Z">
        <w:r w:rsidR="00BB75E5" w:rsidRPr="00F07237">
          <w:rPr>
            <w:highlight w:val="yellow"/>
            <w:rPrChange w:id="2129" w:author="Ewa Kucharczyk" w:date="2026-06-09T13:42:00Z">
              <w:rPr/>
            </w:rPrChange>
          </w:rPr>
          <w:t xml:space="preserve">wyzwania związane z bezpieczeństwem społeczności lokalnej, obronnością cywilną </w:t>
        </w:r>
      </w:ins>
      <w:ins w:id="2130" w:author="Ewa Kucharczyk" w:date="2026-05-22T10:55:00Z">
        <w:r w:rsidR="00BB75E5" w:rsidRPr="00F07237">
          <w:rPr>
            <w:highlight w:val="yellow"/>
            <w:rPrChange w:id="2131" w:author="Ewa Kucharczyk" w:date="2026-06-09T13:42:00Z">
              <w:rPr/>
            </w:rPrChange>
          </w:rPr>
          <w:t>oraz wzmacnianiem odporności społeczności</w:t>
        </w:r>
        <w:r w:rsidR="00F65BCF" w:rsidRPr="00F07237">
          <w:rPr>
            <w:highlight w:val="yellow"/>
            <w:rPrChange w:id="2132" w:author="Ewa Kucharczyk" w:date="2026-06-09T13:42:00Z">
              <w:rPr/>
            </w:rPrChange>
          </w:rPr>
          <w:t xml:space="preserve"> lokalnej</w:t>
        </w:r>
        <w:r w:rsidR="00BB75E5" w:rsidRPr="00F07237">
          <w:rPr>
            <w:highlight w:val="yellow"/>
            <w:rPrChange w:id="2133" w:author="Ewa Kucharczyk" w:date="2026-06-09T13:42:00Z">
              <w:rPr/>
            </w:rPrChange>
          </w:rPr>
          <w:t xml:space="preserve"> na kryzys</w:t>
        </w:r>
      </w:ins>
      <w:r w:rsidR="00002EC4" w:rsidRPr="00F07237">
        <w:rPr>
          <w:highlight w:val="yellow"/>
          <w:rPrChange w:id="2134" w:author="Ewa Kucharczyk" w:date="2026-06-09T13:42:00Z">
            <w:rPr/>
          </w:rPrChange>
        </w:rPr>
        <w:t>. Wsparcie zostanie ukierunkowane</w:t>
      </w:r>
      <w:ins w:id="2135" w:author="Ewa Kucharczyk" w:date="2026-06-09T13:33:00Z">
        <w:r w:rsidR="00790FE0" w:rsidRPr="00F07237">
          <w:rPr>
            <w:highlight w:val="yellow"/>
            <w:rPrChange w:id="2136" w:author="Ewa Kucharczyk" w:date="2026-06-09T13:42:00Z">
              <w:rPr/>
            </w:rPrChange>
          </w:rPr>
          <w:t xml:space="preserve"> na</w:t>
        </w:r>
      </w:ins>
      <w:r w:rsidR="00002EC4" w:rsidRPr="00F07237">
        <w:rPr>
          <w:highlight w:val="yellow"/>
          <w:rPrChange w:id="2137" w:author="Ewa Kucharczyk" w:date="2026-06-09T13:42:00Z">
            <w:rPr/>
          </w:rPrChange>
        </w:rPr>
        <w:t xml:space="preserve"> </w:t>
      </w:r>
      <w:del w:id="2138" w:author="Ewa Kucharczyk" w:date="2026-05-22T10:35:00Z">
        <w:r w:rsidR="00002EC4" w:rsidRPr="00F07237" w:rsidDel="00864412">
          <w:rPr>
            <w:highlight w:val="yellow"/>
            <w:rPrChange w:id="2139" w:author="Ewa Kucharczyk" w:date="2026-06-09T13:42:00Z">
              <w:rPr/>
            </w:rPrChange>
          </w:rPr>
          <w:delText>za zwiększenie dostępu do usług społecznych w oparciu o zgłaszane potrzeby na obszarze LSR m.in. dla osób będących w niekorzystnej sytuacji</w:delText>
        </w:r>
      </w:del>
      <w:ins w:id="2140" w:author="Ewa Kucharczyk" w:date="2026-05-22T10:35:00Z">
        <w:r w:rsidR="00864412" w:rsidRPr="00F07237">
          <w:rPr>
            <w:highlight w:val="yellow"/>
            <w:rPrChange w:id="2141" w:author="Ewa Kucharczyk" w:date="2026-06-09T13:42:00Z">
              <w:rPr/>
            </w:rPrChange>
          </w:rPr>
          <w:t>rozwój umiejętności lub kompetencji lub nabycie kwalifikacji oraz wzmacnianie potencjału społeczności lokalnych w dziedzinie gotowoś</w:t>
        </w:r>
      </w:ins>
      <w:ins w:id="2142" w:author="Ewa Kucharczyk" w:date="2026-05-22T10:36:00Z">
        <w:r w:rsidR="00864412" w:rsidRPr="00F07237">
          <w:rPr>
            <w:highlight w:val="yellow"/>
            <w:rPrChange w:id="2143" w:author="Ewa Kucharczyk" w:date="2026-06-09T13:42:00Z">
              <w:rPr/>
            </w:rPrChange>
          </w:rPr>
          <w:t xml:space="preserve">ci cywilnej oraz </w:t>
        </w:r>
        <w:proofErr w:type="spellStart"/>
        <w:r w:rsidR="00864412" w:rsidRPr="00F07237">
          <w:rPr>
            <w:highlight w:val="yellow"/>
            <w:rPrChange w:id="2144" w:author="Ewa Kucharczyk" w:date="2026-06-09T13:42:00Z">
              <w:rPr/>
            </w:rPrChange>
          </w:rPr>
          <w:t>cyberbezpieczeństwa</w:t>
        </w:r>
      </w:ins>
      <w:proofErr w:type="spellEnd"/>
      <w:r w:rsidR="00002EC4" w:rsidRPr="00F07237">
        <w:rPr>
          <w:highlight w:val="yellow"/>
          <w:rPrChange w:id="2145" w:author="Ewa Kucharczyk" w:date="2026-06-09T13:42:00Z">
            <w:rPr/>
          </w:rPrChange>
        </w:rPr>
        <w:t>.</w:t>
      </w:r>
      <w:r w:rsidR="006F3552">
        <w:t xml:space="preserve"> </w:t>
      </w:r>
    </w:p>
    <w:p w14:paraId="6843826C" w14:textId="7A6F69A8" w:rsidR="00EC556C" w:rsidDel="00E0621D" w:rsidRDefault="006F3552" w:rsidP="00270F86">
      <w:pPr>
        <w:spacing w:before="240"/>
        <w:rPr>
          <w:del w:id="2146" w:author="Ewa Kucharczyk" w:date="2026-05-22T09:34:00Z"/>
        </w:rPr>
      </w:pPr>
      <w:del w:id="2147" w:author="Ewa Kucharczyk" w:date="2026-05-22T09:34:00Z">
        <w:r w:rsidDel="00E0621D">
          <w:delText xml:space="preserve">Ostatnim obszarem tematycznym </w:delText>
        </w:r>
        <w:r w:rsidR="00C424F9" w:rsidDel="00E0621D">
          <w:delText>poruszanym w ramach celu jest integracja społeczna</w:delText>
        </w:r>
        <w:r w:rsidR="00E05104" w:rsidDel="00E0621D">
          <w:delText xml:space="preserve">. </w:delText>
        </w:r>
        <w:r w:rsidR="003B1181" w:rsidDel="00E0621D">
          <w:delText xml:space="preserve">Ten obszar interwencji jest odpowiedzią na potrzebę </w:delText>
        </w:r>
        <w:r w:rsidR="003B1181" w:rsidRPr="00FF1C38" w:rsidDel="00E0621D">
          <w:delText>wzmocnienia systemu wsparcia rodziny, w szczególności w odniesieniu do dzieci pozbawionych opieki rodzicielskiej oraz</w:delText>
        </w:r>
        <w:r w:rsidR="00270F86" w:rsidRPr="00FF1C38" w:rsidDel="00E0621D">
          <w:delText xml:space="preserve"> potrzebę</w:delText>
        </w:r>
        <w:r w:rsidR="003B1181" w:rsidRPr="00FF1C38" w:rsidDel="00E0621D">
          <w:delText xml:space="preserve"> integracji społecznej</w:delText>
        </w:r>
        <w:r w:rsidR="003B1181" w:rsidDel="00E0621D">
          <w:delText xml:space="preserve"> osób </w:delText>
        </w:r>
        <w:r w:rsidR="00DC0480" w:rsidDel="00E0621D">
          <w:delText>zagrożonych ubóstwem lub wykluczeniem społecznym</w:delText>
        </w:r>
        <w:r w:rsidR="00270F86" w:rsidDel="00E0621D">
          <w:delText>, w tym osób w niekorzystnej sytuacji</w:delText>
        </w:r>
        <w:r w:rsidR="003B1181" w:rsidDel="00E0621D">
          <w:delText xml:space="preserve">. </w:delText>
        </w:r>
        <w:r w:rsidR="00DC0480" w:rsidRPr="00270F86" w:rsidDel="00E0621D">
          <w:delText>Wsparcie zostanie skoncentrowane na działaniach zwiększających dostęp do usług społecznych dla dzieci i młodzieży wymagających wsparcia</w:delText>
        </w:r>
        <w:r w:rsidR="00270F86" w:rsidDel="00E0621D">
          <w:delText xml:space="preserve"> oraz wsparcia osób wykluczonych społecznie i osób w niekorzystnej sytuacji w postaci zadań animacyjnych i integracyjnych dla społeczności lokalnej.</w:delText>
        </w:r>
      </w:del>
    </w:p>
    <w:p w14:paraId="0BF08B19" w14:textId="75726C2F" w:rsidR="00171D02" w:rsidRDefault="00171D02" w:rsidP="00270F86">
      <w:pPr>
        <w:spacing w:before="240"/>
      </w:pPr>
      <w:r>
        <w:lastRenderedPageBreak/>
        <w:t>Potrzeba skierowania pewnych działań związanych ze sferą społeczną</w:t>
      </w:r>
      <w:r w:rsidR="006A45BA">
        <w:t xml:space="preserve"> </w:t>
      </w:r>
      <w:r>
        <w:t>została uwydatniona podczas ewaluacji końcowej LSR na lata 2014-2020 oraz została po</w:t>
      </w:r>
      <w:r w:rsidR="000F73AB">
        <w:t>parta</w:t>
      </w:r>
      <w:r>
        <w:t xml:space="preserve"> i uzasadniona przeprowadzonymi partycypacyjnymi metodami tworzenia</w:t>
      </w:r>
      <w:ins w:id="2148" w:author="Ewa Kucharczyk" w:date="2026-05-22T09:34:00Z">
        <w:r w:rsidR="00E0621D">
          <w:t xml:space="preserve"> oraz aktualizacji</w:t>
        </w:r>
      </w:ins>
      <w:r>
        <w:t xml:space="preserve"> LSR, a także dokonaną analizą potrzeb i potencjału obszaru objętego LSR. W ramach celu przewidziano do realizacji następujące wskaźniki rezultatu:</w:t>
      </w:r>
    </w:p>
    <w:p w14:paraId="319E14D7" w14:textId="5744FC38" w:rsidR="00171D02" w:rsidRDefault="00021D7B" w:rsidP="008C46B1">
      <w:pPr>
        <w:pStyle w:val="Akapitzlist"/>
      </w:pPr>
      <w:r>
        <w:t>Liczba uczniów</w:t>
      </w:r>
      <w:r w:rsidR="002C4389">
        <w:t>,</w:t>
      </w:r>
      <w:r>
        <w:t xml:space="preserve"> którzy </w:t>
      </w:r>
      <w:r w:rsidR="002C4389">
        <w:t>nabyli kwalifikacje po opuszczeniu programu</w:t>
      </w:r>
      <w:r w:rsidR="00D9133C">
        <w:t>,</w:t>
      </w:r>
    </w:p>
    <w:p w14:paraId="26272501" w14:textId="6B87C965" w:rsidR="002C4389" w:rsidRPr="00F07237" w:rsidRDefault="002C4389" w:rsidP="008C46B1">
      <w:pPr>
        <w:pStyle w:val="Akapitzlist"/>
        <w:rPr>
          <w:highlight w:val="yellow"/>
          <w:rPrChange w:id="2149" w:author="Ewa Kucharczyk" w:date="2026-06-09T13:42:00Z">
            <w:rPr/>
          </w:rPrChange>
        </w:rPr>
      </w:pPr>
      <w:del w:id="2150" w:author="Ewa Kucharczyk" w:date="2026-05-22T09:31:00Z">
        <w:r w:rsidRPr="00F07237" w:rsidDel="00E0621D">
          <w:rPr>
            <w:highlight w:val="yellow"/>
            <w:rPrChange w:id="2151" w:author="Ewa Kucharczyk" w:date="2026-06-09T13:42:00Z">
              <w:rPr/>
            </w:rPrChange>
          </w:rPr>
          <w:delText>Liczba utworzonych miejsc świadczenia usług w społeczności lokalnej</w:delText>
        </w:r>
      </w:del>
      <w:ins w:id="2152" w:author="Ewa Kucharczyk" w:date="2026-05-22T09:31:00Z">
        <w:r w:rsidR="00E0621D" w:rsidRPr="00F07237">
          <w:rPr>
            <w:highlight w:val="yellow"/>
            <w:rPrChange w:id="2153" w:author="Ewa Kucharczyk" w:date="2026-06-09T13:42:00Z">
              <w:rPr/>
            </w:rPrChange>
          </w:rPr>
          <w:t>Liczba osób, któr</w:t>
        </w:r>
      </w:ins>
      <w:ins w:id="2154" w:author="Ewa Kucharczyk" w:date="2026-05-22T09:32:00Z">
        <w:r w:rsidR="00E0621D" w:rsidRPr="00F07237">
          <w:rPr>
            <w:highlight w:val="yellow"/>
            <w:rPrChange w:id="2155" w:author="Ewa Kucharczyk" w:date="2026-06-09T13:42:00Z">
              <w:rPr/>
            </w:rPrChange>
          </w:rPr>
          <w:t xml:space="preserve">e podniosły umiejętności lub kompetencje lub nabyły kwalifikacje w dziedzinie gotowości cywilnej, w przemyśle obronnym lub dziedzinie </w:t>
        </w:r>
        <w:proofErr w:type="spellStart"/>
        <w:r w:rsidR="00E0621D" w:rsidRPr="00F07237">
          <w:rPr>
            <w:highlight w:val="yellow"/>
            <w:rPrChange w:id="2156" w:author="Ewa Kucharczyk" w:date="2026-06-09T13:42:00Z">
              <w:rPr/>
            </w:rPrChange>
          </w:rPr>
          <w:t>cyberbezpieczeństwa</w:t>
        </w:r>
      </w:ins>
      <w:proofErr w:type="spellEnd"/>
      <w:del w:id="2157" w:author="Ewa Kucharczyk" w:date="2026-05-22T09:32:00Z">
        <w:r w:rsidR="00D9133C" w:rsidRPr="00F07237" w:rsidDel="00E0621D">
          <w:rPr>
            <w:highlight w:val="yellow"/>
            <w:rPrChange w:id="2158" w:author="Ewa Kucharczyk" w:date="2026-06-09T13:42:00Z">
              <w:rPr/>
            </w:rPrChange>
          </w:rPr>
          <w:delText>,</w:delText>
        </w:r>
      </w:del>
      <w:ins w:id="2159" w:author="Ewa Kucharczyk" w:date="2026-05-22T09:32:00Z">
        <w:r w:rsidR="00E0621D" w:rsidRPr="00F07237">
          <w:rPr>
            <w:highlight w:val="yellow"/>
            <w:rPrChange w:id="2160" w:author="Ewa Kucharczyk" w:date="2026-06-09T13:42:00Z">
              <w:rPr/>
            </w:rPrChange>
          </w:rPr>
          <w:t>.</w:t>
        </w:r>
      </w:ins>
    </w:p>
    <w:p w14:paraId="5B9D1077" w14:textId="2ECE584B" w:rsidR="00D9133C" w:rsidRPr="00E356CE" w:rsidDel="00E0621D" w:rsidRDefault="00D9133C">
      <w:pPr>
        <w:rPr>
          <w:del w:id="2161" w:author="Ewa Kucharczyk" w:date="2026-05-22T09:33:00Z"/>
          <w:highlight w:val="yellow"/>
          <w:rPrChange w:id="2162" w:author="Ewa Kucharczyk" w:date="2026-06-10T11:54:00Z">
            <w:rPr>
              <w:del w:id="2163" w:author="Ewa Kucharczyk" w:date="2026-05-22T09:33:00Z"/>
            </w:rPr>
          </w:rPrChange>
        </w:rPr>
        <w:pPrChange w:id="2164" w:author="Ewa Kucharczyk" w:date="2026-06-10T12:38:00Z">
          <w:pPr>
            <w:pStyle w:val="Akapitzlist"/>
          </w:pPr>
        </w:pPrChange>
      </w:pPr>
      <w:del w:id="2165" w:author="Ewa Kucharczyk" w:date="2026-05-22T09:33:00Z">
        <w:r w:rsidRPr="00E356CE" w:rsidDel="00E0621D">
          <w:rPr>
            <w:highlight w:val="yellow"/>
            <w:rPrChange w:id="2166" w:author="Ewa Kucharczyk" w:date="2026-06-10T11:54:00Z">
              <w:rPr/>
            </w:rPrChange>
          </w:rPr>
          <w:delText>Liczba osób świadczących usługi w społeczności lokalnej dzięki wsparciu w programie,</w:delText>
        </w:r>
      </w:del>
    </w:p>
    <w:p w14:paraId="50B5A54D" w14:textId="02789B86" w:rsidR="002C4389" w:rsidRPr="00E356CE" w:rsidDel="00E0621D" w:rsidRDefault="002C4389">
      <w:pPr>
        <w:rPr>
          <w:del w:id="2167" w:author="Ewa Kucharczyk" w:date="2026-05-22T09:33:00Z"/>
          <w:highlight w:val="yellow"/>
          <w:rPrChange w:id="2168" w:author="Ewa Kucharczyk" w:date="2026-06-10T11:54:00Z">
            <w:rPr>
              <w:del w:id="2169" w:author="Ewa Kucharczyk" w:date="2026-05-22T09:33:00Z"/>
            </w:rPr>
          </w:rPrChange>
        </w:rPr>
        <w:pPrChange w:id="2170" w:author="Ewa Kucharczyk" w:date="2026-06-10T12:38:00Z">
          <w:pPr>
            <w:pStyle w:val="Akapitzlist"/>
          </w:pPr>
        </w:pPrChange>
      </w:pPr>
      <w:del w:id="2171" w:author="Ewa Kucharczyk" w:date="2026-05-22T09:33:00Z">
        <w:r w:rsidRPr="00E356CE" w:rsidDel="00E0621D">
          <w:rPr>
            <w:highlight w:val="yellow"/>
            <w:rPrChange w:id="2172" w:author="Ewa Kucharczyk" w:date="2026-06-10T11:54:00Z">
              <w:rPr/>
            </w:rPrChange>
          </w:rPr>
          <w:delText>Liczba utworzonych w programie miejsc świadczenia usług wspierania rodziny i pieczy zastępczej istniejących po zakończeniu programu.</w:delText>
        </w:r>
      </w:del>
    </w:p>
    <w:p w14:paraId="6D66624D" w14:textId="2A4F4EC4" w:rsidR="00DF2155" w:rsidRPr="00603E9F" w:rsidRDefault="00304B89" w:rsidP="0085391B">
      <w:del w:id="2173" w:author="Ewa Kucharczyk" w:date="2026-06-10T11:18:00Z">
        <w:r w:rsidRPr="00E356CE" w:rsidDel="00603E9F">
          <w:rPr>
            <w:highlight w:val="yellow"/>
            <w:rPrChange w:id="2174" w:author="Ewa Kucharczyk" w:date="2026-06-10T11:54:00Z">
              <w:rPr/>
            </w:rPrChange>
          </w:rPr>
          <w:delText>Na podstawie przeprowadzonego</w:delText>
        </w:r>
        <w:r w:rsidR="009921FF" w:rsidRPr="00E356CE" w:rsidDel="00603E9F">
          <w:rPr>
            <w:highlight w:val="yellow"/>
            <w:rPrChange w:id="2175" w:author="Ewa Kucharczyk" w:date="2026-06-10T11:54:00Z">
              <w:rPr/>
            </w:rPrChange>
          </w:rPr>
          <w:delText xml:space="preserve"> badania w ramach ewaluacji końcowej</w:delText>
        </w:r>
        <w:r w:rsidRPr="00E356CE" w:rsidDel="00603E9F">
          <w:rPr>
            <w:highlight w:val="yellow"/>
            <w:rPrChange w:id="2176" w:author="Ewa Kucharczyk" w:date="2026-06-10T11:54:00Z">
              <w:rPr/>
            </w:rPrChange>
          </w:rPr>
          <w:delText xml:space="preserve"> dot. obszarów, które wymagają dofinansowania zauważono</w:delText>
        </w:r>
        <w:r w:rsidR="006A45BA" w:rsidRPr="00E356CE" w:rsidDel="00603E9F">
          <w:rPr>
            <w:highlight w:val="yellow"/>
            <w:rPrChange w:id="2177" w:author="Ewa Kucharczyk" w:date="2026-06-10T11:54:00Z">
              <w:rPr/>
            </w:rPrChange>
          </w:rPr>
          <w:delText>,</w:delText>
        </w:r>
        <w:r w:rsidRPr="00E356CE" w:rsidDel="00603E9F">
          <w:rPr>
            <w:highlight w:val="yellow"/>
            <w:rPrChange w:id="2178" w:author="Ewa Kucharczyk" w:date="2026-06-10T11:54:00Z">
              <w:rPr/>
            </w:rPrChange>
          </w:rPr>
          <w:delText xml:space="preserve"> że temat związany z opieką nad osobami starszymi</w:delText>
        </w:r>
        <w:r w:rsidR="009921FF" w:rsidRPr="00E356CE" w:rsidDel="00603E9F">
          <w:rPr>
            <w:highlight w:val="yellow"/>
            <w:rPrChange w:id="2179" w:author="Ewa Kucharczyk" w:date="2026-06-10T11:54:00Z">
              <w:rPr/>
            </w:rPrChange>
          </w:rPr>
          <w:delText xml:space="preserve"> poprzez ukierunkowane wsparcie ze środków EFS+</w:delText>
        </w:r>
        <w:r w:rsidRPr="00E356CE" w:rsidDel="00603E9F">
          <w:rPr>
            <w:highlight w:val="yellow"/>
            <w:rPrChange w:id="2180" w:author="Ewa Kucharczyk" w:date="2026-06-10T11:54:00Z">
              <w:rPr/>
            </w:rPrChange>
          </w:rPr>
          <w:delText xml:space="preserve"> cieszył się wysokim zainteresowaniem. </w:delText>
        </w:r>
        <w:r w:rsidR="009921FF" w:rsidRPr="00E356CE" w:rsidDel="00603E9F">
          <w:rPr>
            <w:highlight w:val="yellow"/>
            <w:rPrChange w:id="2181" w:author="Ewa Kucharczyk" w:date="2026-06-10T11:54:00Z">
              <w:rPr/>
            </w:rPrChange>
          </w:rPr>
          <w:delText xml:space="preserve">Potrzeba ta znajduje odzwierciedlenie w </w:delText>
        </w:r>
        <w:r w:rsidR="00342929" w:rsidRPr="00E356CE" w:rsidDel="00603E9F">
          <w:rPr>
            <w:highlight w:val="yellow"/>
            <w:rPrChange w:id="2182" w:author="Ewa Kucharczyk" w:date="2026-06-10T11:54:00Z">
              <w:rPr/>
            </w:rPrChange>
          </w:rPr>
          <w:delText>zaplanowanych do realizacji przedsięwzięciach dot</w:delText>
        </w:r>
        <w:r w:rsidR="006A45BA" w:rsidRPr="00E356CE" w:rsidDel="00603E9F">
          <w:rPr>
            <w:highlight w:val="yellow"/>
            <w:rPrChange w:id="2183" w:author="Ewa Kucharczyk" w:date="2026-06-10T11:54:00Z">
              <w:rPr/>
            </w:rPrChange>
          </w:rPr>
          <w:delText>yczących</w:delText>
        </w:r>
        <w:r w:rsidR="00342929" w:rsidRPr="00E356CE" w:rsidDel="00603E9F">
          <w:rPr>
            <w:highlight w:val="yellow"/>
            <w:rPrChange w:id="2184" w:author="Ewa Kucharczyk" w:date="2026-06-10T11:54:00Z">
              <w:rPr/>
            </w:rPrChange>
          </w:rPr>
          <w:delText xml:space="preserve"> usług społecznych oraz integracji społecznej</w:delText>
        </w:r>
        <w:r w:rsidR="00315EE0" w:rsidRPr="00E356CE" w:rsidDel="00603E9F">
          <w:rPr>
            <w:rStyle w:val="Odwoanieprzypisudolnego"/>
            <w:strike/>
            <w:highlight w:val="yellow"/>
            <w:rPrChange w:id="2185" w:author="Ewa Kucharczyk" w:date="2026-06-10T11:54:00Z">
              <w:rPr>
                <w:rStyle w:val="Odwoanieprzypisudolnego"/>
              </w:rPr>
            </w:rPrChange>
          </w:rPr>
          <w:footnoteReference w:id="56"/>
        </w:r>
        <w:r w:rsidR="00342929" w:rsidRPr="00E356CE" w:rsidDel="00603E9F">
          <w:rPr>
            <w:highlight w:val="yellow"/>
            <w:rPrChange w:id="2196" w:author="Ewa Kucharczyk" w:date="2026-06-10T11:54:00Z">
              <w:rPr/>
            </w:rPrChange>
          </w:rPr>
          <w:delText xml:space="preserve">. </w:delText>
        </w:r>
        <w:r w:rsidR="00B40521" w:rsidRPr="00E356CE" w:rsidDel="00603E9F">
          <w:rPr>
            <w:highlight w:val="yellow"/>
            <w:rPrChange w:id="2197" w:author="Ewa Kucharczyk" w:date="2026-06-10T11:54:00Z">
              <w:rPr/>
            </w:rPrChange>
          </w:rPr>
          <w:delText xml:space="preserve">Powyższe potwierdza wysoki wynik jednego z zaproponowanych kierunków rozwoju obszaru LGD w ramach badania ankietowego, który m.in. dotyczył rozwoju usług opiekuńczych oraz ochrony zdrowia. </w:delText>
        </w:r>
      </w:del>
      <w:ins w:id="2198" w:author="Ewa Kucharczyk" w:date="2026-06-10T12:37:00Z">
        <w:r w:rsidR="0085391B" w:rsidRPr="0085391B">
          <w:rPr>
            <w:highlight w:val="yellow"/>
          </w:rPr>
          <w:t xml:space="preserve">Zakres interwencji w ramach celu nr 3 koncentruje się na rozwoju umiejętności, kompetencji i kwalifikacji mieszkańców, obejmując działania skierowane zarówno do dzieci i młodzieży, jak i osób dorosłych. Przyjęte podejście wynika z diagnozy obszaru LSR, która wskazuje na potrzebę wzmacniania edukacji </w:t>
        </w:r>
        <w:proofErr w:type="spellStart"/>
        <w:r w:rsidR="0085391B" w:rsidRPr="0085391B">
          <w:rPr>
            <w:highlight w:val="yellow"/>
          </w:rPr>
          <w:t>pozaformalnej</w:t>
        </w:r>
        <w:proofErr w:type="spellEnd"/>
        <w:r w:rsidR="0085391B" w:rsidRPr="0085391B">
          <w:rPr>
            <w:highlight w:val="yellow"/>
          </w:rPr>
          <w:t xml:space="preserve"> uczniów szkół i placówek systemu oświaty oraz istotne deficyty w zakresie przygotowania mieszkańców do reagowania w sytuacjach kryzysowych.</w:t>
        </w:r>
      </w:ins>
      <w:ins w:id="2199" w:author="Ewa Kucharczyk" w:date="2026-06-10T11:25:00Z">
        <w:r w:rsidR="00603E9F" w:rsidRPr="00E356CE">
          <w:rPr>
            <w:rStyle w:val="Odwoanieprzypisudolnego"/>
            <w:highlight w:val="yellow"/>
            <w:rPrChange w:id="2200" w:author="Ewa Kucharczyk" w:date="2026-06-10T11:54:00Z">
              <w:rPr>
                <w:rStyle w:val="Odwoanieprzypisudolnego"/>
              </w:rPr>
            </w:rPrChange>
          </w:rPr>
          <w:footnoteReference w:id="57"/>
        </w:r>
      </w:ins>
      <w:ins w:id="2204" w:author="Ewa Kucharczyk" w:date="2026-06-10T11:54:00Z">
        <w:r w:rsidR="00E356CE" w:rsidRPr="00E356CE">
          <w:rPr>
            <w:highlight w:val="yellow"/>
            <w:rPrChange w:id="2205" w:author="Ewa Kucharczyk" w:date="2026-06-10T11:54:00Z">
              <w:rPr/>
            </w:rPrChange>
          </w:rPr>
          <w:t xml:space="preserve"> </w:t>
        </w:r>
      </w:ins>
    </w:p>
    <w:p w14:paraId="2F84978D" w14:textId="1FFAC9BD" w:rsidR="00DF2155" w:rsidRPr="00C15F2F" w:rsidDel="00C53CAB" w:rsidRDefault="0085391B" w:rsidP="00C15F2F">
      <w:pPr>
        <w:rPr>
          <w:del w:id="2206" w:author="Ewa Kucharczyk" w:date="2026-06-10T11:59:00Z"/>
          <w:highlight w:val="yellow"/>
          <w:rPrChange w:id="2207" w:author="Ewa Kucharczyk" w:date="2026-06-10T12:42:00Z">
            <w:rPr>
              <w:del w:id="2208" w:author="Ewa Kucharczyk" w:date="2026-06-10T11:59:00Z"/>
            </w:rPr>
          </w:rPrChange>
        </w:rPr>
      </w:pPr>
      <w:ins w:id="2209" w:author="Ewa Kucharczyk" w:date="2026-06-10T12:38:00Z">
        <w:r w:rsidRPr="00C15F2F">
          <w:rPr>
            <w:highlight w:val="yellow"/>
            <w:rPrChange w:id="2210" w:author="Ewa Kucharczyk" w:date="2026-06-10T12:42:00Z">
              <w:rPr/>
            </w:rPrChange>
          </w:rPr>
          <w:lastRenderedPageBreak/>
          <w:t>W ramach celu przewidziano kontynuację działań związanych z rozwojem zdolności uczniów poza edukacją formalną, które odpowiadają na potrzeby w zakresie wyrównywania szans edukacyjnych, rozwijania umiejętności, kompetencji kluczowych i kwalifikacji oraz zagospodarowania czasu wolnego dzieci i młodzieży. Działania te stanowią ważny element budowania kapitału ludzkiego na obszarze LGD. Ze zgromadzonych danych wynika, że młodzież szkolna na obszarach wiejskich osiąga gorsze wyniki w nauce niż młodzież na obszarach miejskich. Sytuacja ta wymaga wdrożenia projektów i zajęć edukacyjnych na rzecz rozwoju umiejętności przekrojowych uczniów, które kształtowane są głównie poprzez zajęcia i aktywności podejmowane poza edukacją formalną</w:t>
        </w:r>
      </w:ins>
      <w:del w:id="2211" w:author="Ewa Kucharczyk" w:date="2026-06-10T11:59:00Z">
        <w:r w:rsidR="00B40521" w:rsidRPr="00C15F2F" w:rsidDel="00C53CAB">
          <w:rPr>
            <w:highlight w:val="yellow"/>
            <w:rPrChange w:id="2212" w:author="Ewa Kucharczyk" w:date="2026-06-10T12:42:00Z">
              <w:rPr/>
            </w:rPrChange>
          </w:rPr>
          <w:delText xml:space="preserve">Kolejnym istotnym z punktu widzenia </w:delText>
        </w:r>
        <w:r w:rsidR="00CD57EC" w:rsidRPr="00C15F2F" w:rsidDel="00C53CAB">
          <w:rPr>
            <w:highlight w:val="yellow"/>
            <w:rPrChange w:id="2213" w:author="Ewa Kucharczyk" w:date="2026-06-10T12:42:00Z">
              <w:rPr/>
            </w:rPrChange>
          </w:rPr>
          <w:delText>zaplanowanych do realizacji działań, wspomnianym głównym kierunkiem rozwoju było włączenie osób w niekorzystnej sytuacji lub wykluczonych społecznie poprzez integrację społeczną</w:delText>
        </w:r>
        <w:r w:rsidR="00315EE0" w:rsidRPr="00C15F2F" w:rsidDel="00C53CAB">
          <w:rPr>
            <w:rStyle w:val="Odwoanieprzypisudolnego"/>
            <w:strike/>
            <w:highlight w:val="yellow"/>
            <w:rPrChange w:id="2214" w:author="Ewa Kucharczyk" w:date="2026-06-10T12:42:00Z">
              <w:rPr>
                <w:rStyle w:val="Odwoanieprzypisudolnego"/>
              </w:rPr>
            </w:rPrChange>
          </w:rPr>
          <w:footnoteReference w:id="58"/>
        </w:r>
        <w:r w:rsidR="002E28E2" w:rsidRPr="00C15F2F" w:rsidDel="00C53CAB">
          <w:rPr>
            <w:highlight w:val="yellow"/>
            <w:rPrChange w:id="2225" w:author="Ewa Kucharczyk" w:date="2026-06-10T12:42:00Z">
              <w:rPr/>
            </w:rPrChange>
          </w:rPr>
          <w:delText>. Najmniejszą popularnością wśród ankietowanych</w:delText>
        </w:r>
        <w:r w:rsidR="006A45BA" w:rsidRPr="00C15F2F" w:rsidDel="00C53CAB">
          <w:rPr>
            <w:highlight w:val="yellow"/>
            <w:rPrChange w:id="2226" w:author="Ewa Kucharczyk" w:date="2026-06-10T12:42:00Z">
              <w:rPr/>
            </w:rPrChange>
          </w:rPr>
          <w:delText>,</w:delText>
        </w:r>
        <w:r w:rsidR="002E28E2" w:rsidRPr="00C15F2F" w:rsidDel="00C53CAB">
          <w:rPr>
            <w:highlight w:val="yellow"/>
            <w:rPrChange w:id="2227" w:author="Ewa Kucharczyk" w:date="2026-06-10T12:42:00Z">
              <w:rPr/>
            </w:rPrChange>
          </w:rPr>
          <w:delText xml:space="preserve"> ale jednocześnie w większości uznan</w:delText>
        </w:r>
        <w:r w:rsidR="00C37F4D" w:rsidRPr="00C15F2F" w:rsidDel="00C53CAB">
          <w:rPr>
            <w:highlight w:val="yellow"/>
            <w:rPrChange w:id="2228" w:author="Ewa Kucharczyk" w:date="2026-06-10T12:42:00Z">
              <w:rPr/>
            </w:rPrChange>
          </w:rPr>
          <w:delText>ymi</w:delText>
        </w:r>
        <w:r w:rsidR="002E28E2" w:rsidRPr="00C15F2F" w:rsidDel="00C53CAB">
          <w:rPr>
            <w:highlight w:val="yellow"/>
            <w:rPrChange w:id="2229" w:author="Ewa Kucharczyk" w:date="2026-06-10T12:42:00Z">
              <w:rPr/>
            </w:rPrChange>
          </w:rPr>
          <w:delText xml:space="preserve"> za „bardzo ważn</w:delText>
        </w:r>
        <w:r w:rsidR="00C37F4D" w:rsidRPr="00C15F2F" w:rsidDel="00C53CAB">
          <w:rPr>
            <w:highlight w:val="yellow"/>
            <w:rPrChange w:id="2230" w:author="Ewa Kucharczyk" w:date="2026-06-10T12:42:00Z">
              <w:rPr/>
            </w:rPrChange>
          </w:rPr>
          <w:delText>e</w:delText>
        </w:r>
        <w:r w:rsidR="002E28E2" w:rsidRPr="00C15F2F" w:rsidDel="00C53CAB">
          <w:rPr>
            <w:highlight w:val="yellow"/>
            <w:rPrChange w:id="2231" w:author="Ewa Kucharczyk" w:date="2026-06-10T12:42:00Z">
              <w:rPr/>
            </w:rPrChange>
          </w:rPr>
          <w:delText>” lub „ważn</w:delText>
        </w:r>
        <w:r w:rsidR="00C37F4D" w:rsidRPr="00C15F2F" w:rsidDel="00C53CAB">
          <w:rPr>
            <w:highlight w:val="yellow"/>
            <w:rPrChange w:id="2232" w:author="Ewa Kucharczyk" w:date="2026-06-10T12:42:00Z">
              <w:rPr/>
            </w:rPrChange>
          </w:rPr>
          <w:delText>e</w:delText>
        </w:r>
        <w:r w:rsidR="002E28E2" w:rsidRPr="00C15F2F" w:rsidDel="00C53CAB">
          <w:rPr>
            <w:highlight w:val="yellow"/>
            <w:rPrChange w:id="2233" w:author="Ewa Kucharczyk" w:date="2026-06-10T12:42:00Z">
              <w:rPr/>
            </w:rPrChange>
          </w:rPr>
          <w:delText>”</w:delText>
        </w:r>
        <w:r w:rsidR="00C37F4D" w:rsidRPr="00C15F2F" w:rsidDel="00C53CAB">
          <w:rPr>
            <w:highlight w:val="yellow"/>
            <w:rPrChange w:id="2234" w:author="Ewa Kucharczyk" w:date="2026-06-10T12:42:00Z">
              <w:rPr/>
            </w:rPrChange>
          </w:rPr>
          <w:delText>, cieszyły się zaproponowane do podjęcia działania związane z opieką nad osobami potrzebującymi, rozwijaniem pomocy socjalnej oraz rozwijaniem oferty edukacyjnej szkół (np. w postaci zajęć pozalekcyjnych).</w:delText>
        </w:r>
        <w:r w:rsidR="00C02146" w:rsidRPr="00C15F2F" w:rsidDel="00C53CAB">
          <w:rPr>
            <w:highlight w:val="yellow"/>
            <w:rPrChange w:id="2235" w:author="Ewa Kucharczyk" w:date="2026-06-10T12:42:00Z">
              <w:rPr/>
            </w:rPrChange>
          </w:rPr>
          <w:delText xml:space="preserve"> Mieszkańcy w ramach części otwartej badania ankietowego, dodatkowo zaproponowali działania związane z </w:delText>
        </w:r>
        <w:r w:rsidR="00F27355" w:rsidRPr="00C15F2F" w:rsidDel="00C53CAB">
          <w:rPr>
            <w:highlight w:val="yellow"/>
            <w:rPrChange w:id="2236" w:author="Ewa Kucharczyk" w:date="2026-06-10T12:42:00Z">
              <w:rPr/>
            </w:rPrChange>
          </w:rPr>
          <w:delText>rozwojem oferty edukacyjnej oraz rozwojem</w:delText>
        </w:r>
        <w:r w:rsidR="006A45BA" w:rsidRPr="00C15F2F" w:rsidDel="00C53CAB">
          <w:rPr>
            <w:highlight w:val="yellow"/>
            <w:rPrChange w:id="2237" w:author="Ewa Kucharczyk" w:date="2026-06-10T12:42:00Z">
              <w:rPr/>
            </w:rPrChange>
          </w:rPr>
          <w:delText xml:space="preserve"> </w:delText>
        </w:r>
        <w:r w:rsidR="00E07A56" w:rsidRPr="00C15F2F" w:rsidDel="00C53CAB">
          <w:rPr>
            <w:highlight w:val="yellow"/>
            <w:rPrChange w:id="2238" w:author="Ewa Kucharczyk" w:date="2026-06-10T12:42:00Z">
              <w:rPr/>
            </w:rPrChange>
          </w:rPr>
          <w:delText xml:space="preserve">działań </w:delText>
        </w:r>
        <w:r w:rsidR="00F27355" w:rsidRPr="00C15F2F" w:rsidDel="00C53CAB">
          <w:rPr>
            <w:highlight w:val="yellow"/>
            <w:rPrChange w:id="2239" w:author="Ewa Kucharczyk" w:date="2026-06-10T12:42:00Z">
              <w:rPr/>
            </w:rPrChange>
          </w:rPr>
          <w:delText>integracyjnych i opiekuńczych.</w:delText>
        </w:r>
        <w:r w:rsidR="00C37F4D" w:rsidRPr="00C15F2F" w:rsidDel="00C53CAB">
          <w:rPr>
            <w:highlight w:val="yellow"/>
            <w:rPrChange w:id="2240" w:author="Ewa Kucharczyk" w:date="2026-06-10T12:42:00Z">
              <w:rPr/>
            </w:rPrChange>
          </w:rPr>
          <w:delText xml:space="preserve"> Obszary te znajdują odzwierciedlenie w zaplanowanych do realizacji przedsięwzięciach dot</w:delText>
        </w:r>
        <w:r w:rsidR="006A45BA" w:rsidRPr="00C15F2F" w:rsidDel="00C53CAB">
          <w:rPr>
            <w:highlight w:val="yellow"/>
            <w:rPrChange w:id="2241" w:author="Ewa Kucharczyk" w:date="2026-06-10T12:42:00Z">
              <w:rPr/>
            </w:rPrChange>
          </w:rPr>
          <w:delText>yczących</w:delText>
        </w:r>
        <w:r w:rsidR="00C37F4D" w:rsidRPr="00C15F2F" w:rsidDel="00C53CAB">
          <w:rPr>
            <w:highlight w:val="yellow"/>
            <w:rPrChange w:id="2242" w:author="Ewa Kucharczyk" w:date="2026-06-10T12:42:00Z">
              <w:rPr/>
            </w:rPrChange>
          </w:rPr>
          <w:delText xml:space="preserve"> </w:delText>
        </w:r>
        <w:r w:rsidR="00C02146" w:rsidRPr="00C15F2F" w:rsidDel="00C53CAB">
          <w:rPr>
            <w:highlight w:val="yellow"/>
            <w:rPrChange w:id="2243" w:author="Ewa Kucharczyk" w:date="2026-06-10T12:42:00Z">
              <w:rPr/>
            </w:rPrChange>
          </w:rPr>
          <w:delText>rozwoju zdolności uczniów</w:delText>
        </w:r>
      </w:del>
      <w:del w:id="2244" w:author="Ewa Kucharczyk" w:date="2026-06-10T11:02:00Z">
        <w:r w:rsidR="00F27355" w:rsidRPr="00C15F2F" w:rsidDel="003E3E52">
          <w:rPr>
            <w:highlight w:val="yellow"/>
            <w:rPrChange w:id="2245" w:author="Ewa Kucharczyk" w:date="2026-06-10T12:42:00Z">
              <w:rPr/>
            </w:rPrChange>
          </w:rPr>
          <w:delText xml:space="preserve">, </w:delText>
        </w:r>
        <w:r w:rsidR="00C02146" w:rsidRPr="00C15F2F" w:rsidDel="003E3E52">
          <w:rPr>
            <w:highlight w:val="yellow"/>
            <w:rPrChange w:id="2246" w:author="Ewa Kucharczyk" w:date="2026-06-10T12:42:00Z">
              <w:rPr/>
            </w:rPrChange>
          </w:rPr>
          <w:delText>usługami społecznymi</w:delText>
        </w:r>
      </w:del>
      <w:del w:id="2247" w:author="Ewa Kucharczyk" w:date="2026-06-10T11:59:00Z">
        <w:r w:rsidR="00F27355" w:rsidRPr="00C15F2F" w:rsidDel="00C53CAB">
          <w:rPr>
            <w:highlight w:val="yellow"/>
            <w:rPrChange w:id="2248" w:author="Ewa Kucharczyk" w:date="2026-06-10T12:42:00Z">
              <w:rPr/>
            </w:rPrChange>
          </w:rPr>
          <w:delText xml:space="preserve"> oraz </w:delText>
        </w:r>
      </w:del>
      <w:del w:id="2249" w:author="Ewa Kucharczyk" w:date="2026-06-10T11:02:00Z">
        <w:r w:rsidR="00F27355" w:rsidRPr="00C15F2F" w:rsidDel="003E3E52">
          <w:rPr>
            <w:highlight w:val="yellow"/>
            <w:rPrChange w:id="2250" w:author="Ewa Kucharczyk" w:date="2026-06-10T12:42:00Z">
              <w:rPr/>
            </w:rPrChange>
          </w:rPr>
          <w:delText>integracja społeczną</w:delText>
        </w:r>
      </w:del>
      <w:del w:id="2251" w:author="Ewa Kucharczyk" w:date="2026-06-10T11:59:00Z">
        <w:r w:rsidR="00F27355" w:rsidRPr="00C15F2F" w:rsidDel="00C53CAB">
          <w:rPr>
            <w:highlight w:val="yellow"/>
            <w:rPrChange w:id="2252" w:author="Ewa Kucharczyk" w:date="2026-06-10T12:42:00Z">
              <w:rPr/>
            </w:rPrChange>
          </w:rPr>
          <w:delText xml:space="preserve">. </w:delText>
        </w:r>
      </w:del>
    </w:p>
    <w:p w14:paraId="6ECA4A82" w14:textId="795A2752" w:rsidR="00C53CAB" w:rsidRPr="00C15F2F" w:rsidRDefault="00C53CAB" w:rsidP="0085391B">
      <w:pPr>
        <w:rPr>
          <w:ins w:id="2253" w:author="Ewa Kucharczyk" w:date="2026-06-10T12:13:00Z"/>
          <w:highlight w:val="yellow"/>
          <w:rPrChange w:id="2254" w:author="Ewa Kucharczyk" w:date="2026-06-10T12:42:00Z">
            <w:rPr>
              <w:ins w:id="2255" w:author="Ewa Kucharczyk" w:date="2026-06-10T12:13:00Z"/>
            </w:rPr>
          </w:rPrChange>
        </w:rPr>
      </w:pPr>
      <w:ins w:id="2256" w:author="Ewa Kucharczyk" w:date="2026-06-10T12:07:00Z">
        <w:r w:rsidRPr="00C15F2F">
          <w:rPr>
            <w:rStyle w:val="Odwoanieprzypisudolnego"/>
            <w:highlight w:val="yellow"/>
            <w:rPrChange w:id="2257" w:author="Ewa Kucharczyk" w:date="2026-06-10T12:42:00Z">
              <w:rPr>
                <w:rStyle w:val="Odwoanieprzypisudolnego"/>
              </w:rPr>
            </w:rPrChange>
          </w:rPr>
          <w:footnoteReference w:id="59"/>
        </w:r>
        <w:r w:rsidRPr="00C15F2F">
          <w:rPr>
            <w:highlight w:val="yellow"/>
            <w:rPrChange w:id="2268" w:author="Ewa Kucharczyk" w:date="2026-06-10T12:42:00Z">
              <w:rPr/>
            </w:rPrChange>
          </w:rPr>
          <w:t>.</w:t>
        </w:r>
      </w:ins>
      <w:ins w:id="2269" w:author="Ewa Kucharczyk" w:date="2026-06-10T12:09:00Z">
        <w:r w:rsidRPr="00C15F2F">
          <w:rPr>
            <w:highlight w:val="yellow"/>
            <w:rPrChange w:id="2270" w:author="Ewa Kucharczyk" w:date="2026-06-10T12:42:00Z">
              <w:rPr/>
            </w:rPrChange>
          </w:rPr>
          <w:t xml:space="preserve"> Nie bez znaczenia ma także ujemne saldo migracji, które należy powiązać z odpływem ludzi młodych z obszaru LSR. Działania ukierunkowane na rozwój zdolności uczniów poza edukacją formalną, mogą skutecznie powstrzymać ten negatywny aspekt demograficzny</w:t>
        </w:r>
        <w:r w:rsidR="00D355B1" w:rsidRPr="00C15F2F">
          <w:rPr>
            <w:highlight w:val="yellow"/>
            <w:rPrChange w:id="2271" w:author="Ewa Kucharczyk" w:date="2026-06-10T12:42:00Z">
              <w:rPr/>
            </w:rPrChange>
          </w:rPr>
          <w:t>.</w:t>
        </w:r>
        <w:r w:rsidRPr="00C15F2F">
          <w:rPr>
            <w:rStyle w:val="Odwoanieprzypisudolnego"/>
            <w:highlight w:val="yellow"/>
            <w:rPrChange w:id="2272" w:author="Ewa Kucharczyk" w:date="2026-06-10T12:42:00Z">
              <w:rPr>
                <w:rStyle w:val="Odwoanieprzypisudolnego"/>
              </w:rPr>
            </w:rPrChange>
          </w:rPr>
          <w:footnoteReference w:id="60"/>
        </w:r>
      </w:ins>
    </w:p>
    <w:p w14:paraId="14E6162D" w14:textId="04BF1605" w:rsidR="00B10360" w:rsidRPr="00C15F2F" w:rsidRDefault="0085391B" w:rsidP="002C4389">
      <w:pPr>
        <w:rPr>
          <w:ins w:id="2281" w:author="Ewa Kucharczyk" w:date="2026-06-10T12:19:00Z"/>
          <w:highlight w:val="yellow"/>
          <w:rPrChange w:id="2282" w:author="Ewa Kucharczyk" w:date="2026-06-10T12:42:00Z">
            <w:rPr>
              <w:ins w:id="2283" w:author="Ewa Kucharczyk" w:date="2026-06-10T12:19:00Z"/>
            </w:rPr>
          </w:rPrChange>
        </w:rPr>
      </w:pPr>
      <w:ins w:id="2284" w:author="Ewa Kucharczyk" w:date="2026-06-10T12:36:00Z">
        <w:r w:rsidRPr="00C15F2F">
          <w:rPr>
            <w:highlight w:val="yellow"/>
            <w:rPrChange w:id="2285" w:author="Ewa Kucharczyk" w:date="2026-06-10T12:42:00Z">
              <w:rPr/>
            </w:rPrChange>
          </w:rPr>
          <w:t>Jednocześnie, w odpowiedzi na wyniki konsultacji aktualizacji LSR oraz diagnozy w zakresie bezpieczeństwa i gotowości cywilnej, wprowadzono wsparcie dotyczące gotowości cywilnej osób dorosłych. Zidentyfikowane braki w zakresie wiedzy i umiejętności praktycznych oraz niewystarczające przygotowanie mieszkańców do reagowania w sytuacjach kryzysowych uzasadniają realizację działań szkoleniowych i edukacyjnych ukierunkowanych na rozwój kompetencji oraz zwiększenie zdolności reagowania.</w:t>
        </w:r>
        <w:r w:rsidRPr="00C15F2F">
          <w:rPr>
            <w:rFonts w:ascii="Segoe UI" w:eastAsia="Times New Roman" w:hAnsi="Segoe UI" w:cs="Segoe UI"/>
            <w:sz w:val="21"/>
            <w:highlight w:val="yellow"/>
            <w:lang w:eastAsia="pl-PL"/>
            <w:rPrChange w:id="2286" w:author="Ewa Kucharczyk" w:date="2026-06-10T12:42:00Z">
              <w:rPr>
                <w:rFonts w:ascii="Segoe UI" w:eastAsia="Times New Roman" w:hAnsi="Segoe UI" w:cs="Segoe UI"/>
                <w:sz w:val="21"/>
                <w:lang w:eastAsia="pl-PL"/>
              </w:rPr>
            </w:rPrChange>
          </w:rPr>
          <w:t xml:space="preserve"> </w:t>
        </w:r>
        <w:r w:rsidRPr="00C15F2F">
          <w:rPr>
            <w:highlight w:val="yellow"/>
            <w:rPrChange w:id="2287" w:author="Ewa Kucharczyk" w:date="2026-06-10T12:42:00Z">
              <w:rPr/>
            </w:rPrChange>
          </w:rPr>
          <w:t>Realizacja działań w tym zakresie będzie opierać się m.in. na wykorzystaniu potencjału lokalnych jednostek Ochotniczych Straży Pożarnych</w:t>
        </w:r>
      </w:ins>
      <w:ins w:id="2288" w:author="Michał Różycki" w:date="2026-10-19T12:21:00Z">
        <w:r w:rsidR="009324A8">
          <w:rPr>
            <w:highlight w:val="yellow"/>
          </w:rPr>
          <w:t xml:space="preserve"> </w:t>
        </w:r>
        <w:r w:rsidR="009324A8" w:rsidRPr="00AA29B5">
          <w:rPr>
            <w:highlight w:val="green"/>
            <w:rPrChange w:id="2289" w:author="Michał Różycki" w:date="2026-10-19T12:57:00Z">
              <w:rPr>
                <w:highlight w:val="yellow"/>
              </w:rPr>
            </w:rPrChange>
          </w:rPr>
          <w:t>(</w:t>
        </w:r>
      </w:ins>
      <w:ins w:id="2290" w:author="Michał Różycki" w:date="2026-10-19T12:22:00Z">
        <w:r w:rsidR="009324A8" w:rsidRPr="00AA29B5">
          <w:rPr>
            <w:highlight w:val="green"/>
            <w:rPrChange w:id="2291" w:author="Michał Różycki" w:date="2026-10-19T12:57:00Z">
              <w:rPr>
                <w:highlight w:val="yellow"/>
              </w:rPr>
            </w:rPrChange>
          </w:rPr>
          <w:t>wymiana wiedzy i doświadczeń)</w:t>
        </w:r>
      </w:ins>
      <w:ins w:id="2292" w:author="Ewa Kucharczyk" w:date="2026-06-10T12:36:00Z">
        <w:r w:rsidRPr="00C15F2F">
          <w:rPr>
            <w:highlight w:val="yellow"/>
            <w:rPrChange w:id="2293" w:author="Ewa Kucharczyk" w:date="2026-06-10T12:42:00Z">
              <w:rPr/>
            </w:rPrChange>
          </w:rPr>
          <w:t>, które odgrywają kluczową rolę w systemie bezpieczeństwa oraz stanowią istotne zaplecze organizacyjne i kompetencyjne dla prowadzenia działań szkoleniowych i edukacyjnych.</w:t>
        </w:r>
      </w:ins>
      <w:ins w:id="2294" w:author="Ewa Kucharczyk" w:date="2026-06-10T12:29:00Z">
        <w:r w:rsidR="005F704A" w:rsidRPr="00C15F2F">
          <w:rPr>
            <w:rStyle w:val="Odwoanieprzypisudolnego"/>
            <w:highlight w:val="yellow"/>
            <w:rPrChange w:id="2295" w:author="Ewa Kucharczyk" w:date="2026-06-10T12:42:00Z">
              <w:rPr>
                <w:rStyle w:val="Odwoanieprzypisudolnego"/>
              </w:rPr>
            </w:rPrChange>
          </w:rPr>
          <w:footnoteReference w:id="61"/>
        </w:r>
      </w:ins>
    </w:p>
    <w:p w14:paraId="079BAFB9" w14:textId="77777777" w:rsidR="00675CE6" w:rsidRPr="00C15F2F" w:rsidRDefault="0085391B" w:rsidP="0085391B">
      <w:pPr>
        <w:rPr>
          <w:ins w:id="2299" w:author="Ewa Kucharczyk" w:date="2026-06-10T12:39:00Z"/>
          <w:highlight w:val="yellow"/>
          <w:rPrChange w:id="2300" w:author="Ewa Kucharczyk" w:date="2026-06-10T12:42:00Z">
            <w:rPr>
              <w:ins w:id="2301" w:author="Ewa Kucharczyk" w:date="2026-06-10T12:39:00Z"/>
            </w:rPr>
          </w:rPrChange>
        </w:rPr>
      </w:pPr>
      <w:ins w:id="2302" w:author="Ewa Kucharczyk" w:date="2026-06-10T12:39:00Z">
        <w:r w:rsidRPr="00C15F2F">
          <w:rPr>
            <w:highlight w:val="yellow"/>
            <w:rPrChange w:id="2303" w:author="Ewa Kucharczyk" w:date="2026-06-10T12:42:00Z">
              <w:rPr/>
            </w:rPrChange>
          </w:rPr>
          <w:t xml:space="preserve">Komplementarne podejście do wsparcia różnych grup wiekowych zapewnia spójność interwencji w zakresie rozwoju kompetencji mieszkańców w cyklu życia oraz przyczynia się do budowania kapitału ludzkiego i społecznego na obszarach wiejskich. Realizacja zaplanowanych działań wpisuje się w podejście ukierunkowane na uczenie się przez całe życie oraz rozwój umiejętności niezbędnych do funkcjonowania w dynamicznie zmieniających się warunkach społeczno-gospodarczych. </w:t>
        </w:r>
      </w:ins>
    </w:p>
    <w:p w14:paraId="75E74329" w14:textId="308C0B56" w:rsidR="0085391B" w:rsidRPr="0085391B" w:rsidRDefault="0085391B" w:rsidP="0085391B">
      <w:pPr>
        <w:rPr>
          <w:ins w:id="2304" w:author="Ewa Kucharczyk" w:date="2026-06-10T12:39:00Z"/>
        </w:rPr>
      </w:pPr>
      <w:ins w:id="2305" w:author="Ewa Kucharczyk" w:date="2026-06-10T12:39:00Z">
        <w:r w:rsidRPr="00C15F2F">
          <w:rPr>
            <w:highlight w:val="yellow"/>
            <w:rPrChange w:id="2306" w:author="Ewa Kucharczyk" w:date="2026-06-10T12:42:00Z">
              <w:rPr/>
            </w:rPrChange>
          </w:rPr>
          <w:t>Jednocześnie interwencja w obszarze gotowości cywilnej wzmacnia zdolność społeczności lokalnych do reagowania na sytuacje kryzysowe, przyczyniając się do zwiększenia ich odporności, bezpieczeństwa oraz zdolności adaptacyjnych wobec współczesnych wyzwań i zagrożeń.</w:t>
        </w:r>
      </w:ins>
    </w:p>
    <w:p w14:paraId="58B2C9DC" w14:textId="6565DDCF" w:rsidR="00DF2155" w:rsidDel="00D355B1" w:rsidRDefault="00F27355" w:rsidP="002C4389">
      <w:pPr>
        <w:rPr>
          <w:del w:id="2307" w:author="Ewa Kucharczyk" w:date="2026-06-10T12:09:00Z"/>
        </w:rPr>
      </w:pPr>
      <w:del w:id="2308" w:author="Ewa Kucharczyk" w:date="2026-06-10T12:09:00Z">
        <w:r w:rsidDel="00D355B1">
          <w:lastRenderedPageBreak/>
          <w:delText xml:space="preserve">W odpowiedzi na pytanie dotyczące głównych wyzwań rozwojowych w kontekście dofinansowania z EFS+, ankietowani najczęściej wskazali na wsparcie skierowane do </w:delText>
        </w:r>
        <w:r w:rsidRPr="003E3E52" w:rsidDel="00D355B1">
          <w:rPr>
            <w:strike/>
            <w:rPrChange w:id="2309" w:author="Ewa Kucharczyk" w:date="2026-06-10T11:03:00Z">
              <w:rPr/>
            </w:rPrChange>
          </w:rPr>
          <w:delText>osób potrzebujących w codziennym funkcjonowaniu oraz osób z niepełnosprawnościami, wsparcie skierowane do osób starszych oraz działania skierowane do dzieci i młodzieży zagrożonych wykluczeniem społecznym.</w:delText>
        </w:r>
        <w:r w:rsidR="00E64C7E" w:rsidDel="00D355B1">
          <w:delText xml:space="preserve"> Dodatkowo w części otwartej zaproponowano działania polegające na rozwoju kompetencji zdolności uczniów poza edukacją formalną</w:delText>
        </w:r>
        <w:r w:rsidR="00315EE0" w:rsidDel="00D355B1">
          <w:rPr>
            <w:rStyle w:val="Odwoanieprzypisudolnego"/>
          </w:rPr>
          <w:footnoteReference w:id="62"/>
        </w:r>
        <w:r w:rsidR="00E64C7E" w:rsidDel="00D355B1">
          <w:delText xml:space="preserve">. </w:delText>
        </w:r>
        <w:bookmarkStart w:id="2312" w:name="_Toc231987791"/>
        <w:bookmarkEnd w:id="2312"/>
      </w:del>
    </w:p>
    <w:p w14:paraId="647107CA" w14:textId="6EB70D6A" w:rsidR="00DF2155" w:rsidDel="00D355B1" w:rsidRDefault="007F1805" w:rsidP="002C4389">
      <w:pPr>
        <w:rPr>
          <w:del w:id="2313" w:author="Ewa Kucharczyk" w:date="2026-06-10T12:09:00Z"/>
        </w:rPr>
      </w:pPr>
      <w:del w:id="2314" w:author="Ewa Kucharczyk" w:date="2026-06-10T12:09:00Z">
        <w:r w:rsidRPr="00854D9A" w:rsidDel="00D355B1">
          <w:rPr>
            <w:strike/>
            <w:rPrChange w:id="2315" w:author="Ewa Kucharczyk" w:date="2026-06-10T11:07:00Z">
              <w:rPr/>
            </w:rPrChange>
          </w:rPr>
          <w:delText>Przeprowadzone spotkania konsultacyjne z mieszkańcami wskazują na potrzebę skierowania pewnych działań do osób starszych ora</w:delText>
        </w:r>
        <w:r w:rsidR="000F73AB" w:rsidRPr="00854D9A" w:rsidDel="00D355B1">
          <w:rPr>
            <w:strike/>
            <w:rPrChange w:id="2316" w:author="Ewa Kucharczyk" w:date="2026-06-10T11:07:00Z">
              <w:rPr/>
            </w:rPrChange>
          </w:rPr>
          <w:delText>z do</w:delText>
        </w:r>
        <w:r w:rsidRPr="00854D9A" w:rsidDel="00D355B1">
          <w:rPr>
            <w:strike/>
            <w:rPrChange w:id="2317" w:author="Ewa Kucharczyk" w:date="2026-06-10T11:07:00Z">
              <w:rPr/>
            </w:rPrChange>
          </w:rPr>
          <w:delText xml:space="preserve"> dzieci i młodzieży.</w:delText>
        </w:r>
        <w:r w:rsidDel="00D355B1">
          <w:delText xml:space="preserve"> </w:delText>
        </w:r>
        <w:r w:rsidRPr="003E3E52" w:rsidDel="00D355B1">
          <w:rPr>
            <w:strike/>
            <w:rPrChange w:id="2318" w:author="Ewa Kucharczyk" w:date="2026-06-10T11:04:00Z">
              <w:rPr/>
            </w:rPrChange>
          </w:rPr>
          <w:delText>Wskazano na zbyt niską dostępność usług skierowanych do osób w niekorzystnej sytuacji realizowanych przez gminne ośrodki pomocy społecznej i możliwość poprawy tej sytuacji dzięki</w:delText>
        </w:r>
        <w:r w:rsidR="00F27355" w:rsidRPr="003E3E52" w:rsidDel="00D355B1">
          <w:rPr>
            <w:strike/>
            <w:rPrChange w:id="2319" w:author="Ewa Kucharczyk" w:date="2026-06-10T11:04:00Z">
              <w:rPr/>
            </w:rPrChange>
          </w:rPr>
          <w:delText xml:space="preserve"> </w:delText>
        </w:r>
        <w:r w:rsidRPr="003E3E52" w:rsidDel="00D355B1">
          <w:rPr>
            <w:strike/>
            <w:rPrChange w:id="2320" w:author="Ewa Kucharczyk" w:date="2026-06-10T11:04:00Z">
              <w:rPr/>
            </w:rPrChange>
          </w:rPr>
          <w:delText>środkom finansowym przeznaczonym przez LGD np. na wsparcie</w:delText>
        </w:r>
        <w:r w:rsidR="002A051E" w:rsidRPr="003E3E52" w:rsidDel="00D355B1">
          <w:rPr>
            <w:strike/>
            <w:rPrChange w:id="2321" w:author="Ewa Kucharczyk" w:date="2026-06-10T11:04:00Z">
              <w:rPr/>
            </w:rPrChange>
          </w:rPr>
          <w:delText xml:space="preserve"> opieki</w:delText>
        </w:r>
        <w:r w:rsidRPr="003E3E52" w:rsidDel="00D355B1">
          <w:rPr>
            <w:strike/>
            <w:rPrChange w:id="2322" w:author="Ewa Kucharczyk" w:date="2026-06-10T11:04:00Z">
              <w:rPr/>
            </w:rPrChange>
          </w:rPr>
          <w:delText xml:space="preserve"> wytchnieniowej.</w:delText>
        </w:r>
        <w:r w:rsidDel="00D355B1">
          <w:delText xml:space="preserve"> </w:delText>
        </w:r>
        <w:bookmarkStart w:id="2323" w:name="_Toc231987792"/>
        <w:bookmarkEnd w:id="2323"/>
      </w:del>
    </w:p>
    <w:p w14:paraId="7DA31F43" w14:textId="4B81C88B" w:rsidR="002C4389" w:rsidDel="005F704A" w:rsidRDefault="00DC399B" w:rsidP="002C4389">
      <w:pPr>
        <w:rPr>
          <w:del w:id="2324" w:author="Ewa Kucharczyk" w:date="2026-06-10T12:25:00Z"/>
        </w:rPr>
      </w:pPr>
      <w:del w:id="2325" w:author="Ewa Kucharczyk" w:date="2026-06-10T12:25:00Z">
        <w:r w:rsidDel="005F704A">
          <w:delText xml:space="preserve">Wskazano na potrzeby w zakresie oferty zajęć pozalekcyjnych, </w:delText>
        </w:r>
        <w:r w:rsidRPr="00854D9A" w:rsidDel="005F704A">
          <w:rPr>
            <w:strike/>
            <w:rPrChange w:id="2326" w:author="Ewa Kucharczyk" w:date="2026-06-10T11:08:00Z">
              <w:rPr/>
            </w:rPrChange>
          </w:rPr>
          <w:delText>w szczególności</w:delText>
        </w:r>
        <w:r w:rsidDel="005F704A">
          <w:delText xml:space="preserve"> w odniesieniu do szkół</w:delText>
        </w:r>
      </w:del>
      <w:del w:id="2327" w:author="Ewa Kucharczyk" w:date="2026-06-10T11:07:00Z">
        <w:r w:rsidDel="00854D9A">
          <w:delText xml:space="preserve"> </w:delText>
        </w:r>
      </w:del>
      <w:del w:id="2328" w:author="Ewa Kucharczyk" w:date="2026-06-10T12:25:00Z">
        <w:r w:rsidDel="005F704A">
          <w:delText xml:space="preserve">niepublicznych. Zwrócono uwagę na potrzebę działań </w:delText>
        </w:r>
        <w:r w:rsidRPr="00854D9A" w:rsidDel="005F704A">
          <w:rPr>
            <w:strike/>
            <w:rPrChange w:id="2329" w:author="Ewa Kucharczyk" w:date="2026-06-10T11:05:00Z">
              <w:rPr/>
            </w:rPrChange>
          </w:rPr>
          <w:delText>aktywizacyjnych i integracyjnych skierowanych zarówno do seniorów</w:delText>
        </w:r>
        <w:r w:rsidR="002A051E" w:rsidRPr="00854D9A" w:rsidDel="005F704A">
          <w:rPr>
            <w:strike/>
            <w:rPrChange w:id="2330" w:author="Ewa Kucharczyk" w:date="2026-06-10T11:05:00Z">
              <w:rPr/>
            </w:rPrChange>
          </w:rPr>
          <w:delText>,</w:delText>
        </w:r>
        <w:r w:rsidRPr="00854D9A" w:rsidDel="005F704A">
          <w:rPr>
            <w:strike/>
            <w:rPrChange w:id="2331" w:author="Ewa Kucharczyk" w:date="2026-06-10T11:05:00Z">
              <w:rPr/>
            </w:rPrChange>
          </w:rPr>
          <w:delText xml:space="preserve"> jak i </w:delText>
        </w:r>
        <w:r w:rsidR="005A277B" w:rsidRPr="00854D9A" w:rsidDel="005F704A">
          <w:rPr>
            <w:strike/>
            <w:rPrChange w:id="2332" w:author="Ewa Kucharczyk" w:date="2026-06-10T11:05:00Z">
              <w:rPr/>
            </w:rPrChange>
          </w:rPr>
          <w:delText>młodzieży, w tym kontekście poruszono również temat starzejącego się społeczeństwa oraz migracji zarobkowej poza obszar LGD, wpływu tych zjawisk na wzrost poziomu zapotrzebowania na różne formy aktywizacji i opieki senioralnej</w:delText>
        </w:r>
        <w:r w:rsidR="005A277B" w:rsidDel="005F704A">
          <w:delText xml:space="preserve"> czy tworzenia warunków do podnoszenia kwalifikacji i rozwoju osobistego</w:delText>
        </w:r>
        <w:r w:rsidR="00035B8A" w:rsidDel="005F704A">
          <w:rPr>
            <w:rStyle w:val="Odwoanieprzypisudolnego"/>
          </w:rPr>
          <w:footnoteReference w:id="63"/>
        </w:r>
        <w:r w:rsidR="002A051E" w:rsidDel="005F704A">
          <w:delText>.</w:delText>
        </w:r>
        <w:r w:rsidR="005A277B" w:rsidDel="005F704A">
          <w:delText xml:space="preserve"> </w:delText>
        </w:r>
        <w:bookmarkStart w:id="2335" w:name="_Toc231987793"/>
        <w:bookmarkEnd w:id="2335"/>
      </w:del>
    </w:p>
    <w:p w14:paraId="6CEC08B5" w14:textId="0CA98F46" w:rsidR="00DF2155" w:rsidRPr="00854D9A" w:rsidDel="00B10360" w:rsidRDefault="008F4DF7" w:rsidP="00854D9A">
      <w:pPr>
        <w:rPr>
          <w:del w:id="2336" w:author="Ewa Kucharczyk" w:date="2026-06-10T12:13:00Z"/>
          <w:strike/>
          <w:rPrChange w:id="2337" w:author="Ewa Kucharczyk" w:date="2026-06-10T11:09:00Z">
            <w:rPr>
              <w:del w:id="2338" w:author="Ewa Kucharczyk" w:date="2026-06-10T12:13:00Z"/>
            </w:rPr>
          </w:rPrChange>
        </w:rPr>
      </w:pPr>
      <w:del w:id="2339" w:author="Ewa Kucharczyk" w:date="2026-06-10T12:13:00Z">
        <w:r w:rsidRPr="00854D9A" w:rsidDel="00B10360">
          <w:rPr>
            <w:strike/>
            <w:rPrChange w:id="2340" w:author="Ewa Kucharczyk" w:date="2026-06-10T11:09:00Z">
              <w:rPr/>
            </w:rPrChange>
          </w:rPr>
          <w:delText>Wnioski wyciągnięte w ramach zastosowanych partycypacyjnych metod tworzenia LSR potwierdza przeprowadzona analiza</w:delText>
        </w:r>
        <w:r w:rsidR="005A277B" w:rsidRPr="00854D9A" w:rsidDel="00B10360">
          <w:rPr>
            <w:strike/>
            <w:rPrChange w:id="2341" w:author="Ewa Kucharczyk" w:date="2026-06-10T11:09:00Z">
              <w:rPr/>
            </w:rPrChange>
          </w:rPr>
          <w:delText xml:space="preserve"> obszaru LGD</w:delText>
        </w:r>
        <w:r w:rsidRPr="00854D9A" w:rsidDel="00B10360">
          <w:rPr>
            <w:strike/>
            <w:rPrChange w:id="2342" w:author="Ewa Kucharczyk" w:date="2026-06-10T11:09:00Z">
              <w:rPr/>
            </w:rPrChange>
          </w:rPr>
          <w:delText>. Pierwszą kluczową kwestią p</w:delText>
        </w:r>
        <w:r w:rsidR="00D8772D" w:rsidRPr="00854D9A" w:rsidDel="00B10360">
          <w:rPr>
            <w:strike/>
            <w:rPrChange w:id="2343" w:author="Ewa Kucharczyk" w:date="2026-06-10T11:09:00Z">
              <w:rPr/>
            </w:rPrChange>
          </w:rPr>
          <w:delText>oruszoną</w:delText>
        </w:r>
        <w:r w:rsidRPr="00854D9A" w:rsidDel="00B10360">
          <w:rPr>
            <w:strike/>
            <w:rPrChange w:id="2344" w:author="Ewa Kucharczyk" w:date="2026-06-10T11:09:00Z">
              <w:rPr/>
            </w:rPrChange>
          </w:rPr>
          <w:delText xml:space="preserve"> w ramach analizy obszaru LSR jest postępujący proces starzenia się społeczeństwa. O tym niekorzystnym procesie świadczą zebrane dane dotyczące: ogólnego spadku liczby ludności, liczby ludności w wieku 60 +, spadku przyrostu naturalnego</w:delText>
        </w:r>
        <w:r w:rsidR="002A051E" w:rsidRPr="00854D9A" w:rsidDel="00B10360">
          <w:rPr>
            <w:strike/>
            <w:rPrChange w:id="2345" w:author="Ewa Kucharczyk" w:date="2026-06-10T11:09:00Z">
              <w:rPr/>
            </w:rPrChange>
          </w:rPr>
          <w:delText>,</w:delText>
        </w:r>
        <w:r w:rsidRPr="00854D9A" w:rsidDel="00B10360">
          <w:rPr>
            <w:strike/>
            <w:rPrChange w:id="2346" w:author="Ewa Kucharczyk" w:date="2026-06-10T11:09:00Z">
              <w:rPr/>
            </w:rPrChange>
          </w:rPr>
          <w:delText xml:space="preserve"> a przede wszystkim rosnącego udziału ludności w wieku poprodukcyjnym w ogólnej liczbie ludności. Występowanie tych negatywnych trendów stwarza </w:delText>
        </w:r>
        <w:r w:rsidR="00D8772D" w:rsidRPr="00854D9A" w:rsidDel="00B10360">
          <w:rPr>
            <w:strike/>
            <w:rPrChange w:id="2347" w:author="Ewa Kucharczyk" w:date="2026-06-10T11:09:00Z">
              <w:rPr/>
            </w:rPrChange>
          </w:rPr>
          <w:delText xml:space="preserve">potrzebę działań z zakresy włączenia społecznego tej grupy wiekowej. W LSR przewidziano odpowiedź w postaci działań polegających na usługach społecznych świadczonych w społeczności lokalnej oraz integracji społecznej na obszarach wiejskich (np. w formie działań integracyjnych dla tej grupy). </w:delText>
        </w:r>
        <w:bookmarkStart w:id="2348" w:name="_Toc231987794"/>
        <w:bookmarkEnd w:id="2348"/>
      </w:del>
    </w:p>
    <w:p w14:paraId="40BC7589" w14:textId="35F5B552" w:rsidR="009A60B2" w:rsidRPr="00854D9A" w:rsidDel="00B10360" w:rsidRDefault="00D8772D" w:rsidP="002C4389">
      <w:pPr>
        <w:rPr>
          <w:del w:id="2349" w:author="Ewa Kucharczyk" w:date="2026-06-10T12:13:00Z"/>
          <w:strike/>
          <w:rPrChange w:id="2350" w:author="Ewa Kucharczyk" w:date="2026-06-10T11:09:00Z">
            <w:rPr>
              <w:del w:id="2351" w:author="Ewa Kucharczyk" w:date="2026-06-10T12:13:00Z"/>
            </w:rPr>
          </w:rPrChange>
        </w:rPr>
      </w:pPr>
      <w:del w:id="2352" w:author="Ewa Kucharczyk" w:date="2026-06-10T12:13:00Z">
        <w:r w:rsidDel="00B10360">
          <w:delText>Nie bez znaczenia ma także ujemne saldo migracji, które należy powiązać z odpływem ludzi młodych z obszaru LSR. Działania ukierunkowane na rozwój zdolności uczniów poza edukacją formalną</w:delText>
        </w:r>
      </w:del>
      <w:del w:id="2353" w:author="Ewa Kucharczyk" w:date="2026-06-10T12:07:00Z">
        <w:r w:rsidDel="00C53CAB">
          <w:delText xml:space="preserve"> </w:delText>
        </w:r>
        <w:r w:rsidRPr="00854D9A" w:rsidDel="00C53CAB">
          <w:rPr>
            <w:strike/>
            <w:rPrChange w:id="2354" w:author="Ewa Kucharczyk" w:date="2026-06-10T11:09:00Z">
              <w:rPr/>
            </w:rPrChange>
          </w:rPr>
          <w:delText>oraz integracja społeczna tej grupy</w:delText>
        </w:r>
      </w:del>
      <w:del w:id="2355" w:author="Ewa Kucharczyk" w:date="2026-06-10T12:13:00Z">
        <w:r w:rsidDel="00B10360">
          <w:delText>, mo</w:delText>
        </w:r>
      </w:del>
      <w:del w:id="2356" w:author="Ewa Kucharczyk" w:date="2026-06-10T12:08:00Z">
        <w:r w:rsidDel="00C53CAB">
          <w:delText>że</w:delText>
        </w:r>
      </w:del>
      <w:del w:id="2357" w:author="Ewa Kucharczyk" w:date="2026-06-10T12:13:00Z">
        <w:r w:rsidDel="00B10360">
          <w:delText xml:space="preserve"> skutecznie powstrzymać ten negatywny aspekt demograficzny</w:delText>
        </w:r>
        <w:r w:rsidR="00035B8A" w:rsidDel="00B10360">
          <w:rPr>
            <w:rStyle w:val="Odwoanieprzypisudolnego"/>
          </w:rPr>
          <w:footnoteReference w:id="64"/>
        </w:r>
        <w:r w:rsidR="005F50AC" w:rsidDel="00B10360">
          <w:delText>.</w:delText>
        </w:r>
        <w:r w:rsidDel="00B10360">
          <w:delText xml:space="preserve"> Stosunkowo duża liczba organizacji pozarządowych występująca na obszarze LSR będzie niezwykle cennym atutem w realizacji </w:delText>
        </w:r>
        <w:r w:rsidR="00F405B2" w:rsidDel="00B10360">
          <w:delText>działań przewidzianych do realizacji w ramach celu</w:delText>
        </w:r>
        <w:r w:rsidR="0021736F" w:rsidRPr="00F4082D" w:rsidDel="00B10360">
          <w:rPr>
            <w:rStyle w:val="Odwoanieprzypisudolnego"/>
          </w:rPr>
          <w:footnoteReference w:id="65"/>
        </w:r>
        <w:r w:rsidR="00F405B2" w:rsidRPr="00F4082D" w:rsidDel="00B10360">
          <w:delText>.</w:delText>
        </w:r>
        <w:r w:rsidR="00F405B2" w:rsidDel="00B10360">
          <w:delText xml:space="preserve"> </w:delText>
        </w:r>
        <w:r w:rsidR="00F405B2" w:rsidRPr="00854D9A" w:rsidDel="00B10360">
          <w:rPr>
            <w:strike/>
            <w:rPrChange w:id="2362" w:author="Ewa Kucharczyk" w:date="2026-06-10T11:09:00Z">
              <w:rPr/>
            </w:rPrChange>
          </w:rPr>
          <w:delText>Występujące problemy społeczne uwydatniają dane dotyczące udziału osób korzystających ze środowiskowej pomocy społecznej w ogólnej liczbie ludności</w:delText>
        </w:r>
        <w:r w:rsidR="002A051E" w:rsidRPr="00854D9A" w:rsidDel="00B10360">
          <w:rPr>
            <w:strike/>
            <w:rPrChange w:id="2363" w:author="Ewa Kucharczyk" w:date="2026-06-10T11:09:00Z">
              <w:rPr/>
            </w:rPrChange>
          </w:rPr>
          <w:delText>. Po</w:delText>
        </w:r>
        <w:r w:rsidR="00F405B2" w:rsidRPr="00854D9A" w:rsidDel="00B10360">
          <w:rPr>
            <w:strike/>
            <w:rPrChange w:id="2364" w:author="Ewa Kucharczyk" w:date="2026-06-10T11:09:00Z">
              <w:rPr/>
            </w:rPrChange>
          </w:rPr>
          <w:delText>mimo spadku liczby takich osób</w:delText>
        </w:r>
        <w:r w:rsidR="002A051E" w:rsidRPr="00854D9A" w:rsidDel="00B10360">
          <w:rPr>
            <w:strike/>
            <w:rPrChange w:id="2365" w:author="Ewa Kucharczyk" w:date="2026-06-10T11:09:00Z">
              <w:rPr/>
            </w:rPrChange>
          </w:rPr>
          <w:delText>,</w:delText>
        </w:r>
        <w:r w:rsidR="00F405B2" w:rsidRPr="00854D9A" w:rsidDel="00B10360">
          <w:rPr>
            <w:strike/>
            <w:rPrChange w:id="2366" w:author="Ewa Kucharczyk" w:date="2026-06-10T11:09:00Z">
              <w:rPr/>
            </w:rPrChange>
          </w:rPr>
          <w:delText xml:space="preserve"> ich udział w liczbie ludności jest znacznie wyższy niż na obszarze kraju. Sytuacja podobnie przedstawia się w liczbie Beneficjentów środowiskowej pomocy społecznej na 10 tys. mieszkańców, po raz kolejny wartość ta jest znacząco wyższa od wartości dla obszaru województwa. Potwierdza to potrzebę ukierunkowania działań związanych</w:delText>
        </w:r>
        <w:r w:rsidR="002A051E" w:rsidRPr="00854D9A" w:rsidDel="00B10360">
          <w:rPr>
            <w:strike/>
            <w:rPrChange w:id="2367" w:author="Ewa Kucharczyk" w:date="2026-06-10T11:09:00Z">
              <w:rPr/>
            </w:rPrChange>
          </w:rPr>
          <w:delText xml:space="preserve"> z</w:delText>
        </w:r>
        <w:r w:rsidR="00F405B2" w:rsidRPr="00854D9A" w:rsidDel="00B10360">
          <w:rPr>
            <w:strike/>
            <w:rPrChange w:id="2368" w:author="Ewa Kucharczyk" w:date="2026-06-10T11:09:00Z">
              <w:rPr/>
            </w:rPrChange>
          </w:rPr>
          <w:delText xml:space="preserve"> usługami społecznymi świadczonymi w społeczności lokalnej oraz integracji społecznej</w:delText>
        </w:r>
        <w:r w:rsidR="00035B8A" w:rsidRPr="00854D9A" w:rsidDel="00B10360">
          <w:rPr>
            <w:rStyle w:val="Odwoanieprzypisudolnego"/>
            <w:strike/>
            <w:rPrChange w:id="2369" w:author="Ewa Kucharczyk" w:date="2026-06-10T11:09:00Z">
              <w:rPr>
                <w:rStyle w:val="Odwoanieprzypisudolnego"/>
              </w:rPr>
            </w:rPrChange>
          </w:rPr>
          <w:footnoteReference w:id="66"/>
        </w:r>
        <w:r w:rsidR="00035B8A" w:rsidRPr="00854D9A" w:rsidDel="00B10360">
          <w:rPr>
            <w:strike/>
            <w:rPrChange w:id="2377" w:author="Ewa Kucharczyk" w:date="2026-06-10T11:09:00Z">
              <w:rPr/>
            </w:rPrChange>
          </w:rPr>
          <w:delText>.</w:delText>
        </w:r>
        <w:r w:rsidR="00F405B2" w:rsidRPr="00854D9A" w:rsidDel="00B10360">
          <w:rPr>
            <w:strike/>
            <w:rPrChange w:id="2378" w:author="Ewa Kucharczyk" w:date="2026-06-10T11:09:00Z">
              <w:rPr/>
            </w:rPrChange>
          </w:rPr>
          <w:delText xml:space="preserve"> </w:delText>
        </w:r>
        <w:bookmarkStart w:id="2379" w:name="_Toc231987795"/>
        <w:bookmarkEnd w:id="2379"/>
      </w:del>
    </w:p>
    <w:p w14:paraId="3359EB72" w14:textId="77120458" w:rsidR="00FF1C38" w:rsidDel="00C53CAB" w:rsidRDefault="00F405B2" w:rsidP="002C4389">
      <w:pPr>
        <w:rPr>
          <w:del w:id="2380" w:author="Ewa Kucharczyk" w:date="2026-06-10T12:08:00Z"/>
        </w:rPr>
      </w:pPr>
      <w:del w:id="2381" w:author="Ewa Kucharczyk" w:date="2026-06-10T12:08:00Z">
        <w:r w:rsidDel="00C53CAB">
          <w:lastRenderedPageBreak/>
          <w:delText>Kolejnym obszarem jaki poruszono w ramach przeprowadzonej analizy obszaru LGD jest edukacja</w:delText>
        </w:r>
        <w:r w:rsidR="008937BA" w:rsidDel="00C53CAB">
          <w:delText>. Ze zgromadzonych danych wynika, że młodzież szkolna</w:delText>
        </w:r>
        <w:r w:rsidR="00240310" w:rsidDel="00C53CAB">
          <w:delText xml:space="preserve"> na obszarach wiejskich</w:delText>
        </w:r>
        <w:r w:rsidR="008937BA" w:rsidDel="00C53CAB">
          <w:delText xml:space="preserve"> osiąga gorsze wyniki w nauce niż młodzież na obszarach miejskich. Sytuacja ta wymaga wdrożenia projektów i zajęć edukacyjnych na rzecz rozwoju umiejętności przekrojowych uczniów, które kształtowane są głównie poprzez zajęcia i aktywności podejmowane poza edukacją formalną. Dostatecznie wysoka liczba placówek edukacyjnych zapewni potencjał do realizacji zadań związanych z rozwojem zdolności uczniów poza edukacją formalną</w:delText>
        </w:r>
        <w:r w:rsidR="00035B8A" w:rsidDel="00C53CAB">
          <w:rPr>
            <w:rStyle w:val="Odwoanieprzypisudolnego"/>
          </w:rPr>
          <w:footnoteReference w:id="67"/>
        </w:r>
        <w:r w:rsidR="005F50AC" w:rsidDel="00C53CAB">
          <w:delText>.</w:delText>
        </w:r>
        <w:bookmarkStart w:id="2391" w:name="_Toc231987796"/>
        <w:bookmarkEnd w:id="2391"/>
      </w:del>
    </w:p>
    <w:p w14:paraId="1532CD76" w14:textId="0F5FC1EF" w:rsidR="00824A46" w:rsidRPr="002E47BA" w:rsidRDefault="00824A46" w:rsidP="00824A46">
      <w:pPr>
        <w:pStyle w:val="Nagwek2"/>
        <w:rPr>
          <w:highlight w:val="yellow"/>
        </w:rPr>
      </w:pPr>
      <w:bookmarkStart w:id="2392" w:name="_Toc136343649"/>
      <w:bookmarkStart w:id="2393" w:name="_Toc244172770"/>
      <w:r w:rsidRPr="002E47BA">
        <w:rPr>
          <w:highlight w:val="yellow"/>
        </w:rPr>
        <w:t>Przedsięwzięcia oraz sposoby ich realizacji</w:t>
      </w:r>
      <w:bookmarkEnd w:id="2392"/>
      <w:bookmarkEnd w:id="2393"/>
    </w:p>
    <w:p w14:paraId="5F3904A4" w14:textId="77777777" w:rsidR="00A249AC" w:rsidRDefault="00765E41" w:rsidP="00770F09">
      <w:r w:rsidRPr="00765E41">
        <w:rPr>
          <w:b/>
          <w:bCs/>
        </w:rPr>
        <w:t>Przedsięwzięcie 1.1 Podejmowanie pozarolniczej działalności gospodarczej</w:t>
      </w:r>
      <w:r>
        <w:t xml:space="preserve">. </w:t>
      </w:r>
      <w:r w:rsidR="002076B2">
        <w:t xml:space="preserve">Przedsięwzięcie </w:t>
      </w:r>
      <w:r w:rsidR="00146408">
        <w:t>realizowane w ramach Celu Nr 1 „Rozwój gospodarki w oparciu o inteligentne specjalizacje</w:t>
      </w:r>
      <w:r w:rsidR="00FD4547">
        <w:t xml:space="preserve"> oraz zapotrzebowanie społeczne</w:t>
      </w:r>
      <w:r w:rsidR="00146408">
        <w:t>”, polegające na tworzeniu nowych miejsc pracy na obszarze wiejskim objętym LSR</w:t>
      </w:r>
      <w:r w:rsidR="005C717E">
        <w:t xml:space="preserve">, w </w:t>
      </w:r>
      <w:r w:rsidR="00A249AC">
        <w:t>ramach,</w:t>
      </w:r>
      <w:r w:rsidR="005C717E">
        <w:t xml:space="preserve"> których nastąpi samozatrudnienie w wyniku podjęcia pozarolniczej działalności gospodarczej przez osoby fizyczne.</w:t>
      </w:r>
      <w:r w:rsidR="00E4727C">
        <w:t xml:space="preserve"> Przedsięwzięcie jest nastawione na innowacje poprzez ukierunkowane wsparcie w zakresie wybranych rodzajów działalności gospodarczej, które mieszcz</w:t>
      </w:r>
      <w:r w:rsidR="00BE4AB8">
        <w:t>ą</w:t>
      </w:r>
      <w:r w:rsidR="00E4727C">
        <w:t xml:space="preserve"> się w inteligentnych specjalizacjach wyszczególnionych w RSI WP na lata 2021-</w:t>
      </w:r>
      <w:r w:rsidR="00E4727C" w:rsidRPr="00035B8A">
        <w:t>20</w:t>
      </w:r>
      <w:r w:rsidR="007E02A4">
        <w:t>30</w:t>
      </w:r>
      <w:r w:rsidR="00FD4547" w:rsidRPr="00035B8A">
        <w:t xml:space="preserve"> i</w:t>
      </w:r>
      <w:r w:rsidR="00E4727C" w:rsidRPr="00035B8A">
        <w:t xml:space="preserve"> są możliwe do realizacji w ramach PS WPR</w:t>
      </w:r>
      <w:r w:rsidR="00FD4547" w:rsidRPr="00035B8A">
        <w:t xml:space="preserve"> oraz zgłaszanego zapotrzebowania społecznego</w:t>
      </w:r>
      <w:r w:rsidR="00E4727C" w:rsidRPr="00035B8A">
        <w:t xml:space="preserve">. </w:t>
      </w:r>
      <w:r w:rsidR="005C717E" w:rsidRPr="00035B8A">
        <w:t xml:space="preserve"> Źródłem finansowania przedsięwzięcia jest EFRROW w ramach PS WPR. </w:t>
      </w:r>
    </w:p>
    <w:p w14:paraId="5214E379" w14:textId="785E92F7" w:rsidR="006B30FD" w:rsidRDefault="005C717E" w:rsidP="00770F09">
      <w:r w:rsidRPr="00035B8A">
        <w:t>Na realizację Przedsięwzięcia przeznaczono kwotę 375</w:t>
      </w:r>
      <w:r>
        <w:t xml:space="preserve"> 000,00 €. Przedsięwzięcie jest skierowane </w:t>
      </w:r>
      <w:r w:rsidR="00E4727C">
        <w:t xml:space="preserve">w szczególności do </w:t>
      </w:r>
      <w:r w:rsidR="00E4727C" w:rsidRPr="00E4727C">
        <w:rPr>
          <w:b/>
          <w:bCs/>
        </w:rPr>
        <w:t>osób fizycznych</w:t>
      </w:r>
      <w:r w:rsidR="00E4727C">
        <w:t xml:space="preserve"> nieprowadzących działalności gospodarczej, </w:t>
      </w:r>
      <w:r w:rsidR="00E4727C" w:rsidRPr="00D617D3">
        <w:t>w tym w szczególności</w:t>
      </w:r>
      <w:r w:rsidR="00770F09" w:rsidRPr="00D617D3">
        <w:t xml:space="preserve"> osób w niekorzystnej sytuacji</w:t>
      </w:r>
      <w:r w:rsidR="00D617D3" w:rsidRPr="00D617D3">
        <w:t xml:space="preserve">, </w:t>
      </w:r>
      <w:r w:rsidR="00BE4AB8" w:rsidRPr="00D617D3">
        <w:t>ludzi młodych</w:t>
      </w:r>
      <w:r w:rsidR="00D617D3" w:rsidRPr="00D617D3">
        <w:t xml:space="preserve"> do ukończenia 25 roku życia</w:t>
      </w:r>
      <w:r w:rsidR="00BE4AB8" w:rsidRPr="00D617D3">
        <w:t xml:space="preserve"> </w:t>
      </w:r>
      <w:r w:rsidR="00D617D3" w:rsidRPr="00D617D3">
        <w:t>oraz</w:t>
      </w:r>
      <w:r w:rsidR="00BE4AB8" w:rsidRPr="00D617D3">
        <w:t xml:space="preserve"> seniorów.</w:t>
      </w:r>
      <w:r w:rsidR="00F106EB">
        <w:t xml:space="preserve"> </w:t>
      </w:r>
      <w:r w:rsidR="00ED0450">
        <w:t>Przedsięwzięcie będzie realizowane w postaci konkursów/naborów wniosków o przyznanie pomocy.</w:t>
      </w:r>
      <w:r w:rsidR="00E4727C">
        <w:t xml:space="preserve"> </w:t>
      </w:r>
      <w:r w:rsidR="00770F09">
        <w:t>Wsparcie udzielane jest w formie dotacji w postaci ryczałtu do wysokości 150 000,00 zł. W ramach przedsięwzięcia przewidziano do realizacji wskaźnik produktu pn. „Liczba operacji w ramach utworzenia nowego przedsiębiorstwa”</w:t>
      </w:r>
      <w:r w:rsidR="009D35E8">
        <w:t>.</w:t>
      </w:r>
      <w:r w:rsidR="00770F09">
        <w:t xml:space="preserve"> </w:t>
      </w:r>
    </w:p>
    <w:p w14:paraId="2D761BAA" w14:textId="77777777" w:rsidR="009A60B2" w:rsidRDefault="00765E41" w:rsidP="00EC556C">
      <w:r w:rsidRPr="00765E41">
        <w:rPr>
          <w:b/>
          <w:bCs/>
        </w:rPr>
        <w:t>Przedsięwzięcie 1.2 Rozwijanie pozarolniczej działalności gospodarczej</w:t>
      </w:r>
      <w:r>
        <w:t xml:space="preserve">. </w:t>
      </w:r>
      <w:r w:rsidR="00B44DE5">
        <w:t>Przedsięwzięcie realizowane w ramach Celu Nr 1 „Rozwój gospodarki w oparciu o inteligentne specjalizacje”, polegające na tworzeniu nowych miejsc pracy na obszarze wiejskim objętym LSR w wyniku rozwijania pozarolniczej działalności gospodarczej. Przedsięwzięcie jest nastawione na innowacje poprzez ukierunkowane wsparcie w zakresie</w:t>
      </w:r>
      <w:r w:rsidR="00DA6BFB">
        <w:t xml:space="preserve"> </w:t>
      </w:r>
      <w:r w:rsidR="00B44DE5">
        <w:t>wybranych rodzajów działalności gospodarczej, które mieszczą się w inteligentnych specjalizacjach wyszczególnionych w RSI WP na lata 2021-</w:t>
      </w:r>
      <w:r w:rsidR="00B44DE5" w:rsidRPr="00035B8A">
        <w:t>2030</w:t>
      </w:r>
      <w:r w:rsidR="00FD4547" w:rsidRPr="00035B8A">
        <w:t xml:space="preserve"> i są </w:t>
      </w:r>
      <w:r w:rsidR="00B44DE5" w:rsidRPr="00035B8A">
        <w:t>możliwe do realizacji w ramach PS WPR</w:t>
      </w:r>
      <w:r w:rsidR="00FD4547" w:rsidRPr="00035B8A">
        <w:t xml:space="preserve"> oraz zgłaszanego zapotrzebowania społecznego.</w:t>
      </w:r>
      <w:r w:rsidR="00DD5A3B" w:rsidRPr="00035B8A">
        <w:t xml:space="preserve"> Źródłem finansow</w:t>
      </w:r>
      <w:r w:rsidR="00DD5A3B">
        <w:t>ania przedsięwzięcia jest EFRROW w ramach PS WPR.</w:t>
      </w:r>
      <w:r w:rsidR="00B44DE5">
        <w:t xml:space="preserve"> </w:t>
      </w:r>
    </w:p>
    <w:p w14:paraId="5435F926" w14:textId="18F5EC47" w:rsidR="00765E41" w:rsidRDefault="00B44DE5" w:rsidP="00EC556C">
      <w:r>
        <w:t xml:space="preserve">Na realizację </w:t>
      </w:r>
      <w:r w:rsidR="00DD5A3B">
        <w:t>p</w:t>
      </w:r>
      <w:r>
        <w:t>rzedsięwzięcia przeznaczono kwotę 500 000,00 €. Przedsięwzięcie jest skierowane</w:t>
      </w:r>
      <w:r w:rsidR="00F106EB">
        <w:t xml:space="preserve"> w szczególności</w:t>
      </w:r>
      <w:r>
        <w:t xml:space="preserve"> do </w:t>
      </w:r>
      <w:r w:rsidRPr="00F106EB">
        <w:rPr>
          <w:b/>
          <w:bCs/>
        </w:rPr>
        <w:t>osób fizycznych i prawnych</w:t>
      </w:r>
      <w:r>
        <w:t xml:space="preserve"> prowadzących działalność gospodarczą</w:t>
      </w:r>
      <w:r w:rsidR="00F106EB">
        <w:t xml:space="preserve">. </w:t>
      </w:r>
      <w:r w:rsidR="00F106EB" w:rsidRPr="00D617D3">
        <w:t>Przedsięwzięcie jest także skierowane do osób w niekorzystnej sytuacji</w:t>
      </w:r>
      <w:r w:rsidR="00BE4AB8" w:rsidRPr="00D617D3">
        <w:t xml:space="preserve"> oraz osób młodych i seniorów</w:t>
      </w:r>
      <w:r w:rsidR="00F106EB" w:rsidRPr="00D617D3">
        <w:t xml:space="preserve"> poprzez planowane do utworzenia miejsca pracy w ramach realizowanych operacji.</w:t>
      </w:r>
      <w:r w:rsidR="00F106EB">
        <w:t xml:space="preserve"> Przedsięwzięcie będzie realizowane w postaci konkursów/naborów wniosków o przyznanie pomocy. Wsparcie będzie udzielane w formie dotacji w postaci refundacji kosztów kwalifikowalnych do wysokości 500 000,00 zł. W ramach przedsięwzięcia przewidziano do realizacji wskaźn</w:t>
      </w:r>
      <w:r w:rsidR="00AB429B">
        <w:t>ik</w:t>
      </w:r>
      <w:r w:rsidR="00F106EB">
        <w:t xml:space="preserve"> produktu pn. </w:t>
      </w:r>
      <w:r w:rsidR="00A249AC">
        <w:t>„Liczba</w:t>
      </w:r>
      <w:r w:rsidR="00F106EB">
        <w:t xml:space="preserve"> operacji w ramach rozwoju istniejącego przedsiębiorstwa”</w:t>
      </w:r>
      <w:r w:rsidR="009D35E8">
        <w:t>.</w:t>
      </w:r>
      <w:r>
        <w:t xml:space="preserve"> </w:t>
      </w:r>
    </w:p>
    <w:p w14:paraId="2C0CF2CE" w14:textId="77777777" w:rsidR="009A60B2" w:rsidRDefault="00765E41" w:rsidP="007F729E">
      <w:r w:rsidRPr="00765E41">
        <w:rPr>
          <w:b/>
          <w:bCs/>
        </w:rPr>
        <w:lastRenderedPageBreak/>
        <w:t>Przedsięwzięcie 2.1 Poprawa dostępu do małej infrastruktury publicznej</w:t>
      </w:r>
      <w:r w:rsidR="007F729E">
        <w:rPr>
          <w:b/>
          <w:bCs/>
        </w:rPr>
        <w:t xml:space="preserve"> oraz usług dla lokalnej społeczności</w:t>
      </w:r>
      <w:r>
        <w:t>.</w:t>
      </w:r>
      <w:r w:rsidR="007F729E">
        <w:t xml:space="preserve"> </w:t>
      </w:r>
      <w:r w:rsidR="006615E6">
        <w:t>Przedsięwzięcie realizowane</w:t>
      </w:r>
      <w:r w:rsidR="007F729E">
        <w:t xml:space="preserve"> </w:t>
      </w:r>
      <w:r w:rsidR="006615E6">
        <w:t>w ramach Celu Nr 2 „Rozwój małej infrastruktury</w:t>
      </w:r>
      <w:r w:rsidR="007F729E">
        <w:t xml:space="preserve">, </w:t>
      </w:r>
      <w:r w:rsidR="006615E6">
        <w:t>ochrona dziedzictwa lokalnego</w:t>
      </w:r>
      <w:r w:rsidR="007F729E">
        <w:t xml:space="preserve"> oraz poprawa dostępu do usług dla lokalnej społeczności</w:t>
      </w:r>
      <w:r w:rsidR="006615E6">
        <w:t>”, polegające na</w:t>
      </w:r>
      <w:r w:rsidR="00133371">
        <w:t xml:space="preserve"> budowie lub</w:t>
      </w:r>
      <w:r w:rsidR="006615E6">
        <w:t xml:space="preserve"> </w:t>
      </w:r>
      <w:r w:rsidR="00DD5A3B">
        <w:t>modernizacji (</w:t>
      </w:r>
      <w:r w:rsidR="00A40265">
        <w:t xml:space="preserve">np. </w:t>
      </w:r>
      <w:r w:rsidR="00133371">
        <w:t>rem</w:t>
      </w:r>
      <w:r w:rsidR="00A40265">
        <w:t>ont</w:t>
      </w:r>
      <w:r w:rsidR="00DD5A3B">
        <w:t>, przebud</w:t>
      </w:r>
      <w:r w:rsidR="00A40265">
        <w:t>owa</w:t>
      </w:r>
      <w:r w:rsidR="007F729E">
        <w:t xml:space="preserve">, </w:t>
      </w:r>
      <w:r w:rsidR="00DD5A3B">
        <w:t>rozbu</w:t>
      </w:r>
      <w:r w:rsidR="00A40265">
        <w:t>dowa</w:t>
      </w:r>
      <w:r w:rsidR="007F729E">
        <w:t xml:space="preserve"> </w:t>
      </w:r>
      <w:r w:rsidR="007F729E" w:rsidRPr="00EC751E">
        <w:t>lub wyposażenie</w:t>
      </w:r>
      <w:r w:rsidR="00DD5A3B" w:rsidRPr="00EC751E">
        <w:t>)</w:t>
      </w:r>
      <w:r w:rsidR="00DD5A3B">
        <w:t xml:space="preserve"> małej infrastruktury publicznej, w tym turystyczno-rekreacyjnej lub służącej poprawie dostępu do usług publicznych.</w:t>
      </w:r>
      <w:r w:rsidR="00DD5A3B" w:rsidRPr="00DD5A3B">
        <w:t xml:space="preserve"> </w:t>
      </w:r>
      <w:r w:rsidR="00DD5A3B">
        <w:t xml:space="preserve">Źródłem finansowania przedsięwzięcia jest EFRROW w ramach PS WPR.  </w:t>
      </w:r>
    </w:p>
    <w:p w14:paraId="136C5E70" w14:textId="27100141" w:rsidR="00765E41" w:rsidRDefault="00DD5A3B" w:rsidP="007F729E">
      <w:r>
        <w:t>Na realizację przedsięwzięcia przeznaczono kwotę w wysokości 775 000,00 €. Grupami docelowymi szczególnie istotnymi dla realizacji przedsięwzięcia są</w:t>
      </w:r>
      <w:r w:rsidR="00176F75">
        <w:t xml:space="preserve"> </w:t>
      </w:r>
      <w:r w:rsidR="00581920">
        <w:rPr>
          <w:b/>
          <w:bCs/>
        </w:rPr>
        <w:t>j</w:t>
      </w:r>
      <w:r w:rsidR="00176F75" w:rsidRPr="00176F75">
        <w:rPr>
          <w:b/>
          <w:bCs/>
        </w:rPr>
        <w:t>ednostki sektora finansów publicznych</w:t>
      </w:r>
      <w:r w:rsidR="00176F75">
        <w:t xml:space="preserve">, </w:t>
      </w:r>
      <w:r w:rsidR="00176F75" w:rsidRPr="00176F75">
        <w:rPr>
          <w:b/>
          <w:bCs/>
        </w:rPr>
        <w:t>osoby prawne</w:t>
      </w:r>
      <w:r w:rsidR="00176F75">
        <w:t xml:space="preserve"> oraz</w:t>
      </w:r>
      <w:r>
        <w:t xml:space="preserve"> </w:t>
      </w:r>
      <w:r w:rsidRPr="00176F75">
        <w:rPr>
          <w:b/>
          <w:bCs/>
        </w:rPr>
        <w:t>osoby fizyczne</w:t>
      </w:r>
      <w:r>
        <w:t xml:space="preserve"> (</w:t>
      </w:r>
      <w:r w:rsidR="00176F75">
        <w:t xml:space="preserve">tj. mieszkańcy obszaru LSR, będący finalnym odbiorcą/użytkownikiem zmodernizowanej infrastruktury). Zrealizowane operacje w ramach przedsięwzięcia mogę posłużyć grupom </w:t>
      </w:r>
      <w:r w:rsidR="00176F75" w:rsidRPr="00D617D3">
        <w:t>w niekorzystnej sytuacji</w:t>
      </w:r>
      <w:r w:rsidR="00D617D3" w:rsidRPr="00D617D3">
        <w:t xml:space="preserve">, </w:t>
      </w:r>
      <w:r w:rsidR="00176F75" w:rsidRPr="00D617D3">
        <w:t>ludziom młodym do ukończenia 25 roku życia</w:t>
      </w:r>
      <w:r w:rsidR="00BE4AB8" w:rsidRPr="00D617D3">
        <w:t xml:space="preserve"> czy </w:t>
      </w:r>
      <w:r w:rsidR="00176F75" w:rsidRPr="00D617D3">
        <w:t>seniorom.</w:t>
      </w:r>
      <w:r w:rsidR="00176F75">
        <w:t xml:space="preserve"> Przedsięwzięcie będzie realizowane w postaci konkursu/naboru wniosków o przyznanie pomocy. Wsparcie będzie udzielane w formie dotacji refundacji kosztów kwalifikowalnych </w:t>
      </w:r>
      <w:r w:rsidR="00316710">
        <w:br/>
      </w:r>
      <w:r w:rsidR="00AB429B">
        <w:t>do wysokości 500 000,00 zł</w:t>
      </w:r>
      <w:r w:rsidR="00316710">
        <w:t xml:space="preserve"> (z wył. JSFP</w:t>
      </w:r>
      <w:r w:rsidR="00316710">
        <w:rPr>
          <w:rStyle w:val="Odwoanieprzypisudolnego"/>
        </w:rPr>
        <w:footnoteReference w:id="68"/>
      </w:r>
      <w:r w:rsidR="00316710">
        <w:t>)</w:t>
      </w:r>
      <w:r w:rsidR="00AB429B">
        <w:t>. W ramach przedsięwzięcia przewidziano do realizacji wskaźnik produktu pn. „Liczba operacji infrastrukturalnych</w:t>
      </w:r>
      <w:r w:rsidR="009D35E8">
        <w:t xml:space="preserve"> lub z zakresu poprawy dostępu do usług dla lokalnej społeczności</w:t>
      </w:r>
      <w:r w:rsidR="00AB429B">
        <w:t>”</w:t>
      </w:r>
      <w:r w:rsidR="009D35E8">
        <w:t>.</w:t>
      </w:r>
      <w:r w:rsidR="00AB429B">
        <w:t xml:space="preserve"> </w:t>
      </w:r>
    </w:p>
    <w:p w14:paraId="28F9065C" w14:textId="77777777" w:rsidR="009A60B2" w:rsidRDefault="00765E41" w:rsidP="00EC556C">
      <w:r w:rsidRPr="00765E41">
        <w:rPr>
          <w:b/>
          <w:bCs/>
        </w:rPr>
        <w:t>Przedsięwzięcie 2.2 Zachowanie oraz promocja dziedzictwa lokalnego</w:t>
      </w:r>
      <w:r>
        <w:t xml:space="preserve">. </w:t>
      </w:r>
      <w:r w:rsidR="00B01A5C">
        <w:t>Przedsięwzięcie realizowane w ramach Celu Nr 2 „Rozwój małej infrastruktury oraz ochrona dziedzictwa lokalnego”, polegające na</w:t>
      </w:r>
      <w:r w:rsidR="00226191">
        <w:t xml:space="preserve"> wspieraniu inicjatyw związanych z ochroną oraz promocją dziedzictwa kulturowego, historycznego, przyrodniczego czy też zachowaniem i ochroną wpisanych do rejestru bądź ewidencji zabytków. Źródłem finansowania przedsięwzięcia jest EFRROW w ramach PS WPR.  </w:t>
      </w:r>
    </w:p>
    <w:p w14:paraId="1FF546E8" w14:textId="07CB9AA9" w:rsidR="00765E41" w:rsidRDefault="00226191" w:rsidP="00EC556C">
      <w:r>
        <w:t xml:space="preserve">Na realizację przedsięwzięcia przeznaczono kwotę w wysokości 100 000,00 €. Przedsięwzięcie jest skierowane przede wszystkim do </w:t>
      </w:r>
      <w:r w:rsidRPr="00226191">
        <w:rPr>
          <w:b/>
          <w:bCs/>
        </w:rPr>
        <w:t>osób prawnych</w:t>
      </w:r>
      <w:r w:rsidR="00547A60">
        <w:rPr>
          <w:b/>
          <w:bCs/>
        </w:rPr>
        <w:t xml:space="preserve"> osób fizycznych</w:t>
      </w:r>
      <w:r>
        <w:t xml:space="preserve">, </w:t>
      </w:r>
      <w:r w:rsidRPr="00226191">
        <w:rPr>
          <w:b/>
          <w:bCs/>
        </w:rPr>
        <w:t>grup nieformalnych</w:t>
      </w:r>
      <w:r>
        <w:t xml:space="preserve"> oraz </w:t>
      </w:r>
      <w:r w:rsidRPr="00226191">
        <w:rPr>
          <w:b/>
          <w:bCs/>
        </w:rPr>
        <w:t>jednostek sektora finansów publicznych</w:t>
      </w:r>
      <w:r>
        <w:t xml:space="preserve">.  </w:t>
      </w:r>
      <w:r w:rsidRPr="00C529E2">
        <w:t>Przedsięwzięcie będzie realizowane w postaci projektów grantowych</w:t>
      </w:r>
      <w:r w:rsidR="00170E87" w:rsidRPr="00C529E2">
        <w:t xml:space="preserve"> składających się</w:t>
      </w:r>
      <w:r w:rsidR="00CA59FC" w:rsidRPr="00C529E2">
        <w:t xml:space="preserve"> z</w:t>
      </w:r>
      <w:r w:rsidR="00170E87" w:rsidRPr="00C529E2">
        <w:t xml:space="preserve"> podobnych lub komplementarnych zadań </w:t>
      </w:r>
      <w:r w:rsidR="00C529E2" w:rsidRPr="00C529E2">
        <w:t xml:space="preserve">powierzonych do realizacji </w:t>
      </w:r>
      <w:proofErr w:type="spellStart"/>
      <w:r w:rsidR="00C529E2" w:rsidRPr="00C529E2">
        <w:t>Grantobiorcom</w:t>
      </w:r>
      <w:proofErr w:type="spellEnd"/>
      <w:r w:rsidRPr="00C529E2">
        <w:t>.</w:t>
      </w:r>
      <w:r w:rsidR="00170E87" w:rsidRPr="00C529E2">
        <w:t xml:space="preserve"> Kosztami kwalifikowalnymi projektu grantowego są granty, tj. środki finansowe przeznaczone na realizację danego zadnia powierzonego do realizacji </w:t>
      </w:r>
      <w:proofErr w:type="spellStart"/>
      <w:r w:rsidR="00170E87" w:rsidRPr="00C529E2">
        <w:t>grantobiorcy</w:t>
      </w:r>
      <w:proofErr w:type="spellEnd"/>
      <w:r w:rsidR="00170E87" w:rsidRPr="00C529E2">
        <w:t xml:space="preserve">. </w:t>
      </w:r>
      <w:r w:rsidR="008D1124">
        <w:br/>
      </w:r>
      <w:r w:rsidR="00B2014A" w:rsidRPr="00C529E2">
        <w:t>W</w:t>
      </w:r>
      <w:r w:rsidR="009D35E8" w:rsidRPr="00C529E2">
        <w:t xml:space="preserve"> </w:t>
      </w:r>
      <w:r w:rsidR="00B2014A" w:rsidRPr="00C529E2">
        <w:t>ramach przedsięwzięcia przewidziano do realizacji wskaźnik produktu pn. „Liczba zadań w ramach zachowania oraz promocji dziedzictwa lokalnego”</w:t>
      </w:r>
      <w:r w:rsidR="009D35E8" w:rsidRPr="00C529E2">
        <w:t>.</w:t>
      </w:r>
    </w:p>
    <w:p w14:paraId="0713B695" w14:textId="35852468" w:rsidR="0020368E" w:rsidRDefault="00041BD7" w:rsidP="00EC556C">
      <w:r w:rsidRPr="002E47BA">
        <w:rPr>
          <w:b/>
          <w:bCs/>
          <w:highlight w:val="yellow"/>
        </w:rPr>
        <w:t>Przedsięwzięcie 3.1 Rozwój zdolności uczniów poza edukacją formalną</w:t>
      </w:r>
      <w:r w:rsidRPr="002E47BA">
        <w:rPr>
          <w:highlight w:val="yellow"/>
        </w:rPr>
        <w:t>.</w:t>
      </w:r>
      <w:r>
        <w:t xml:space="preserve"> </w:t>
      </w:r>
      <w:r w:rsidR="00080409">
        <w:t xml:space="preserve">Przedsięwzięcie realizowane w ramach Celu Nr 3 „Inicjowanie działań na rzecz aktywnego włączenia społecznego”, polegające na </w:t>
      </w:r>
      <w:r w:rsidR="0020368E">
        <w:t>wspieraniu działań związanych</w:t>
      </w:r>
      <w:r w:rsidR="00E601C6">
        <w:t xml:space="preserve"> z</w:t>
      </w:r>
      <w:r w:rsidR="0020368E">
        <w:t xml:space="preserve"> </w:t>
      </w:r>
      <w:r w:rsidR="0086246B">
        <w:t>podniesieniem umiejętności społecznych, kompetencji i kwalifikacji uczniów poza edukacja formalną,</w:t>
      </w:r>
      <w:r w:rsidR="00D9133C">
        <w:t xml:space="preserve"> m.in.</w:t>
      </w:r>
      <w:r w:rsidR="0020368E">
        <w:t xml:space="preserve"> poprzez:</w:t>
      </w:r>
    </w:p>
    <w:p w14:paraId="14DD8BE3" w14:textId="24F6BA77" w:rsidR="0020368E" w:rsidRDefault="0020368E" w:rsidP="0020368E">
      <w:pPr>
        <w:pStyle w:val="Akapitzlist"/>
        <w:numPr>
          <w:ilvl w:val="0"/>
          <w:numId w:val="18"/>
        </w:numPr>
      </w:pPr>
      <w:r>
        <w:t>Wsparcie różnych form rozwijających kompetencje, uzdolnienia, umiejętności, wiedzę oraz zainteresowania uczniów (np. poprzez zajęcia realizowane w obszarze bezpośrednio związanym z tematem rozwijanych kompetencji umiejętności, uzdolnień i wiedzy; korepetycje, szkolenia, warsztaty, wyjazdy studyjne i szkoleniowe, półkolonie tematyczne),</w:t>
      </w:r>
    </w:p>
    <w:p w14:paraId="7336C3DE" w14:textId="5C17C0C5" w:rsidR="0020368E" w:rsidRDefault="0020368E" w:rsidP="0020368E">
      <w:pPr>
        <w:pStyle w:val="Akapitzlist"/>
        <w:numPr>
          <w:ilvl w:val="0"/>
          <w:numId w:val="18"/>
        </w:numPr>
      </w:pPr>
      <w:r>
        <w:t>Wsparcie działań służących pomocy uczniom w radzeniu sobie w trudnych sytuacjach, roz</w:t>
      </w:r>
      <w:r w:rsidR="00580203">
        <w:t>wiązywaniu</w:t>
      </w:r>
      <w:r>
        <w:t xml:space="preserve"> problemów (np. związanych </w:t>
      </w:r>
      <w:r w:rsidR="00EF1377">
        <w:t>z pandemią COVID-19; stresem, wymaganiami i obowiązkami, presją społeczną i medialną),</w:t>
      </w:r>
    </w:p>
    <w:p w14:paraId="6AC1A0D1" w14:textId="5810119E" w:rsidR="00EF1377" w:rsidRDefault="00EF1377" w:rsidP="0020368E">
      <w:pPr>
        <w:pStyle w:val="Akapitzlist"/>
        <w:numPr>
          <w:ilvl w:val="0"/>
          <w:numId w:val="18"/>
        </w:numPr>
      </w:pPr>
      <w:r>
        <w:t>Zajęcia dydaktyczno-wychowawcze skierowane do uczniów z trudnościami edukacyjnymi,</w:t>
      </w:r>
    </w:p>
    <w:p w14:paraId="1AA56F8D" w14:textId="77777777" w:rsidR="00CA59FC" w:rsidRDefault="00EF1377" w:rsidP="00CA59FC">
      <w:pPr>
        <w:pStyle w:val="Akapitzlist"/>
        <w:numPr>
          <w:ilvl w:val="0"/>
          <w:numId w:val="18"/>
        </w:numPr>
      </w:pPr>
      <w:r>
        <w:t>Zajęcia zwiększające wiedzę uczniów na temat zmian klimatycznych oraz</w:t>
      </w:r>
      <w:r w:rsidR="0086246B">
        <w:t xml:space="preserve"> zielonych umiejętności i kompetencji.</w:t>
      </w:r>
    </w:p>
    <w:p w14:paraId="63F00B48" w14:textId="5CB1D874" w:rsidR="009A60B2" w:rsidRDefault="00CA59FC" w:rsidP="00CA59FC">
      <w:r>
        <w:lastRenderedPageBreak/>
        <w:t>Źródłem finansowania przedsięwzięcia jest EFS+ w ramach FEP na lata 2021-2027. Na realizację przedsięwzięcia przewidziano kwotę w wysokości 235 844,</w:t>
      </w:r>
      <w:r w:rsidR="005333DD">
        <w:t>00</w:t>
      </w:r>
      <w:r>
        <w:t xml:space="preserve"> €.</w:t>
      </w:r>
      <w:r w:rsidR="00BE4CF4">
        <w:t xml:space="preserve"> </w:t>
      </w:r>
      <w:r w:rsidR="00BE4CF4" w:rsidRPr="00921115">
        <w:t xml:space="preserve">Potencjalnymi </w:t>
      </w:r>
      <w:proofErr w:type="spellStart"/>
      <w:r w:rsidR="00BE4CF4" w:rsidRPr="00921115">
        <w:t>grantobiorcami</w:t>
      </w:r>
      <w:proofErr w:type="spellEnd"/>
      <w:r w:rsidR="00BE4CF4" w:rsidRPr="00921115">
        <w:t xml:space="preserve"> mogą być </w:t>
      </w:r>
      <w:del w:id="2394" w:author="Ewa Kucharczyk" w:date="2026-05-26T11:17:00Z">
        <w:r w:rsidR="00BE4CF4" w:rsidRPr="00F8254F" w:rsidDel="00E45257">
          <w:rPr>
            <w:b/>
            <w:bCs/>
            <w:highlight w:val="yellow"/>
            <w:rPrChange w:id="2395" w:author="Ewa Kucharczyk" w:date="2026-05-28T10:17:00Z">
              <w:rPr>
                <w:b/>
                <w:bCs/>
              </w:rPr>
            </w:rPrChange>
          </w:rPr>
          <w:delText>jednostki sektora finansów publicznych</w:delText>
        </w:r>
      </w:del>
      <w:del w:id="2396" w:author="Ewa Kucharczyk" w:date="2026-05-22T09:04:00Z">
        <w:r w:rsidR="00BE4CF4" w:rsidRPr="00F8254F" w:rsidDel="00787165">
          <w:rPr>
            <w:highlight w:val="yellow"/>
            <w:rPrChange w:id="2397" w:author="Ewa Kucharczyk" w:date="2026-05-28T10:17:00Z">
              <w:rPr/>
            </w:rPrChange>
          </w:rPr>
          <w:delText>,</w:delText>
        </w:r>
      </w:del>
      <w:del w:id="2398" w:author="Ewa Kucharczyk" w:date="2026-05-26T11:17:00Z">
        <w:r w:rsidR="00BE4CF4" w:rsidRPr="00F8254F" w:rsidDel="00E45257">
          <w:rPr>
            <w:highlight w:val="yellow"/>
            <w:rPrChange w:id="2399" w:author="Ewa Kucharczyk" w:date="2026-05-28T10:17:00Z">
              <w:rPr/>
            </w:rPrChange>
          </w:rPr>
          <w:delText xml:space="preserve"> </w:delText>
        </w:r>
        <w:r w:rsidR="00BE4CF4" w:rsidRPr="00F8254F" w:rsidDel="00E45257">
          <w:rPr>
            <w:b/>
            <w:bCs/>
            <w:highlight w:val="yellow"/>
            <w:rPrChange w:id="2400" w:author="Ewa Kucharczyk" w:date="2026-05-28T10:17:00Z">
              <w:rPr>
                <w:b/>
                <w:bCs/>
              </w:rPr>
            </w:rPrChange>
          </w:rPr>
          <w:delText>osoby prawne</w:delText>
        </w:r>
      </w:del>
      <w:ins w:id="2401" w:author="Ewa Kucharczyk" w:date="2026-05-26T11:17:00Z">
        <w:r w:rsidR="00E45257" w:rsidRPr="00F8254F">
          <w:rPr>
            <w:b/>
            <w:bCs/>
            <w:highlight w:val="yellow"/>
            <w:rPrChange w:id="2402" w:author="Ewa Kucharczyk" w:date="2026-05-28T10:17:00Z">
              <w:rPr>
                <w:b/>
                <w:bCs/>
              </w:rPr>
            </w:rPrChange>
          </w:rPr>
          <w:t>p</w:t>
        </w:r>
        <w:r w:rsidR="00E45257" w:rsidRPr="00F8254F">
          <w:rPr>
            <w:b/>
            <w:bCs/>
            <w:highlight w:val="yellow"/>
            <w:rPrChange w:id="2403" w:author="Ewa Kucharczyk" w:date="2026-05-28T10:18:00Z">
              <w:rPr>
                <w:b/>
                <w:bCs/>
              </w:rPr>
            </w:rPrChange>
          </w:rPr>
          <w:t>odmiot</w:t>
        </w:r>
      </w:ins>
      <w:ins w:id="2404" w:author="Ewa Kucharczyk" w:date="2026-05-26T11:19:00Z">
        <w:r w:rsidR="00E45257" w:rsidRPr="00F8254F">
          <w:rPr>
            <w:b/>
            <w:bCs/>
            <w:highlight w:val="yellow"/>
            <w:rPrChange w:id="2405" w:author="Ewa Kucharczyk" w:date="2026-05-28T10:18:00Z">
              <w:rPr>
                <w:b/>
                <w:bCs/>
              </w:rPr>
            </w:rPrChange>
          </w:rPr>
          <w:t>y</w:t>
        </w:r>
      </w:ins>
      <w:ins w:id="2406" w:author="Ewa Kucharczyk" w:date="2026-05-26T11:17:00Z">
        <w:r w:rsidR="00E45257" w:rsidRPr="00F8254F">
          <w:rPr>
            <w:b/>
            <w:bCs/>
            <w:highlight w:val="yellow"/>
            <w:rPrChange w:id="2407" w:author="Ewa Kucharczyk" w:date="2026-05-28T10:18:00Z">
              <w:rPr>
                <w:b/>
                <w:bCs/>
              </w:rPr>
            </w:rPrChange>
          </w:rPr>
          <w:t xml:space="preserve"> publiczn</w:t>
        </w:r>
      </w:ins>
      <w:ins w:id="2408" w:author="Ewa Kucharczyk" w:date="2026-05-26T11:19:00Z">
        <w:r w:rsidR="00E45257" w:rsidRPr="00F8254F">
          <w:rPr>
            <w:b/>
            <w:bCs/>
            <w:highlight w:val="yellow"/>
            <w:rPrChange w:id="2409" w:author="Ewa Kucharczyk" w:date="2026-05-28T10:18:00Z">
              <w:rPr>
                <w:b/>
                <w:bCs/>
              </w:rPr>
            </w:rPrChange>
          </w:rPr>
          <w:t>e</w:t>
        </w:r>
      </w:ins>
      <w:ins w:id="2410" w:author="Ewa Kucharczyk" w:date="2026-05-26T11:17:00Z">
        <w:r w:rsidR="00E45257" w:rsidRPr="00F8254F">
          <w:rPr>
            <w:b/>
            <w:bCs/>
            <w:highlight w:val="yellow"/>
            <w:rPrChange w:id="2411" w:author="Ewa Kucharczyk" w:date="2026-05-28T10:18:00Z">
              <w:rPr>
                <w:b/>
                <w:bCs/>
              </w:rPr>
            </w:rPrChange>
          </w:rPr>
          <w:t xml:space="preserve"> albo prywatn</w:t>
        </w:r>
      </w:ins>
      <w:ins w:id="2412" w:author="Ewa Kucharczyk" w:date="2026-05-26T11:19:00Z">
        <w:r w:rsidR="00E45257" w:rsidRPr="00F8254F">
          <w:rPr>
            <w:b/>
            <w:bCs/>
            <w:highlight w:val="yellow"/>
            <w:rPrChange w:id="2413" w:author="Ewa Kucharczyk" w:date="2026-05-28T10:18:00Z">
              <w:rPr>
                <w:b/>
                <w:bCs/>
              </w:rPr>
            </w:rPrChange>
          </w:rPr>
          <w:t>e</w:t>
        </w:r>
      </w:ins>
      <w:ins w:id="2414" w:author="Ewa Kucharczyk" w:date="2026-05-26T11:17:00Z">
        <w:r w:rsidR="00E45257" w:rsidRPr="00F8254F">
          <w:rPr>
            <w:b/>
            <w:bCs/>
            <w:highlight w:val="yellow"/>
            <w:rPrChange w:id="2415" w:author="Ewa Kucharczyk" w:date="2026-05-28T10:18:00Z">
              <w:rPr>
                <w:b/>
                <w:bCs/>
              </w:rPr>
            </w:rPrChange>
          </w:rPr>
          <w:t xml:space="preserve"> </w:t>
        </w:r>
      </w:ins>
      <w:ins w:id="2416" w:author="Ewa Kucharczyk" w:date="2026-05-26T11:18:00Z">
        <w:r w:rsidR="00E45257" w:rsidRPr="00F8254F">
          <w:rPr>
            <w:highlight w:val="yellow"/>
            <w:rPrChange w:id="2417" w:author="Ewa Kucharczyk" w:date="2026-05-28T10:18:00Z">
              <w:rPr>
                <w:b/>
                <w:bCs/>
              </w:rPr>
            </w:rPrChange>
          </w:rPr>
          <w:t>wybran</w:t>
        </w:r>
      </w:ins>
      <w:ins w:id="2418" w:author="Ewa Kucharczyk" w:date="2026-05-26T11:19:00Z">
        <w:r w:rsidR="00E45257" w:rsidRPr="00F8254F">
          <w:rPr>
            <w:highlight w:val="yellow"/>
            <w:rPrChange w:id="2419" w:author="Ewa Kucharczyk" w:date="2026-05-28T10:18:00Z">
              <w:rPr/>
            </w:rPrChange>
          </w:rPr>
          <w:t>e</w:t>
        </w:r>
      </w:ins>
      <w:ins w:id="2420" w:author="Ewa Kucharczyk" w:date="2026-05-26T11:18:00Z">
        <w:r w:rsidR="00E45257" w:rsidRPr="00F8254F">
          <w:rPr>
            <w:highlight w:val="yellow"/>
            <w:rPrChange w:id="2421" w:author="Ewa Kucharczyk" w:date="2026-05-28T10:18:00Z">
              <w:rPr>
                <w:b/>
                <w:bCs/>
              </w:rPr>
            </w:rPrChange>
          </w:rPr>
          <w:t xml:space="preserve"> w drodze otwartego konkursu ogłaszanego przez LGD w ramach realizacji projektu grantowego</w:t>
        </w:r>
      </w:ins>
      <w:del w:id="2422" w:author="Ewa Kucharczyk" w:date="2026-05-22T09:04:00Z">
        <w:r w:rsidR="00BE4CF4" w:rsidRPr="00921115" w:rsidDel="00787165">
          <w:delText xml:space="preserve"> oraz</w:delText>
        </w:r>
        <w:r w:rsidRPr="00921115" w:rsidDel="00787165">
          <w:delText xml:space="preserve"> </w:delText>
        </w:r>
        <w:r w:rsidRPr="00921115" w:rsidDel="00787165">
          <w:rPr>
            <w:b/>
            <w:bCs/>
          </w:rPr>
          <w:delText>os</w:delText>
        </w:r>
        <w:r w:rsidR="00BE4CF4" w:rsidRPr="00921115" w:rsidDel="00787165">
          <w:rPr>
            <w:b/>
            <w:bCs/>
          </w:rPr>
          <w:delText>oby</w:delText>
        </w:r>
        <w:r w:rsidRPr="00921115" w:rsidDel="00787165">
          <w:rPr>
            <w:b/>
            <w:bCs/>
          </w:rPr>
          <w:delText xml:space="preserve"> fizyczn</w:delText>
        </w:r>
        <w:r w:rsidR="00BE4CF4" w:rsidRPr="00921115" w:rsidDel="00787165">
          <w:rPr>
            <w:b/>
            <w:bCs/>
          </w:rPr>
          <w:delText>e</w:delText>
        </w:r>
        <w:r w:rsidRPr="00921115" w:rsidDel="00787165">
          <w:delText xml:space="preserve"> (prowadząc</w:delText>
        </w:r>
        <w:r w:rsidR="00BE4CF4" w:rsidRPr="00921115" w:rsidDel="00787165">
          <w:delText>e</w:delText>
        </w:r>
        <w:r w:rsidRPr="00921115" w:rsidDel="00787165">
          <w:delText xml:space="preserve"> działalność gospodarczą lub oświatową na podstawie odrębnych przepisów</w:delText>
        </w:r>
        <w:r w:rsidR="00A249AC" w:rsidRPr="00921115" w:rsidDel="00787165">
          <w:delText>)</w:delText>
        </w:r>
      </w:del>
      <w:r w:rsidR="00A249AC" w:rsidRPr="00921115">
        <w:t>, natomiast</w:t>
      </w:r>
      <w:r w:rsidR="00BE4CF4" w:rsidRPr="00921115">
        <w:t xml:space="preserve"> </w:t>
      </w:r>
      <w:r w:rsidR="007E02A4" w:rsidRPr="00921115">
        <w:t xml:space="preserve">główną </w:t>
      </w:r>
      <w:r w:rsidR="00BE4CF4" w:rsidRPr="00921115">
        <w:t xml:space="preserve">grupą docelową są </w:t>
      </w:r>
      <w:r w:rsidRPr="00921115">
        <w:rPr>
          <w:b/>
          <w:bCs/>
        </w:rPr>
        <w:t>uczni</w:t>
      </w:r>
      <w:r w:rsidR="00BE4CF4" w:rsidRPr="00921115">
        <w:rPr>
          <w:b/>
          <w:bCs/>
        </w:rPr>
        <w:t>owie</w:t>
      </w:r>
      <w:r w:rsidRPr="00921115">
        <w:rPr>
          <w:b/>
          <w:bCs/>
        </w:rPr>
        <w:t xml:space="preserve"> szkół i placówek systemu oświaty</w:t>
      </w:r>
      <w:r w:rsidR="00D86441" w:rsidRPr="00921115">
        <w:rPr>
          <w:b/>
          <w:bCs/>
        </w:rPr>
        <w:t>, kadra dydaktyczna szkół z terenu objętego LSR</w:t>
      </w:r>
      <w:r w:rsidRPr="00921115">
        <w:t>.</w:t>
      </w:r>
      <w:r>
        <w:t xml:space="preserve"> </w:t>
      </w:r>
    </w:p>
    <w:p w14:paraId="520C79F0" w14:textId="7475BD67" w:rsidR="00644D69" w:rsidRDefault="00CA59FC" w:rsidP="00CA59FC">
      <w:r w:rsidRPr="00CA59FC">
        <w:t>Przedsięwzięcie będzie realizowane w postaci projektów grantowych składających się</w:t>
      </w:r>
      <w:r>
        <w:t xml:space="preserve"> z</w:t>
      </w:r>
      <w:r w:rsidRPr="00CA59FC">
        <w:t xml:space="preserve"> podobnych lub komplementarnych zadań</w:t>
      </w:r>
      <w:r w:rsidR="00E516F3">
        <w:t>.</w:t>
      </w:r>
      <w:r w:rsidR="00E516F3" w:rsidRPr="00E516F3">
        <w:t xml:space="preserve"> Maksymalny</w:t>
      </w:r>
      <w:r w:rsidR="00644D69">
        <w:t xml:space="preserve"> </w:t>
      </w:r>
      <w:r w:rsidR="00E516F3" w:rsidRPr="00E516F3">
        <w:t>poziom dofinansowania całkowitego</w:t>
      </w:r>
      <w:r w:rsidR="00E516F3">
        <w:t xml:space="preserve"> </w:t>
      </w:r>
      <w:r w:rsidR="00E516F3" w:rsidRPr="00E516F3">
        <w:t>wydatków</w:t>
      </w:r>
      <w:r w:rsidR="00E516F3">
        <w:t xml:space="preserve"> </w:t>
      </w:r>
      <w:r w:rsidR="00E516F3" w:rsidRPr="00E516F3">
        <w:t>kwalifikowalnych na poziomie projektu</w:t>
      </w:r>
      <w:r w:rsidR="00E516F3">
        <w:t xml:space="preserve"> grantowego</w:t>
      </w:r>
      <w:r w:rsidR="00644D69">
        <w:t xml:space="preserve"> wynosi 95 %</w:t>
      </w:r>
      <w:r w:rsidR="00644D69">
        <w:rPr>
          <w:rStyle w:val="markedcontent"/>
          <w:rFonts w:ascii="Arial" w:hAnsi="Arial" w:cs="Arial"/>
        </w:rPr>
        <w:t>.</w:t>
      </w:r>
      <w:r w:rsidRPr="00CA59FC">
        <w:t xml:space="preserve"> </w:t>
      </w:r>
      <w:r w:rsidR="00644D69">
        <w:t xml:space="preserve">Maksymalna wartość </w:t>
      </w:r>
      <w:r w:rsidR="00431BF8">
        <w:t>projektu grantowego</w:t>
      </w:r>
      <w:r w:rsidR="00644D69">
        <w:t xml:space="preserve"> to </w:t>
      </w:r>
      <w:r w:rsidR="00431BF8">
        <w:t>200 000,00</w:t>
      </w:r>
      <w:r w:rsidR="00644D69">
        <w:t xml:space="preserve"> €</w:t>
      </w:r>
      <w:r w:rsidR="00431BF8">
        <w:t>.</w:t>
      </w:r>
      <w:r w:rsidR="009D35E8">
        <w:t xml:space="preserve"> W ramach przedsięwzięcia przewidziano do realizacji wskaźniki produktu pn. „Liczba uczniów szkół i placówek systemu oświaty prowadzących kształcenie ogólne”</w:t>
      </w:r>
      <w:r w:rsidR="00910D99">
        <w:t>, „Ludność objęta projektami w ramach strategii zintegrowanego rozwoju”</w:t>
      </w:r>
      <w:r w:rsidR="009D35E8">
        <w:t xml:space="preserve"> oraz „Wspierane strategie rozwoju lokalnego kierowanego przez społeczność”.</w:t>
      </w:r>
    </w:p>
    <w:p w14:paraId="2EFA9298" w14:textId="2C336AF8" w:rsidR="00041BD7" w:rsidRDefault="00041BD7" w:rsidP="00EC556C">
      <w:r w:rsidRPr="002E47BA">
        <w:rPr>
          <w:b/>
          <w:bCs/>
          <w:highlight w:val="yellow"/>
        </w:rPr>
        <w:t xml:space="preserve">Przedsięwzięcie 3.2 </w:t>
      </w:r>
      <w:del w:id="2423" w:author="Ewa Kucharczyk" w:date="2026-05-21T14:30:00Z">
        <w:r w:rsidRPr="002E47BA" w:rsidDel="00525144">
          <w:rPr>
            <w:b/>
            <w:bCs/>
            <w:highlight w:val="yellow"/>
          </w:rPr>
          <w:delText>Usługi społeczne świadczone w społeczności lokalnej</w:delText>
        </w:r>
      </w:del>
      <w:ins w:id="2424" w:author="Ewa Kucharczyk" w:date="2026-05-21T14:30:00Z">
        <w:r w:rsidR="00525144" w:rsidRPr="002E47BA">
          <w:rPr>
            <w:b/>
            <w:bCs/>
            <w:highlight w:val="yellow"/>
          </w:rPr>
          <w:t xml:space="preserve">Wsparcie </w:t>
        </w:r>
      </w:ins>
      <w:ins w:id="2425" w:author="Ewa Kucharczyk" w:date="2026-05-26T12:23:00Z">
        <w:r w:rsidR="000E1F3C">
          <w:rPr>
            <w:b/>
            <w:bCs/>
            <w:highlight w:val="yellow"/>
          </w:rPr>
          <w:t>gotowości cywilnej osób dorosłych</w:t>
        </w:r>
      </w:ins>
      <w:r w:rsidRPr="002E47BA">
        <w:rPr>
          <w:highlight w:val="yellow"/>
        </w:rPr>
        <w:t>.</w:t>
      </w:r>
      <w:r w:rsidR="003A4E3E">
        <w:t xml:space="preserve"> Przedsięwzięcie realizowane w ramach Celu Nr 3 „Inicjowanie działań na rzecz aktywnego włączenia społecznego”, polegające na wspieraniu działań </w:t>
      </w:r>
      <w:del w:id="2426" w:author="Ewa Kucharczyk" w:date="2026-05-21T14:51:00Z">
        <w:r w:rsidR="003A4E3E" w:rsidDel="009072C7">
          <w:delText>przyczyniających się do zwiększenia dostępności oraz zwiększenia liczby osób korzystających z usług społecznych świadczonych w społeczności lokalnej, w tym szczególnie w obszarze pomocy społecznej</w:delText>
        </w:r>
      </w:del>
      <w:ins w:id="2427" w:author="Ewa Kucharczyk" w:date="2026-05-21T14:51:00Z">
        <w:r w:rsidR="009072C7">
          <w:t>ukierunkowanych na rozwój umiejętności lub kompeten</w:t>
        </w:r>
      </w:ins>
      <w:ins w:id="2428" w:author="Ewa Kucharczyk" w:date="2026-05-21T14:52:00Z">
        <w:r w:rsidR="009072C7">
          <w:t xml:space="preserve">cji lub nabycie kwalifikacji oraz wzmacnianie potencjału społeczności lokalnych w dziedzinie gotowości cywilnej oraz </w:t>
        </w:r>
        <w:proofErr w:type="spellStart"/>
        <w:r w:rsidR="009072C7">
          <w:t>cyberbezpieczeństwa</w:t>
        </w:r>
      </w:ins>
      <w:proofErr w:type="spellEnd"/>
      <w:r w:rsidR="003A4E3E">
        <w:t>,</w:t>
      </w:r>
      <w:r w:rsidR="00D9133C">
        <w:t xml:space="preserve"> m.in.</w:t>
      </w:r>
      <w:r w:rsidR="003A4E3E">
        <w:t xml:space="preserve"> poprzez:</w:t>
      </w:r>
    </w:p>
    <w:p w14:paraId="2DE723D5" w14:textId="6DFB8828" w:rsidR="003A4E3E" w:rsidRDefault="003A4E3E" w:rsidP="003A4E3E">
      <w:pPr>
        <w:pStyle w:val="Akapitzlist"/>
        <w:numPr>
          <w:ilvl w:val="0"/>
          <w:numId w:val="19"/>
        </w:numPr>
        <w:rPr>
          <w:ins w:id="2429" w:author="Ewa Kucharczyk" w:date="2026-05-21T14:56:00Z"/>
        </w:rPr>
      </w:pPr>
      <w:del w:id="2430" w:author="Ewa Kucharczyk" w:date="2026-05-21T14:55:00Z">
        <w:r w:rsidDel="009072C7">
          <w:delText>Wsparcie skierowane do osób potrzebujących pomocy w codziennym funkcjonowaniu oraz osób z niepełnosprawnościami poprzez zwiększenie dostępu do usług społecznych świadczonych w społeczności lokalnej, w tym w szczególności rozwój usług opiekuńczych, specjalistycznych usług opiekuńczych, asystenckich, wsparcie, w tym wytchnieniowe, opiekunów faktycznych (nieformalnych) osób potrzebujących wsparcia w codziennym funkcjonowaniu w zakresie niezbędnym do opieki nad w/w osobą itp.</w:delText>
        </w:r>
      </w:del>
      <w:ins w:id="2431" w:author="Ewa Kucharczyk" w:date="2026-05-21T14:55:00Z">
        <w:r w:rsidR="009072C7">
          <w:t>Rozwój kompetencji specjalistycznych i technicznych, w tym szkolenia i kursy niezbędne do realizacji zadań ratowniczych, obsługi infrastruktury kryzysowej</w:t>
        </w:r>
      </w:ins>
      <w:ins w:id="2432" w:author="Ewa Kucharczyk" w:date="2026-05-21T14:56:00Z">
        <w:r w:rsidR="009072C7">
          <w:t>, systemów łączności oraz zapewnienia bezpieczeństwa cyfrowego i informacyjnego</w:t>
        </w:r>
      </w:ins>
      <w:r>
        <w:t>,</w:t>
      </w:r>
    </w:p>
    <w:p w14:paraId="71DAD825" w14:textId="31251EA2" w:rsidR="009072C7" w:rsidRDefault="009072C7" w:rsidP="003A4E3E">
      <w:pPr>
        <w:pStyle w:val="Akapitzlist"/>
        <w:numPr>
          <w:ilvl w:val="0"/>
          <w:numId w:val="19"/>
        </w:numPr>
        <w:rPr>
          <w:ins w:id="2433" w:author="Ewa Kucharczyk" w:date="2026-05-21T14:58:00Z"/>
        </w:rPr>
      </w:pPr>
      <w:ins w:id="2434" w:author="Ewa Kucharczyk" w:date="2026-05-21T14:56:00Z">
        <w:r>
          <w:t>Szkolenia i kursy z zakresu odporności i zabezpieczenia zasobowego, w tym działania edukacyjne</w:t>
        </w:r>
      </w:ins>
      <w:ins w:id="2435" w:author="Ewa Kucharczyk" w:date="2026-05-21T14:57:00Z">
        <w:r>
          <w:t xml:space="preserve"> ukierunkowane na kształtowanie umiejętności adaptacji do trudnych warunków, logistyki awaryjnej oraz metod zwiększania samowystarczalności gospod</w:t>
        </w:r>
      </w:ins>
      <w:ins w:id="2436" w:author="Ewa Kucharczyk" w:date="2026-05-21T14:58:00Z">
        <w:r>
          <w:t>arstw domowych w sytuacjach niedoboru zasobów kluczowych,</w:t>
        </w:r>
      </w:ins>
    </w:p>
    <w:p w14:paraId="4173E990" w14:textId="7DEC0C88" w:rsidR="009072C7" w:rsidRDefault="009072C7" w:rsidP="003A4E3E">
      <w:pPr>
        <w:pStyle w:val="Akapitzlist"/>
        <w:numPr>
          <w:ilvl w:val="0"/>
          <w:numId w:val="19"/>
        </w:numPr>
      </w:pPr>
      <w:ins w:id="2437" w:author="Ewa Kucharczyk" w:date="2026-05-21T14:58:00Z">
        <w:r>
          <w:t xml:space="preserve">Działania oraz inicjatywy edukacyjne w zakresie wspierania samoorganizacji i świadomości społecznej, służące budowaniu oraz wzmacnianiu sieci </w:t>
        </w:r>
      </w:ins>
      <w:ins w:id="2438" w:author="Ewa Kucharczyk" w:date="2026-05-21T14:59:00Z">
        <w:r>
          <w:t>współpracy sąsiedzkiej, rozwojowi wolontariatu, a także kształtowaniu kultury bezpieczeństwa oraz postaw odpowiedzialności i gotowości do reagowania w społecznościach lokaln</w:t>
        </w:r>
      </w:ins>
      <w:ins w:id="2439" w:author="Ewa Kucharczyk" w:date="2026-05-21T15:00:00Z">
        <w:r>
          <w:t>ych.</w:t>
        </w:r>
      </w:ins>
    </w:p>
    <w:p w14:paraId="261BAD31" w14:textId="113DD7A0" w:rsidR="003A4E3E" w:rsidDel="009072C7" w:rsidRDefault="003A4E3E" w:rsidP="003A4E3E">
      <w:pPr>
        <w:pStyle w:val="Akapitzlist"/>
        <w:numPr>
          <w:ilvl w:val="0"/>
          <w:numId w:val="19"/>
        </w:numPr>
        <w:rPr>
          <w:del w:id="2440" w:author="Ewa Kucharczyk" w:date="2026-05-21T14:54:00Z"/>
        </w:rPr>
      </w:pPr>
      <w:del w:id="2441" w:author="Ewa Kucharczyk" w:date="2026-05-21T14:54:00Z">
        <w:r w:rsidDel="009072C7">
          <w:delText xml:space="preserve">Wsparcie tworzenia i funkcjonowania mieszkań o charakterze chronionym i wspomaganym lub rozwój mieszkalnictwa </w:delText>
        </w:r>
        <w:r w:rsidR="00201518" w:rsidDel="009072C7">
          <w:delText>adoptowalnego, działania w zakresie poprawy warunków mieszkaniowych oraz inne rozwiązania łączące wsparcie społeczne i mieszkaniowe,</w:delText>
        </w:r>
      </w:del>
    </w:p>
    <w:p w14:paraId="5C5C57AB" w14:textId="06A3A8A2" w:rsidR="00201518" w:rsidDel="009072C7" w:rsidRDefault="00201518" w:rsidP="003A4E3E">
      <w:pPr>
        <w:pStyle w:val="Akapitzlist"/>
        <w:numPr>
          <w:ilvl w:val="0"/>
          <w:numId w:val="19"/>
        </w:numPr>
        <w:rPr>
          <w:del w:id="2442" w:author="Ewa Kucharczyk" w:date="2026-05-21T14:54:00Z"/>
        </w:rPr>
      </w:pPr>
      <w:del w:id="2443" w:author="Ewa Kucharczyk" w:date="2026-05-21T14:54:00Z">
        <w:r w:rsidDel="009072C7">
          <w:delText>Wsparcie skierowane do osób starszych poprzez działania na rzecz zwiększenia ich zaangażowania w życie społeczności lokalnej, w tym w szczególności działania na rzecz samopomocy, tworzenie lub wsparcie już istniejących placówek wsparcia seniorów,</w:delText>
        </w:r>
      </w:del>
    </w:p>
    <w:p w14:paraId="6A9A9C2A" w14:textId="6533A5F5" w:rsidR="00201518" w:rsidDel="009072C7" w:rsidRDefault="00201518" w:rsidP="003A4E3E">
      <w:pPr>
        <w:pStyle w:val="Akapitzlist"/>
        <w:numPr>
          <w:ilvl w:val="0"/>
          <w:numId w:val="19"/>
        </w:numPr>
        <w:rPr>
          <w:del w:id="2444" w:author="Ewa Kucharczyk" w:date="2026-05-21T14:54:00Z"/>
        </w:rPr>
      </w:pPr>
      <w:del w:id="2445" w:author="Ewa Kucharczyk" w:date="2026-05-21T14:54:00Z">
        <w:r w:rsidDel="009072C7">
          <w:delText>Wsparcie w zakresie tworzenia wypożyczalni sprzętu wspomagającego, pielęgnacyjnego</w:delText>
        </w:r>
        <w:r w:rsidR="00E6131D" w:rsidDel="009072C7">
          <w:delText xml:space="preserve"> i rehabilitacyjnego wraz z doradztwem i treningami w zakresie obsługi w warunkach domowych,</w:delText>
        </w:r>
      </w:del>
    </w:p>
    <w:p w14:paraId="212D883B" w14:textId="09116B77" w:rsidR="00E6131D" w:rsidDel="009072C7" w:rsidRDefault="00E6131D" w:rsidP="003A4E3E">
      <w:pPr>
        <w:pStyle w:val="Akapitzlist"/>
        <w:numPr>
          <w:ilvl w:val="0"/>
          <w:numId w:val="19"/>
        </w:numPr>
        <w:rPr>
          <w:del w:id="2446" w:author="Ewa Kucharczyk" w:date="2026-05-21T14:54:00Z"/>
        </w:rPr>
      </w:pPr>
      <w:del w:id="2447" w:author="Ewa Kucharczyk" w:date="2026-05-21T14:54:00Z">
        <w:r w:rsidDel="009072C7">
          <w:lastRenderedPageBreak/>
          <w:delText>Podnoszenie kompetencji i kwalifikacji kandydatów i kadry niezbędnej do realizacji projektu w zakresie świadczenia wysokiej jakości usług społecznych w środowisku lokalnym (wyłącznie jako element uzupełniający wsparcie realizowanego w projektach), w tym szczególnie pracowników pomocy społecznej.</w:delText>
        </w:r>
      </w:del>
    </w:p>
    <w:p w14:paraId="5C33840B" w14:textId="3EC5E988" w:rsidR="009A60B2" w:rsidRDefault="00E6131D" w:rsidP="00E6131D">
      <w:r>
        <w:t xml:space="preserve">Źródłem finansowania przedsięwzięcia jest EFS+ w ramach FEP na lata 2021-2027. Na realizację przedsięwzięcia przewidziano kwotę w wysokości </w:t>
      </w:r>
      <w:del w:id="2448" w:author="Ewa Kucharczyk" w:date="2026-05-21T14:32:00Z">
        <w:r w:rsidDel="00525144">
          <w:delText>471 6</w:delText>
        </w:r>
        <w:r w:rsidR="00A06A03" w:rsidDel="00525144">
          <w:delText>90</w:delText>
        </w:r>
        <w:r w:rsidDel="00525144">
          <w:delText>,00</w:delText>
        </w:r>
      </w:del>
      <w:ins w:id="2449" w:author="Ewa Kucharczyk" w:date="2026-05-21T14:32:00Z">
        <w:r w:rsidR="00525144">
          <w:t>563 378,00</w:t>
        </w:r>
      </w:ins>
      <w:r>
        <w:t xml:space="preserve"> €. </w:t>
      </w:r>
      <w:r w:rsidR="00DE3E7D" w:rsidRPr="00F8254F">
        <w:rPr>
          <w:highlight w:val="yellow"/>
          <w:rPrChange w:id="2450" w:author="Ewa Kucharczyk" w:date="2026-05-28T10:19:00Z">
            <w:rPr/>
          </w:rPrChange>
        </w:rPr>
        <w:t xml:space="preserve">Potencjalnymi </w:t>
      </w:r>
      <w:proofErr w:type="spellStart"/>
      <w:r w:rsidR="00DE3E7D" w:rsidRPr="00F8254F">
        <w:rPr>
          <w:highlight w:val="yellow"/>
          <w:rPrChange w:id="2451" w:author="Ewa Kucharczyk" w:date="2026-05-28T10:19:00Z">
            <w:rPr/>
          </w:rPrChange>
        </w:rPr>
        <w:t>grantobiorcami</w:t>
      </w:r>
      <w:proofErr w:type="spellEnd"/>
      <w:r w:rsidR="00DE3E7D" w:rsidRPr="00F8254F">
        <w:rPr>
          <w:highlight w:val="yellow"/>
          <w:rPrChange w:id="2452" w:author="Ewa Kucharczyk" w:date="2026-05-28T10:19:00Z">
            <w:rPr/>
          </w:rPrChange>
        </w:rPr>
        <w:t xml:space="preserve"> mogą być </w:t>
      </w:r>
      <w:del w:id="2453" w:author="Ewa Kucharczyk" w:date="2026-05-26T11:19:00Z">
        <w:r w:rsidRPr="00F8254F" w:rsidDel="00E45257">
          <w:rPr>
            <w:b/>
            <w:bCs/>
            <w:highlight w:val="yellow"/>
            <w:rPrChange w:id="2454" w:author="Ewa Kucharczyk" w:date="2026-05-28T10:19:00Z">
              <w:rPr>
                <w:b/>
                <w:bCs/>
              </w:rPr>
            </w:rPrChange>
          </w:rPr>
          <w:delText>jednost</w:delText>
        </w:r>
        <w:r w:rsidR="00DE3E7D" w:rsidRPr="00F8254F" w:rsidDel="00E45257">
          <w:rPr>
            <w:b/>
            <w:bCs/>
            <w:highlight w:val="yellow"/>
            <w:rPrChange w:id="2455" w:author="Ewa Kucharczyk" w:date="2026-05-28T10:19:00Z">
              <w:rPr>
                <w:b/>
                <w:bCs/>
              </w:rPr>
            </w:rPrChange>
          </w:rPr>
          <w:delText>ki</w:delText>
        </w:r>
        <w:r w:rsidRPr="00F8254F" w:rsidDel="00E45257">
          <w:rPr>
            <w:b/>
            <w:bCs/>
            <w:highlight w:val="yellow"/>
            <w:rPrChange w:id="2456" w:author="Ewa Kucharczyk" w:date="2026-05-28T10:19:00Z">
              <w:rPr>
                <w:b/>
                <w:bCs/>
              </w:rPr>
            </w:rPrChange>
          </w:rPr>
          <w:delText xml:space="preserve"> sektora finansów publicznych</w:delText>
        </w:r>
        <w:r w:rsidR="003220E8" w:rsidRPr="00F8254F" w:rsidDel="00E45257">
          <w:rPr>
            <w:highlight w:val="yellow"/>
            <w:rPrChange w:id="2457" w:author="Ewa Kucharczyk" w:date="2026-05-28T10:19:00Z">
              <w:rPr/>
            </w:rPrChange>
          </w:rPr>
          <w:delText xml:space="preserve"> lub</w:delText>
        </w:r>
        <w:r w:rsidRPr="00F8254F" w:rsidDel="00E45257">
          <w:rPr>
            <w:highlight w:val="yellow"/>
            <w:rPrChange w:id="2458" w:author="Ewa Kucharczyk" w:date="2026-05-28T10:19:00Z">
              <w:rPr/>
            </w:rPrChange>
          </w:rPr>
          <w:delText xml:space="preserve"> </w:delText>
        </w:r>
        <w:r w:rsidRPr="00F8254F" w:rsidDel="00E45257">
          <w:rPr>
            <w:b/>
            <w:bCs/>
            <w:highlight w:val="yellow"/>
            <w:rPrChange w:id="2459" w:author="Ewa Kucharczyk" w:date="2026-05-28T10:19:00Z">
              <w:rPr>
                <w:b/>
                <w:bCs/>
              </w:rPr>
            </w:rPrChange>
          </w:rPr>
          <w:delText>os</w:delText>
        </w:r>
        <w:r w:rsidR="00DE3E7D" w:rsidRPr="00F8254F" w:rsidDel="00E45257">
          <w:rPr>
            <w:b/>
            <w:bCs/>
            <w:highlight w:val="yellow"/>
            <w:rPrChange w:id="2460" w:author="Ewa Kucharczyk" w:date="2026-05-28T10:19:00Z">
              <w:rPr>
                <w:b/>
                <w:bCs/>
              </w:rPr>
            </w:rPrChange>
          </w:rPr>
          <w:delText>oby</w:delText>
        </w:r>
        <w:r w:rsidRPr="00F8254F" w:rsidDel="00E45257">
          <w:rPr>
            <w:b/>
            <w:bCs/>
            <w:highlight w:val="yellow"/>
            <w:rPrChange w:id="2461" w:author="Ewa Kucharczyk" w:date="2026-05-28T10:19:00Z">
              <w:rPr>
                <w:b/>
                <w:bCs/>
              </w:rPr>
            </w:rPrChange>
          </w:rPr>
          <w:delText xml:space="preserve"> pr</w:delText>
        </w:r>
        <w:r w:rsidR="00DE3E7D" w:rsidRPr="00F8254F" w:rsidDel="00E45257">
          <w:rPr>
            <w:b/>
            <w:bCs/>
            <w:highlight w:val="yellow"/>
            <w:rPrChange w:id="2462" w:author="Ewa Kucharczyk" w:date="2026-05-28T10:19:00Z">
              <w:rPr>
                <w:b/>
                <w:bCs/>
              </w:rPr>
            </w:rPrChange>
          </w:rPr>
          <w:delText>awne</w:delText>
        </w:r>
      </w:del>
      <w:ins w:id="2463" w:author="Ewa Kucharczyk" w:date="2026-05-26T11:19:00Z">
        <w:r w:rsidR="00E45257" w:rsidRPr="00F8254F">
          <w:rPr>
            <w:b/>
            <w:bCs/>
            <w:highlight w:val="yellow"/>
            <w:rPrChange w:id="2464" w:author="Ewa Kucharczyk" w:date="2026-05-28T10:19:00Z">
              <w:rPr>
                <w:b/>
                <w:bCs/>
              </w:rPr>
            </w:rPrChange>
          </w:rPr>
          <w:t xml:space="preserve">podmioty publiczne albo prywatne </w:t>
        </w:r>
        <w:r w:rsidR="00E45257" w:rsidRPr="00F8254F">
          <w:rPr>
            <w:highlight w:val="yellow"/>
            <w:rPrChange w:id="2465" w:author="Ewa Kucharczyk" w:date="2026-05-28T10:19:00Z">
              <w:rPr/>
            </w:rPrChange>
          </w:rPr>
          <w:t>wybrane w drodze otwartego konkursu ogłaszanego przez LGD w ramach realizacji projektu grantowego</w:t>
        </w:r>
      </w:ins>
      <w:r w:rsidR="003220E8" w:rsidRPr="00921115">
        <w:t>,</w:t>
      </w:r>
      <w:r w:rsidR="003220E8" w:rsidRPr="00921115">
        <w:rPr>
          <w:b/>
          <w:bCs/>
        </w:rPr>
        <w:t xml:space="preserve"> </w:t>
      </w:r>
      <w:r w:rsidR="00DE3E7D" w:rsidRPr="00921115">
        <w:t xml:space="preserve">natomiast </w:t>
      </w:r>
      <w:r w:rsidR="007E02A4" w:rsidRPr="00921115">
        <w:t xml:space="preserve">główną </w:t>
      </w:r>
      <w:r w:rsidR="00DE3E7D" w:rsidRPr="00921115">
        <w:t>grupą docelową są</w:t>
      </w:r>
      <w:r w:rsidRPr="00921115">
        <w:t xml:space="preserve"> </w:t>
      </w:r>
      <w:del w:id="2466" w:author="Ewa Kucharczyk" w:date="2026-05-21T14:33:00Z">
        <w:r w:rsidR="00E415DE" w:rsidRPr="00921115" w:rsidDel="00525144">
          <w:rPr>
            <w:b/>
            <w:bCs/>
          </w:rPr>
          <w:delText>osoby potrzebujące wsparcia w codziennym funkcjonowaniu, osoby starsze, osoby z niepełnosprawnościami oraz opiekunowie faktyczni tych osób, otoczenie osób potrzebujących wsparcia, kadra pracująca na rzecz świadczenia wysokiej jakości usług społecznych w środowisku lokalnym, w tym szczególnie pracowników pomocy społecznej</w:delText>
        </w:r>
      </w:del>
      <w:ins w:id="2467" w:author="Ewa Kucharczyk" w:date="2026-05-21T14:34:00Z">
        <w:r w:rsidR="00525144">
          <w:rPr>
            <w:b/>
            <w:bCs/>
          </w:rPr>
          <w:t xml:space="preserve">osoby dorosłe zamieszkujące obszar LSR </w:t>
        </w:r>
        <w:r w:rsidR="00525144" w:rsidRPr="009072C7">
          <w:rPr>
            <w:rPrChange w:id="2468" w:author="Ewa Kucharczyk" w:date="2026-05-21T15:00:00Z">
              <w:rPr>
                <w:b/>
                <w:bCs/>
              </w:rPr>
            </w:rPrChange>
          </w:rPr>
          <w:t>(w tym osoby aktywne zawodowo i społecznie, osoby starsze, osoby o niskich kwalifikacjach, osoby z niepełnosprawnościami)</w:t>
        </w:r>
        <w:r w:rsidR="00525144">
          <w:rPr>
            <w:b/>
            <w:bCs/>
          </w:rPr>
          <w:t xml:space="preserve">, </w:t>
        </w:r>
      </w:ins>
      <w:ins w:id="2469" w:author="Ewa Kucharczyk" w:date="2026-05-21T14:35:00Z">
        <w:r w:rsidR="00525144">
          <w:rPr>
            <w:b/>
            <w:bCs/>
          </w:rPr>
          <w:t>przedstawiciele, członkowie, wolontariusze i pracownicy lokalnych organizacji społecznych, pracownicy instytucji publicznych (w tym samorządów)</w:t>
        </w:r>
      </w:ins>
      <w:r w:rsidRPr="00921115">
        <w:t>.</w:t>
      </w:r>
      <w:r>
        <w:t xml:space="preserve"> </w:t>
      </w:r>
    </w:p>
    <w:p w14:paraId="6C3DC988" w14:textId="1978C9A8" w:rsidR="00BE4CF4" w:rsidRDefault="00E6131D" w:rsidP="00E6131D">
      <w:r w:rsidRPr="00CA59FC">
        <w:t>Przedsięwzięcie będzie realizowane w postaci projektów grantowych składających się</w:t>
      </w:r>
      <w:r>
        <w:t xml:space="preserve"> z</w:t>
      </w:r>
      <w:r w:rsidRPr="00CA59FC">
        <w:t xml:space="preserve"> podobnych lub komplementarnych zadań</w:t>
      </w:r>
      <w:r>
        <w:t>.</w:t>
      </w:r>
      <w:r w:rsidRPr="00E516F3">
        <w:t xml:space="preserve"> </w:t>
      </w:r>
      <w:r w:rsidR="00D9133C" w:rsidRPr="00E516F3">
        <w:t>Maksymalny</w:t>
      </w:r>
      <w:r w:rsidR="00D9133C">
        <w:t xml:space="preserve"> </w:t>
      </w:r>
      <w:r w:rsidR="00D9133C" w:rsidRPr="00E516F3">
        <w:t>poziom dofinansowania całkowitego</w:t>
      </w:r>
      <w:r w:rsidR="00D9133C">
        <w:t xml:space="preserve"> </w:t>
      </w:r>
      <w:r w:rsidR="00D9133C" w:rsidRPr="00E516F3">
        <w:t>wydatków</w:t>
      </w:r>
      <w:r w:rsidR="00D9133C">
        <w:t xml:space="preserve"> </w:t>
      </w:r>
      <w:r w:rsidR="00D9133C" w:rsidRPr="00E516F3">
        <w:t>kwalifikowalnych na poziomie projektu</w:t>
      </w:r>
      <w:r w:rsidR="00D9133C">
        <w:t xml:space="preserve"> grantowego wynosi 95 %</w:t>
      </w:r>
      <w:r w:rsidR="00D9133C">
        <w:rPr>
          <w:rStyle w:val="markedcontent"/>
          <w:rFonts w:ascii="Arial" w:hAnsi="Arial" w:cs="Arial"/>
        </w:rPr>
        <w:t>.</w:t>
      </w:r>
      <w:r w:rsidR="00D9133C" w:rsidRPr="00CA59FC">
        <w:t xml:space="preserve"> </w:t>
      </w:r>
      <w:r w:rsidR="00D9133C">
        <w:t>Maksymalna wartość projektu grantowego to 200 000,00 €.</w:t>
      </w:r>
      <w:r w:rsidR="009D35E8">
        <w:t xml:space="preserve"> W ramach przedsięwzięcia przewidziano do realizacji wskaźniki produktu pn. „</w:t>
      </w:r>
      <w:del w:id="2470" w:author="Ewa Kucharczyk" w:date="2026-05-21T14:36:00Z">
        <w:r w:rsidR="009D35E8" w:rsidDel="00525144">
          <w:delText>Liczba osób objętych usługami świadczonymi w społeczności lokalnej</w:delText>
        </w:r>
      </w:del>
      <w:ins w:id="2471" w:author="Ewa Kucharczyk" w:date="2026-05-21T14:36:00Z">
        <w:r w:rsidR="00525144">
          <w:t xml:space="preserve">Liczba osób objętych wsparciem w dziedzinie gotowości cywilnej, w przemyśle obronnym lub dziedzinie </w:t>
        </w:r>
        <w:proofErr w:type="spellStart"/>
        <w:r w:rsidR="00525144">
          <w:t>cyberbezpieczeństwa</w:t>
        </w:r>
      </w:ins>
      <w:proofErr w:type="spellEnd"/>
      <w:r w:rsidR="009D35E8">
        <w:t>”</w:t>
      </w:r>
      <w:r w:rsidR="00910D99">
        <w:t>, „Ludność objęta projektami w ramach strategii zintegrowanego rozwoju”</w:t>
      </w:r>
      <w:r w:rsidR="009D35E8">
        <w:t xml:space="preserve"> oraz „Wspierane strategie rozwoju lokalnego kierowanego przez społeczność”.</w:t>
      </w:r>
    </w:p>
    <w:p w14:paraId="2922ABE5" w14:textId="2DA7196C" w:rsidR="00041BD7" w:rsidRPr="002E47BA" w:rsidDel="00525144" w:rsidRDefault="00041BD7" w:rsidP="00EC556C">
      <w:pPr>
        <w:rPr>
          <w:del w:id="2472" w:author="Ewa Kucharczyk" w:date="2026-05-21T14:26:00Z"/>
          <w:highlight w:val="yellow"/>
        </w:rPr>
      </w:pPr>
      <w:del w:id="2473" w:author="Ewa Kucharczyk" w:date="2026-05-21T14:26:00Z">
        <w:r w:rsidRPr="002E47BA" w:rsidDel="00525144">
          <w:rPr>
            <w:b/>
            <w:bCs/>
            <w:highlight w:val="yellow"/>
          </w:rPr>
          <w:delText xml:space="preserve">Przedsięwzięcie 3.3 </w:delText>
        </w:r>
        <w:r w:rsidR="000C27DA" w:rsidRPr="002E47BA" w:rsidDel="00525144">
          <w:rPr>
            <w:b/>
            <w:bCs/>
            <w:highlight w:val="yellow"/>
          </w:rPr>
          <w:delText>I</w:delText>
        </w:r>
        <w:r w:rsidRPr="002E47BA" w:rsidDel="00525144">
          <w:rPr>
            <w:b/>
            <w:bCs/>
            <w:highlight w:val="yellow"/>
          </w:rPr>
          <w:delText>ntegracja społeczna</w:delText>
        </w:r>
        <w:r w:rsidRPr="002E47BA" w:rsidDel="00525144">
          <w:rPr>
            <w:highlight w:val="yellow"/>
          </w:rPr>
          <w:delText xml:space="preserve">. </w:delText>
        </w:r>
        <w:r w:rsidR="00FA1FB9" w:rsidRPr="002E47BA" w:rsidDel="00525144">
          <w:rPr>
            <w:highlight w:val="yellow"/>
          </w:rPr>
          <w:delText>Przedsięwzięcie realizowane w ramach Celu Nr 3 „Inicjowanie działań na rzecz aktywnego włączenia społecznego”, polegające na wspieraniu działań w zakresie wsparcia dla dzieci, młodzieży oraz rodzin przyczyniających się do zwiększenia dostępności do usług społecznych świadczonych w społeczności lokalnej,</w:delText>
        </w:r>
        <w:r w:rsidR="00D9133C" w:rsidRPr="002E47BA" w:rsidDel="00525144">
          <w:rPr>
            <w:highlight w:val="yellow"/>
          </w:rPr>
          <w:delText xml:space="preserve"> m.in.</w:delText>
        </w:r>
        <w:r w:rsidR="00FA1FB9" w:rsidRPr="002E47BA" w:rsidDel="00525144">
          <w:rPr>
            <w:highlight w:val="yellow"/>
          </w:rPr>
          <w:delText xml:space="preserve"> poprzez:</w:delText>
        </w:r>
        <w:bookmarkStart w:id="2474" w:name="_Toc230867761"/>
        <w:bookmarkStart w:id="2475" w:name="_Toc231200558"/>
        <w:bookmarkStart w:id="2476" w:name="_Toc231200760"/>
        <w:bookmarkStart w:id="2477" w:name="_Toc231200817"/>
        <w:bookmarkStart w:id="2478" w:name="_Toc231296114"/>
        <w:bookmarkStart w:id="2479" w:name="_Toc231987798"/>
        <w:bookmarkEnd w:id="2474"/>
        <w:bookmarkEnd w:id="2475"/>
        <w:bookmarkEnd w:id="2476"/>
        <w:bookmarkEnd w:id="2477"/>
        <w:bookmarkEnd w:id="2478"/>
        <w:bookmarkEnd w:id="2479"/>
      </w:del>
    </w:p>
    <w:p w14:paraId="36713AC1" w14:textId="1EFBA333" w:rsidR="00FA1FB9" w:rsidRPr="002E47BA" w:rsidDel="00525144" w:rsidRDefault="00FA1FB9" w:rsidP="00FA1FB9">
      <w:pPr>
        <w:pStyle w:val="Akapitzlist"/>
        <w:numPr>
          <w:ilvl w:val="0"/>
          <w:numId w:val="20"/>
        </w:numPr>
        <w:rPr>
          <w:del w:id="2480" w:author="Ewa Kucharczyk" w:date="2026-05-21T14:26:00Z"/>
          <w:highlight w:val="yellow"/>
        </w:rPr>
      </w:pPr>
      <w:del w:id="2481" w:author="Ewa Kucharczyk" w:date="2026-05-21T14:26:00Z">
        <w:r w:rsidRPr="002E47BA" w:rsidDel="00525144">
          <w:rPr>
            <w:highlight w:val="yellow"/>
          </w:rPr>
          <w:delText>Działania skierowane do dzieci i młodzieży zagrożonych wykluczeniem społecznym wymagających wsparcia, przebywających w rodzinach oraz różnego rodzaju placówkach całodobowych itp. (usługi wsparcia będą realizowane w sposób zapewniający, że instytucje nie będą wspierane),</w:delText>
        </w:r>
        <w:bookmarkStart w:id="2482" w:name="_Toc230867762"/>
        <w:bookmarkStart w:id="2483" w:name="_Toc231200559"/>
        <w:bookmarkStart w:id="2484" w:name="_Toc231200761"/>
        <w:bookmarkStart w:id="2485" w:name="_Toc231200818"/>
        <w:bookmarkStart w:id="2486" w:name="_Toc231296115"/>
        <w:bookmarkStart w:id="2487" w:name="_Toc231987799"/>
        <w:bookmarkEnd w:id="2482"/>
        <w:bookmarkEnd w:id="2483"/>
        <w:bookmarkEnd w:id="2484"/>
        <w:bookmarkEnd w:id="2485"/>
        <w:bookmarkEnd w:id="2486"/>
        <w:bookmarkEnd w:id="2487"/>
      </w:del>
    </w:p>
    <w:p w14:paraId="38864142" w14:textId="31114C84" w:rsidR="00FA1FB9" w:rsidRPr="002E47BA" w:rsidDel="00525144" w:rsidRDefault="00FA1FB9" w:rsidP="00FA1FB9">
      <w:pPr>
        <w:pStyle w:val="Akapitzlist"/>
        <w:numPr>
          <w:ilvl w:val="0"/>
          <w:numId w:val="20"/>
        </w:numPr>
        <w:rPr>
          <w:del w:id="2488" w:author="Ewa Kucharczyk" w:date="2026-05-21T14:26:00Z"/>
          <w:highlight w:val="yellow"/>
        </w:rPr>
      </w:pPr>
      <w:del w:id="2489" w:author="Ewa Kucharczyk" w:date="2026-05-21T14:26:00Z">
        <w:r w:rsidRPr="002E47BA" w:rsidDel="00525144">
          <w:rPr>
            <w:highlight w:val="yellow"/>
          </w:rPr>
          <w:delText>Działania skierowane do rodzin wychowujących dzieci, w tym rodzin przeżywających trudności opiekuńczo-wychowawcze lub doświadczających kryzysu oraz otoczenia ww. osób/rodzin (w zakresie jaki jest niezbędny dla udzielanego wsparcia),</w:delText>
        </w:r>
        <w:bookmarkStart w:id="2490" w:name="_Toc230867763"/>
        <w:bookmarkStart w:id="2491" w:name="_Toc231200560"/>
        <w:bookmarkStart w:id="2492" w:name="_Toc231200762"/>
        <w:bookmarkStart w:id="2493" w:name="_Toc231200819"/>
        <w:bookmarkStart w:id="2494" w:name="_Toc231296116"/>
        <w:bookmarkStart w:id="2495" w:name="_Toc231987800"/>
        <w:bookmarkEnd w:id="2490"/>
        <w:bookmarkEnd w:id="2491"/>
        <w:bookmarkEnd w:id="2492"/>
        <w:bookmarkEnd w:id="2493"/>
        <w:bookmarkEnd w:id="2494"/>
        <w:bookmarkEnd w:id="2495"/>
      </w:del>
    </w:p>
    <w:p w14:paraId="1073BF47" w14:textId="64E90098" w:rsidR="00DF58E2" w:rsidRPr="002E47BA" w:rsidDel="00525144" w:rsidRDefault="00FA1FB9" w:rsidP="00DF58E2">
      <w:pPr>
        <w:pStyle w:val="Akapitzlist"/>
        <w:numPr>
          <w:ilvl w:val="0"/>
          <w:numId w:val="20"/>
        </w:numPr>
        <w:rPr>
          <w:del w:id="2496" w:author="Ewa Kucharczyk" w:date="2026-05-21T14:26:00Z"/>
          <w:highlight w:val="yellow"/>
        </w:rPr>
      </w:pPr>
      <w:del w:id="2497" w:author="Ewa Kucharczyk" w:date="2026-05-21T14:26:00Z">
        <w:r w:rsidRPr="002E47BA" w:rsidDel="00525144">
          <w:rPr>
            <w:highlight w:val="yellow"/>
          </w:rPr>
          <w:delText xml:space="preserve">Podnoszenie kompetencji i kwalifikacji kadry niezbędnej do realizacji projektu w zakresie </w:delText>
        </w:r>
        <w:r w:rsidR="00DF58E2" w:rsidRPr="002E47BA" w:rsidDel="00525144">
          <w:rPr>
            <w:highlight w:val="yellow"/>
          </w:rPr>
          <w:delText>świadczenia wysokiej jakości usług społecznych na poziomie lokalnym, w tym szkolenia kadry na rzecz dzieci, młodzieży i rodziny.</w:delText>
        </w:r>
        <w:bookmarkStart w:id="2498" w:name="_Toc230867764"/>
        <w:bookmarkStart w:id="2499" w:name="_Toc231200561"/>
        <w:bookmarkStart w:id="2500" w:name="_Toc231200763"/>
        <w:bookmarkStart w:id="2501" w:name="_Toc231200820"/>
        <w:bookmarkStart w:id="2502" w:name="_Toc231296117"/>
        <w:bookmarkStart w:id="2503" w:name="_Toc231987801"/>
        <w:bookmarkEnd w:id="2498"/>
        <w:bookmarkEnd w:id="2499"/>
        <w:bookmarkEnd w:id="2500"/>
        <w:bookmarkEnd w:id="2501"/>
        <w:bookmarkEnd w:id="2502"/>
        <w:bookmarkEnd w:id="2503"/>
      </w:del>
    </w:p>
    <w:p w14:paraId="0416F208" w14:textId="11E36478" w:rsidR="009A60B2" w:rsidRPr="002E47BA" w:rsidDel="00525144" w:rsidRDefault="00DF58E2" w:rsidP="00DF58E2">
      <w:pPr>
        <w:rPr>
          <w:del w:id="2504" w:author="Ewa Kucharczyk" w:date="2026-05-21T14:26:00Z"/>
          <w:highlight w:val="yellow"/>
        </w:rPr>
      </w:pPr>
      <w:del w:id="2505" w:author="Ewa Kucharczyk" w:date="2026-05-21T14:26:00Z">
        <w:r w:rsidRPr="002E47BA" w:rsidDel="00525144">
          <w:rPr>
            <w:highlight w:val="yellow"/>
          </w:rPr>
          <w:delText>Źródłem finansowania przedsięwzięcia jest EFS+ w ramach FEP na lata 2021-2027. Na realizację przedsięwzięcia przewidziano kwotę w wysokości 235 844,</w:delText>
        </w:r>
        <w:r w:rsidR="00A06A03" w:rsidRPr="002E47BA" w:rsidDel="00525144">
          <w:rPr>
            <w:highlight w:val="yellow"/>
          </w:rPr>
          <w:delText>00</w:delText>
        </w:r>
        <w:r w:rsidRPr="002E47BA" w:rsidDel="00525144">
          <w:rPr>
            <w:highlight w:val="yellow"/>
          </w:rPr>
          <w:delText xml:space="preserve"> €. </w:delText>
        </w:r>
        <w:r w:rsidR="00BE4CF4" w:rsidRPr="002E47BA" w:rsidDel="00525144">
          <w:rPr>
            <w:highlight w:val="yellow"/>
          </w:rPr>
          <w:delText xml:space="preserve">Potencjalnymi grantobiorcami mogą być </w:delText>
        </w:r>
        <w:r w:rsidR="00BE4CF4" w:rsidRPr="002E47BA" w:rsidDel="00525144">
          <w:rPr>
            <w:b/>
            <w:bCs/>
            <w:highlight w:val="yellow"/>
          </w:rPr>
          <w:delText>jednostki sektora finansów publicznych</w:delText>
        </w:r>
        <w:r w:rsidR="00BE4CF4" w:rsidRPr="002E47BA" w:rsidDel="00525144">
          <w:rPr>
            <w:highlight w:val="yellow"/>
          </w:rPr>
          <w:delText xml:space="preserve"> lub </w:delText>
        </w:r>
        <w:r w:rsidR="00BE4CF4" w:rsidRPr="002E47BA" w:rsidDel="00525144">
          <w:rPr>
            <w:b/>
            <w:bCs/>
            <w:highlight w:val="yellow"/>
          </w:rPr>
          <w:delText>osoby prawne</w:delText>
        </w:r>
        <w:r w:rsidR="00BE4CF4" w:rsidRPr="002E47BA" w:rsidDel="00525144">
          <w:rPr>
            <w:highlight w:val="yellow"/>
          </w:rPr>
          <w:delText>,</w:delText>
        </w:r>
        <w:r w:rsidR="00BE4CF4" w:rsidRPr="002E47BA" w:rsidDel="00525144">
          <w:rPr>
            <w:b/>
            <w:bCs/>
            <w:highlight w:val="yellow"/>
          </w:rPr>
          <w:delText xml:space="preserve"> </w:delText>
        </w:r>
        <w:r w:rsidR="00BE4CF4" w:rsidRPr="002E47BA" w:rsidDel="00525144">
          <w:rPr>
            <w:highlight w:val="yellow"/>
          </w:rPr>
          <w:delText xml:space="preserve">natomiast </w:delText>
        </w:r>
        <w:r w:rsidR="007E02A4" w:rsidRPr="002E47BA" w:rsidDel="00525144">
          <w:rPr>
            <w:highlight w:val="yellow"/>
          </w:rPr>
          <w:delText xml:space="preserve">główną </w:delText>
        </w:r>
        <w:r w:rsidR="00BE4CF4" w:rsidRPr="002E47BA" w:rsidDel="00525144">
          <w:rPr>
            <w:highlight w:val="yellow"/>
          </w:rPr>
          <w:delText xml:space="preserve">grupą docelową są </w:delText>
        </w:r>
        <w:r w:rsidR="00BE4CF4" w:rsidRPr="002E47BA" w:rsidDel="00525144">
          <w:rPr>
            <w:b/>
            <w:bCs/>
            <w:highlight w:val="yellow"/>
          </w:rPr>
          <w:delText>osoby zagrożone ubóstwem lub wykluczeniem społecznym, w tym osoby najbardziej potrzebujące, osoby przebywające w rodzinach oraz różnego rodzaju placówkach całodobowych, rodziny wychowujące dzieci, w tym rodziny przeżywające trudności opiekuńczo-wychowawcze oraz doświadczające kryzysu, otoczenie w/w osób, kadra pracująca w placówkach, kandydaci/trenerzy i opiekunowie dla osób usamodzielnianych</w:delText>
        </w:r>
        <w:r w:rsidRPr="002E47BA" w:rsidDel="00525144">
          <w:rPr>
            <w:highlight w:val="yellow"/>
          </w:rPr>
          <w:delText>.</w:delText>
        </w:r>
        <w:r w:rsidR="00D617D3" w:rsidRPr="002E47BA" w:rsidDel="00525144">
          <w:rPr>
            <w:highlight w:val="yellow"/>
          </w:rPr>
          <w:delText xml:space="preserve"> </w:delText>
        </w:r>
        <w:bookmarkStart w:id="2506" w:name="_Toc230867765"/>
        <w:bookmarkStart w:id="2507" w:name="_Toc231200562"/>
        <w:bookmarkStart w:id="2508" w:name="_Toc231200764"/>
        <w:bookmarkStart w:id="2509" w:name="_Toc231200821"/>
        <w:bookmarkStart w:id="2510" w:name="_Toc231296118"/>
        <w:bookmarkStart w:id="2511" w:name="_Toc231987802"/>
        <w:bookmarkEnd w:id="2506"/>
        <w:bookmarkEnd w:id="2507"/>
        <w:bookmarkEnd w:id="2508"/>
        <w:bookmarkEnd w:id="2509"/>
        <w:bookmarkEnd w:id="2510"/>
        <w:bookmarkEnd w:id="2511"/>
      </w:del>
    </w:p>
    <w:p w14:paraId="533A3057" w14:textId="306A2D40" w:rsidR="00DF58E2" w:rsidRPr="002E47BA" w:rsidDel="00525144" w:rsidRDefault="00DF58E2" w:rsidP="00DF58E2">
      <w:pPr>
        <w:rPr>
          <w:del w:id="2512" w:author="Ewa Kucharczyk" w:date="2026-05-21T14:26:00Z"/>
          <w:highlight w:val="yellow"/>
        </w:rPr>
      </w:pPr>
      <w:del w:id="2513" w:author="Ewa Kucharczyk" w:date="2026-05-21T14:26:00Z">
        <w:r w:rsidRPr="002E47BA" w:rsidDel="00525144">
          <w:rPr>
            <w:highlight w:val="yellow"/>
          </w:rPr>
          <w:lastRenderedPageBreak/>
          <w:delText xml:space="preserve">Przedsięwzięcie będzie realizowane w postaci projektów grantowych składających się z podobnych lub komplementarnych zadań. </w:delText>
        </w:r>
        <w:r w:rsidR="00D9133C" w:rsidRPr="002E47BA" w:rsidDel="00525144">
          <w:rPr>
            <w:highlight w:val="yellow"/>
          </w:rPr>
          <w:delText>Maksymalny poziom dofinansowania całkowitego wydatków kwalifikowalnych na poziomie projektu grantowego wynosi 95 %</w:delText>
        </w:r>
        <w:r w:rsidR="00D9133C" w:rsidRPr="002E47BA" w:rsidDel="00525144">
          <w:rPr>
            <w:rStyle w:val="markedcontent"/>
            <w:rFonts w:ascii="Arial" w:hAnsi="Arial" w:cs="Arial"/>
            <w:highlight w:val="yellow"/>
          </w:rPr>
          <w:delText>.</w:delText>
        </w:r>
        <w:r w:rsidR="00D9133C" w:rsidRPr="002E47BA" w:rsidDel="00525144">
          <w:rPr>
            <w:highlight w:val="yellow"/>
          </w:rPr>
          <w:delText xml:space="preserve"> Maksymalna wartość projektu grantowego to 200 000,00 €.</w:delText>
        </w:r>
        <w:r w:rsidR="009D35E8" w:rsidRPr="002E47BA" w:rsidDel="00525144">
          <w:rPr>
            <w:highlight w:val="yellow"/>
          </w:rPr>
          <w:delText xml:space="preserve"> W ramach przedsięwzięcia przewidziano do realizacji wskaźniki produktu pn. „Liczba osób objętych usługami w zakresie wsparcia rodziny i pieczy zastępczej”</w:delText>
        </w:r>
        <w:r w:rsidR="00910D99" w:rsidRPr="002E47BA" w:rsidDel="00525144">
          <w:rPr>
            <w:highlight w:val="yellow"/>
          </w:rPr>
          <w:delText>, „Ludność objęta projektami w ramach strategii zintegrowanego rozwoju”</w:delText>
        </w:r>
        <w:r w:rsidR="009D35E8" w:rsidRPr="002E47BA" w:rsidDel="00525144">
          <w:rPr>
            <w:highlight w:val="yellow"/>
          </w:rPr>
          <w:delText xml:space="preserve"> oraz „Wspierane strategie rozwoju lokalnego kierowanego przez społeczność”.</w:delText>
        </w:r>
        <w:bookmarkStart w:id="2514" w:name="_Toc230867766"/>
        <w:bookmarkStart w:id="2515" w:name="_Toc231200563"/>
        <w:bookmarkStart w:id="2516" w:name="_Toc231200765"/>
        <w:bookmarkStart w:id="2517" w:name="_Toc231200822"/>
        <w:bookmarkStart w:id="2518" w:name="_Toc231296119"/>
        <w:bookmarkStart w:id="2519" w:name="_Toc231987803"/>
        <w:bookmarkEnd w:id="2514"/>
        <w:bookmarkEnd w:id="2515"/>
        <w:bookmarkEnd w:id="2516"/>
        <w:bookmarkEnd w:id="2517"/>
        <w:bookmarkEnd w:id="2518"/>
        <w:bookmarkEnd w:id="2519"/>
      </w:del>
    </w:p>
    <w:p w14:paraId="6E69D48B" w14:textId="2351F5BB" w:rsidR="00824A46" w:rsidRPr="002E47BA" w:rsidRDefault="00824A46" w:rsidP="00824A46">
      <w:pPr>
        <w:pStyle w:val="Nagwek2"/>
        <w:rPr>
          <w:highlight w:val="yellow"/>
        </w:rPr>
      </w:pPr>
      <w:bookmarkStart w:id="2520" w:name="_Toc136343650"/>
      <w:bookmarkStart w:id="2521" w:name="_Toc244172771"/>
      <w:r w:rsidRPr="002E47BA">
        <w:rPr>
          <w:highlight w:val="yellow"/>
        </w:rPr>
        <w:t>Specyfikacja wskaźników</w:t>
      </w:r>
      <w:bookmarkEnd w:id="2520"/>
      <w:bookmarkEnd w:id="2521"/>
    </w:p>
    <w:p w14:paraId="40704452" w14:textId="77777777" w:rsidR="00525144" w:rsidRDefault="00DC1C52" w:rsidP="00824A46">
      <w:pPr>
        <w:rPr>
          <w:ins w:id="2522" w:author="Ewa Kucharczyk" w:date="2026-05-21T14:27:00Z"/>
        </w:rPr>
      </w:pPr>
      <w:r>
        <w:t>W poniższych tabelach przedstawiono wskaźniki produktu i rezultatu dla poszczególnych przedsięwzięć oraz celów. Wskaźniki rezultatu przypisane są do celów oraz odpowiadają za ich realizację. Wskaźniki produktu realizują poszczególne przedsięwzięcia, które będą realizowane w ramach poszczególnych celów. Wszystkie przewidziane do realizacji wskaźniki rezultatu są zgodne ze wskaźnikami programów, w ramach których planow</w:t>
      </w:r>
      <w:r w:rsidR="00765E41">
        <w:t>ana</w:t>
      </w:r>
      <w:r>
        <w:t xml:space="preserve"> jest ich </w:t>
      </w:r>
      <w:r w:rsidR="00765E41">
        <w:t>realizacja</w:t>
      </w:r>
      <w:r>
        <w:t xml:space="preserve"> tj. PS WPR na lata 2023-2027 oraz FEP na lata 2021-2027. </w:t>
      </w:r>
    </w:p>
    <w:p w14:paraId="78D17C94" w14:textId="4E76D904" w:rsidR="00BF05C3" w:rsidRDefault="00DC1C52" w:rsidP="00824A46">
      <w:r>
        <w:t>Wskaźniki produktu przypisane do przedsięwzięć realizowanych w ramach WPR, zostały adekwatnie do nich dobrane, tak aby w sposób mierzalny obrazowały ich realizację. Natomiast wskaźniki produktu przypisane do przedsięwzięć realizowanych w oparciu o finansowanie z EFS+, zostały</w:t>
      </w:r>
      <w:r w:rsidR="00765E41">
        <w:t xml:space="preserve"> odpowiednio</w:t>
      </w:r>
      <w:r>
        <w:t xml:space="preserve"> dobrane w oparciu o FEP na lata 2021-2027.</w:t>
      </w:r>
      <w:r w:rsidR="00BF05C3">
        <w:t xml:space="preserve"> LGD dopuszcza możliwość ujęcia dodatkowych i adekwatnych wskaźników przed ogłaszaniem naborów w ramach poszczególnych działań realizowanych z EFS+ na podstawie SZOP</w:t>
      </w:r>
      <w:r w:rsidR="00BF05C3">
        <w:rPr>
          <w:rStyle w:val="Odwoanieprzypisudolnego"/>
        </w:rPr>
        <w:footnoteReference w:id="69"/>
      </w:r>
      <w:r w:rsidR="00BF05C3">
        <w:t>.</w:t>
      </w:r>
    </w:p>
    <w:p w14:paraId="1E0F2207" w14:textId="350BC823" w:rsidR="00AE3182" w:rsidRDefault="00AE3182" w:rsidP="00AE3182">
      <w:pPr>
        <w:pStyle w:val="Legenda"/>
      </w:pPr>
      <w:bookmarkStart w:id="2523" w:name="_Toc231987849"/>
      <w:r>
        <w:t xml:space="preserve">Tabela </w:t>
      </w:r>
      <w:r w:rsidR="009324A8">
        <w:fldChar w:fldCharType="begin"/>
      </w:r>
      <w:r w:rsidR="009324A8">
        <w:instrText xml:space="preserve"> SEQ Tabela \* ARABIC </w:instrText>
      </w:r>
      <w:r w:rsidR="009324A8">
        <w:fldChar w:fldCharType="separate"/>
      </w:r>
      <w:ins w:id="2524" w:author="Ewa Kucharczyk" w:date="2026-06-10T10:47:00Z">
        <w:r w:rsidR="003E3E52">
          <w:rPr>
            <w:noProof/>
          </w:rPr>
          <w:t>30</w:t>
        </w:r>
      </w:ins>
      <w:del w:id="2525" w:author="Ewa Kucharczyk" w:date="2026-06-09T12:15:00Z">
        <w:r w:rsidR="005E17CC" w:rsidDel="004C1BD6">
          <w:rPr>
            <w:noProof/>
          </w:rPr>
          <w:delText>28</w:delText>
        </w:r>
      </w:del>
      <w:r w:rsidR="009324A8">
        <w:rPr>
          <w:noProof/>
        </w:rPr>
        <w:fldChar w:fldCharType="end"/>
      </w:r>
      <w:r>
        <w:t xml:space="preserve"> Specyfikacja wskaźników rezultatu</w:t>
      </w:r>
      <w:bookmarkEnd w:id="2523"/>
    </w:p>
    <w:tbl>
      <w:tblPr>
        <w:tblStyle w:val="Tabelasiatki6kolorowa"/>
        <w:tblW w:w="0" w:type="auto"/>
        <w:tblLook w:val="04A0" w:firstRow="1" w:lastRow="0" w:firstColumn="1" w:lastColumn="0" w:noHBand="0" w:noVBand="1"/>
      </w:tblPr>
      <w:tblGrid>
        <w:gridCol w:w="1998"/>
        <w:gridCol w:w="2992"/>
        <w:gridCol w:w="1328"/>
        <w:gridCol w:w="1106"/>
        <w:gridCol w:w="2203"/>
        <w:tblGridChange w:id="2526">
          <w:tblGrid>
            <w:gridCol w:w="1998"/>
            <w:gridCol w:w="2992"/>
            <w:gridCol w:w="1328"/>
            <w:gridCol w:w="1106"/>
            <w:gridCol w:w="2203"/>
          </w:tblGrid>
        </w:tblGridChange>
      </w:tblGrid>
      <w:tr w:rsidR="009978F9" w14:paraId="2BE9AB3E" w14:textId="30214BDC" w:rsidTr="004C295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998" w:type="dxa"/>
            <w:shd w:val="clear" w:color="auto" w:fill="F3AAD2" w:themeFill="accent1" w:themeFillTint="66"/>
            <w:vAlign w:val="center"/>
          </w:tcPr>
          <w:p w14:paraId="4D89470A" w14:textId="0BD9B4D9" w:rsidR="009978F9" w:rsidRPr="007A02F2" w:rsidRDefault="009978F9" w:rsidP="00A249AC">
            <w:pPr>
              <w:spacing w:before="0" w:after="0"/>
              <w:jc w:val="center"/>
              <w:rPr>
                <w:sz w:val="20"/>
                <w:szCs w:val="20"/>
              </w:rPr>
            </w:pPr>
            <w:r w:rsidRPr="007A02F2">
              <w:rPr>
                <w:sz w:val="20"/>
                <w:szCs w:val="20"/>
              </w:rPr>
              <w:t>Cel</w:t>
            </w:r>
          </w:p>
        </w:tc>
        <w:tc>
          <w:tcPr>
            <w:tcW w:w="2992" w:type="dxa"/>
            <w:shd w:val="clear" w:color="auto" w:fill="F3AAD2" w:themeFill="accent1" w:themeFillTint="66"/>
            <w:vAlign w:val="center"/>
          </w:tcPr>
          <w:p w14:paraId="79E4DAB5" w14:textId="059D07C2" w:rsidR="009978F9" w:rsidRPr="007A02F2" w:rsidRDefault="009978F9" w:rsidP="00A249AC">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7A02F2">
              <w:rPr>
                <w:sz w:val="20"/>
                <w:szCs w:val="20"/>
              </w:rPr>
              <w:t>Nazwa wskaźnika</w:t>
            </w:r>
          </w:p>
        </w:tc>
        <w:tc>
          <w:tcPr>
            <w:tcW w:w="1328" w:type="dxa"/>
            <w:shd w:val="clear" w:color="auto" w:fill="F3AAD2" w:themeFill="accent1" w:themeFillTint="66"/>
            <w:vAlign w:val="center"/>
          </w:tcPr>
          <w:p w14:paraId="26772F30" w14:textId="4E4CECCD" w:rsidR="009978F9" w:rsidRPr="007A02F2" w:rsidRDefault="009978F9" w:rsidP="00A249AC">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7A02F2">
              <w:rPr>
                <w:sz w:val="20"/>
                <w:szCs w:val="20"/>
              </w:rPr>
              <w:t>Jednostka miary</w:t>
            </w:r>
          </w:p>
        </w:tc>
        <w:tc>
          <w:tcPr>
            <w:tcW w:w="1106" w:type="dxa"/>
            <w:shd w:val="clear" w:color="auto" w:fill="F3AAD2" w:themeFill="accent1" w:themeFillTint="66"/>
            <w:vAlign w:val="center"/>
          </w:tcPr>
          <w:p w14:paraId="455A1523" w14:textId="1DCC1CF0" w:rsidR="009978F9" w:rsidRPr="007A02F2" w:rsidRDefault="009978F9" w:rsidP="00A249AC">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7A02F2">
              <w:rPr>
                <w:sz w:val="20"/>
                <w:szCs w:val="20"/>
              </w:rPr>
              <w:t>Wartość docelowa</w:t>
            </w:r>
          </w:p>
        </w:tc>
        <w:tc>
          <w:tcPr>
            <w:tcW w:w="2203" w:type="dxa"/>
            <w:shd w:val="clear" w:color="auto" w:fill="F3AAD2" w:themeFill="accent1" w:themeFillTint="66"/>
            <w:vAlign w:val="center"/>
          </w:tcPr>
          <w:p w14:paraId="0867FEC8" w14:textId="06E87D55" w:rsidR="009978F9" w:rsidRPr="007A02F2" w:rsidRDefault="009978F9" w:rsidP="00A249AC">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Możliwe sposoby pomiaru wskaźnika</w:t>
            </w:r>
          </w:p>
        </w:tc>
      </w:tr>
      <w:tr w:rsidR="009978F9" w14:paraId="5A8C3E26" w14:textId="18A5F98D" w:rsidTr="004C29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vAlign w:val="center"/>
          </w:tcPr>
          <w:p w14:paraId="3E5B46F6" w14:textId="1A6BA792" w:rsidR="009978F9" w:rsidRPr="00017F31" w:rsidRDefault="00F54849" w:rsidP="00A249AC">
            <w:pPr>
              <w:spacing w:before="0" w:after="0"/>
              <w:jc w:val="center"/>
              <w:rPr>
                <w:b w:val="0"/>
                <w:bCs w:val="0"/>
                <w:sz w:val="20"/>
                <w:szCs w:val="20"/>
              </w:rPr>
            </w:pPr>
            <w:r>
              <w:rPr>
                <w:b w:val="0"/>
                <w:bCs w:val="0"/>
                <w:sz w:val="20"/>
                <w:szCs w:val="20"/>
              </w:rPr>
              <w:t xml:space="preserve">C.1 </w:t>
            </w:r>
            <w:r w:rsidR="009978F9" w:rsidRPr="00017F31">
              <w:rPr>
                <w:b w:val="0"/>
                <w:bCs w:val="0"/>
                <w:sz w:val="20"/>
                <w:szCs w:val="20"/>
              </w:rPr>
              <w:t xml:space="preserve">Rozwój gospodarki w oparciu </w:t>
            </w:r>
            <w:r w:rsidR="00CB3D5D">
              <w:rPr>
                <w:b w:val="0"/>
                <w:bCs w:val="0"/>
                <w:sz w:val="20"/>
                <w:szCs w:val="20"/>
              </w:rPr>
              <w:t>o</w:t>
            </w:r>
            <w:r w:rsidR="009978F9" w:rsidRPr="00017F31">
              <w:rPr>
                <w:b w:val="0"/>
                <w:bCs w:val="0"/>
                <w:sz w:val="20"/>
                <w:szCs w:val="20"/>
              </w:rPr>
              <w:t xml:space="preserve"> inteligentne specjalizacje</w:t>
            </w:r>
            <w:r w:rsidR="00F16DAE">
              <w:rPr>
                <w:b w:val="0"/>
                <w:bCs w:val="0"/>
                <w:sz w:val="20"/>
                <w:szCs w:val="20"/>
              </w:rPr>
              <w:t xml:space="preserve"> oraz zapotrzebowanie społeczne</w:t>
            </w:r>
          </w:p>
        </w:tc>
        <w:tc>
          <w:tcPr>
            <w:tcW w:w="2992" w:type="dxa"/>
            <w:vAlign w:val="center"/>
          </w:tcPr>
          <w:p w14:paraId="3A25D69A" w14:textId="149321DD" w:rsidR="009978F9" w:rsidRPr="00017F31" w:rsidRDefault="009978F9" w:rsidP="00A249AC">
            <w:pPr>
              <w:spacing w:before="0" w:after="0"/>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017F31">
              <w:rPr>
                <w:b/>
                <w:bCs/>
                <w:sz w:val="20"/>
                <w:szCs w:val="20"/>
              </w:rPr>
              <w:t>Nowe miejsca pracy objęte wsparciem w ramach WPR</w:t>
            </w:r>
          </w:p>
        </w:tc>
        <w:tc>
          <w:tcPr>
            <w:tcW w:w="1328" w:type="dxa"/>
            <w:vAlign w:val="center"/>
          </w:tcPr>
          <w:p w14:paraId="4EBE1240" w14:textId="62494B18" w:rsidR="009978F9" w:rsidRPr="007A02F2" w:rsidRDefault="009978F9"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7A02F2">
              <w:rPr>
                <w:sz w:val="20"/>
                <w:szCs w:val="20"/>
              </w:rPr>
              <w:t>Liczba utworzonych miejsc pracy</w:t>
            </w:r>
            <w:r>
              <w:rPr>
                <w:sz w:val="20"/>
                <w:szCs w:val="20"/>
              </w:rPr>
              <w:t xml:space="preserve"> (EPC)</w:t>
            </w:r>
          </w:p>
        </w:tc>
        <w:tc>
          <w:tcPr>
            <w:tcW w:w="1106" w:type="dxa"/>
            <w:vAlign w:val="center"/>
          </w:tcPr>
          <w:p w14:paraId="6CCEF4A5" w14:textId="45DB5014" w:rsidR="009978F9" w:rsidRPr="007A02F2" w:rsidRDefault="00D63242"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14</w:t>
            </w:r>
          </w:p>
        </w:tc>
        <w:tc>
          <w:tcPr>
            <w:tcW w:w="2203" w:type="dxa"/>
            <w:vAlign w:val="center"/>
          </w:tcPr>
          <w:p w14:paraId="32636739" w14:textId="46005EB4" w:rsidR="009978F9" w:rsidRPr="007A02F2" w:rsidRDefault="009978F9"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Ankieta monitorująca po realizacji operacji, bieżący monitoring LSR</w:t>
            </w:r>
          </w:p>
        </w:tc>
      </w:tr>
      <w:tr w:rsidR="009978F9" w14:paraId="47A6D358" w14:textId="2A7BB6BF" w:rsidTr="004C295D">
        <w:tc>
          <w:tcPr>
            <w:cnfStyle w:val="001000000000" w:firstRow="0" w:lastRow="0" w:firstColumn="1" w:lastColumn="0" w:oddVBand="0" w:evenVBand="0" w:oddHBand="0" w:evenHBand="0" w:firstRowFirstColumn="0" w:firstRowLastColumn="0" w:lastRowFirstColumn="0" w:lastRowLastColumn="0"/>
            <w:tcW w:w="1998" w:type="dxa"/>
            <w:vAlign w:val="center"/>
          </w:tcPr>
          <w:p w14:paraId="51391A56" w14:textId="0BEDED67" w:rsidR="009978F9" w:rsidRPr="00017F31" w:rsidRDefault="00F54849" w:rsidP="00A249AC">
            <w:pPr>
              <w:spacing w:before="0" w:after="0"/>
              <w:jc w:val="center"/>
              <w:rPr>
                <w:b w:val="0"/>
                <w:bCs w:val="0"/>
                <w:sz w:val="20"/>
                <w:szCs w:val="20"/>
              </w:rPr>
            </w:pPr>
            <w:r>
              <w:rPr>
                <w:b w:val="0"/>
                <w:bCs w:val="0"/>
                <w:sz w:val="20"/>
                <w:szCs w:val="20"/>
              </w:rPr>
              <w:t xml:space="preserve">C.2 </w:t>
            </w:r>
            <w:r w:rsidR="009978F9" w:rsidRPr="00017F31">
              <w:rPr>
                <w:b w:val="0"/>
                <w:bCs w:val="0"/>
                <w:sz w:val="20"/>
                <w:szCs w:val="20"/>
              </w:rPr>
              <w:t>Rozwój małej infrastruktury</w:t>
            </w:r>
            <w:r w:rsidR="00D9133C">
              <w:rPr>
                <w:b w:val="0"/>
                <w:bCs w:val="0"/>
                <w:sz w:val="20"/>
                <w:szCs w:val="20"/>
              </w:rPr>
              <w:t xml:space="preserve">, </w:t>
            </w:r>
            <w:r w:rsidR="009978F9" w:rsidRPr="00017F31">
              <w:rPr>
                <w:b w:val="0"/>
                <w:bCs w:val="0"/>
                <w:sz w:val="20"/>
                <w:szCs w:val="20"/>
              </w:rPr>
              <w:t>ochrona dziedzictwa lokalnego</w:t>
            </w:r>
            <w:r w:rsidR="00D9133C">
              <w:rPr>
                <w:b w:val="0"/>
                <w:bCs w:val="0"/>
                <w:sz w:val="20"/>
                <w:szCs w:val="20"/>
              </w:rPr>
              <w:t xml:space="preserve"> oraz poprawa dostępu do usług dla lokalnej społeczności</w:t>
            </w:r>
          </w:p>
        </w:tc>
        <w:tc>
          <w:tcPr>
            <w:tcW w:w="2992" w:type="dxa"/>
            <w:vAlign w:val="center"/>
          </w:tcPr>
          <w:p w14:paraId="09F713C7" w14:textId="2C94AA50" w:rsidR="009978F9" w:rsidRPr="00017F31" w:rsidRDefault="009978F9" w:rsidP="00A249AC">
            <w:pPr>
              <w:spacing w:before="0" w:after="0"/>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017F31">
              <w:rPr>
                <w:b/>
                <w:bCs/>
                <w:sz w:val="20"/>
                <w:szCs w:val="20"/>
              </w:rPr>
              <w:t>Odsetek ludności wiejskiej korzystającej z lepszego dostępu do usług i infrastruktury dzięki wsparciu WPR</w:t>
            </w:r>
          </w:p>
        </w:tc>
        <w:tc>
          <w:tcPr>
            <w:tcW w:w="1328" w:type="dxa"/>
            <w:vAlign w:val="center"/>
          </w:tcPr>
          <w:p w14:paraId="16B4299D" w14:textId="3B6D22F9" w:rsidR="009978F9" w:rsidRPr="007A02F2" w:rsidRDefault="009978F9"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Liczba osób</w:t>
            </w:r>
          </w:p>
        </w:tc>
        <w:tc>
          <w:tcPr>
            <w:tcW w:w="1106" w:type="dxa"/>
            <w:vAlign w:val="center"/>
          </w:tcPr>
          <w:p w14:paraId="18AD33BF" w14:textId="084980F4" w:rsidR="009978F9" w:rsidRPr="007A02F2" w:rsidRDefault="00FE49BF"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800</w:t>
            </w:r>
          </w:p>
        </w:tc>
        <w:tc>
          <w:tcPr>
            <w:tcW w:w="2203" w:type="dxa"/>
            <w:vAlign w:val="center"/>
          </w:tcPr>
          <w:p w14:paraId="671E8A56" w14:textId="148E2996" w:rsidR="009978F9" w:rsidRDefault="009978F9"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Ankieta monitorująca po realizacji operacji, bieżący monitoring LSR, wniosek o rozliczenie grantu</w:t>
            </w:r>
          </w:p>
        </w:tc>
      </w:tr>
      <w:tr w:rsidR="009978F9" w14:paraId="774E1E68" w14:textId="19ADF3FD" w:rsidTr="004C295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998" w:type="dxa"/>
            <w:vMerge w:val="restart"/>
            <w:vAlign w:val="center"/>
          </w:tcPr>
          <w:p w14:paraId="3EF015C8" w14:textId="25FA03D5" w:rsidR="009978F9" w:rsidRPr="00017F31" w:rsidRDefault="00F54849" w:rsidP="00A249AC">
            <w:pPr>
              <w:spacing w:before="0" w:after="0"/>
              <w:jc w:val="center"/>
              <w:rPr>
                <w:b w:val="0"/>
                <w:bCs w:val="0"/>
                <w:sz w:val="20"/>
                <w:szCs w:val="20"/>
              </w:rPr>
            </w:pPr>
            <w:r>
              <w:rPr>
                <w:b w:val="0"/>
                <w:bCs w:val="0"/>
                <w:sz w:val="20"/>
                <w:szCs w:val="20"/>
              </w:rPr>
              <w:t xml:space="preserve">C.3 </w:t>
            </w:r>
            <w:r w:rsidR="009978F9" w:rsidRPr="00017F31">
              <w:rPr>
                <w:b w:val="0"/>
                <w:bCs w:val="0"/>
                <w:sz w:val="20"/>
                <w:szCs w:val="20"/>
              </w:rPr>
              <w:t>Inicjowanie działań na rzecz aktywnego włączenia społecznego</w:t>
            </w:r>
          </w:p>
        </w:tc>
        <w:tc>
          <w:tcPr>
            <w:tcW w:w="2992" w:type="dxa"/>
            <w:vAlign w:val="center"/>
          </w:tcPr>
          <w:p w14:paraId="1B8076F2" w14:textId="26FDB642" w:rsidR="009978F9" w:rsidRPr="00017F31" w:rsidRDefault="009978F9" w:rsidP="00A249AC">
            <w:pPr>
              <w:spacing w:before="0" w:after="0"/>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017F31">
              <w:rPr>
                <w:b/>
                <w:bCs/>
                <w:sz w:val="20"/>
                <w:szCs w:val="20"/>
              </w:rPr>
              <w:t>Liczba uczniów, którzy nabyli kwalifikacje po opuszczeniu programu</w:t>
            </w:r>
          </w:p>
        </w:tc>
        <w:tc>
          <w:tcPr>
            <w:tcW w:w="1328" w:type="dxa"/>
            <w:vAlign w:val="center"/>
          </w:tcPr>
          <w:p w14:paraId="2A5FDADC" w14:textId="0C725E9D" w:rsidR="009978F9" w:rsidRDefault="009978F9"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Liczba osób</w:t>
            </w:r>
          </w:p>
        </w:tc>
        <w:tc>
          <w:tcPr>
            <w:tcW w:w="1106" w:type="dxa"/>
            <w:vAlign w:val="center"/>
          </w:tcPr>
          <w:p w14:paraId="3A5C058F" w14:textId="4EE84784" w:rsidR="009978F9" w:rsidRDefault="009D35E8"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del w:id="2527" w:author="Ewa Kucharczyk" w:date="2026-05-21T14:22:00Z">
              <w:r w:rsidDel="004C295D">
                <w:rPr>
                  <w:sz w:val="20"/>
                  <w:szCs w:val="20"/>
                </w:rPr>
                <w:delText>1</w:delText>
              </w:r>
              <w:r w:rsidR="00FD4547" w:rsidDel="004C295D">
                <w:rPr>
                  <w:sz w:val="20"/>
                  <w:szCs w:val="20"/>
                </w:rPr>
                <w:delText>20</w:delText>
              </w:r>
            </w:del>
            <w:ins w:id="2528" w:author="Ewa Kucharczyk" w:date="2026-05-21T14:22:00Z">
              <w:r w:rsidR="004C295D">
                <w:rPr>
                  <w:sz w:val="20"/>
                  <w:szCs w:val="20"/>
                </w:rPr>
                <w:t>200</w:t>
              </w:r>
            </w:ins>
          </w:p>
        </w:tc>
        <w:tc>
          <w:tcPr>
            <w:tcW w:w="2203" w:type="dxa"/>
            <w:vAlign w:val="center"/>
          </w:tcPr>
          <w:p w14:paraId="4175F638" w14:textId="3405A8E7" w:rsidR="009978F9" w:rsidRDefault="009978F9"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Bieżący monitoring LSR, wniosek o rozliczenie grantu</w:t>
            </w:r>
          </w:p>
        </w:tc>
      </w:tr>
      <w:tr w:rsidR="004C295D" w14:paraId="5947FCCD" w14:textId="65739CDB" w:rsidTr="00525144">
        <w:tblPrEx>
          <w:tblW w:w="0" w:type="auto"/>
          <w:tblPrExChange w:id="2529" w:author="Ewa Kucharczyk" w:date="2026-05-21T14:23:00Z">
            <w:tblPrEx>
              <w:tblW w:w="0" w:type="auto"/>
            </w:tblPrEx>
          </w:tblPrExChange>
        </w:tblPrEx>
        <w:trPr>
          <w:trHeight w:val="564"/>
          <w:trPrChange w:id="2530" w:author="Ewa Kucharczyk" w:date="2026-05-21T14:23:00Z">
            <w:trPr>
              <w:trHeight w:val="1424"/>
            </w:trPr>
          </w:trPrChange>
        </w:trPr>
        <w:tc>
          <w:tcPr>
            <w:cnfStyle w:val="001000000000" w:firstRow="0" w:lastRow="0" w:firstColumn="1" w:lastColumn="0" w:oddVBand="0" w:evenVBand="0" w:oddHBand="0" w:evenHBand="0" w:firstRowFirstColumn="0" w:firstRowLastColumn="0" w:lastRowFirstColumn="0" w:lastRowLastColumn="0"/>
            <w:tcW w:w="0" w:type="dxa"/>
            <w:vMerge/>
            <w:vAlign w:val="center"/>
            <w:tcPrChange w:id="2531" w:author="Ewa Kucharczyk" w:date="2026-05-21T14:23:00Z">
              <w:tcPr>
                <w:tcW w:w="1998" w:type="dxa"/>
                <w:vMerge/>
                <w:vAlign w:val="center"/>
              </w:tcPr>
            </w:tcPrChange>
          </w:tcPr>
          <w:p w14:paraId="0C485DF6" w14:textId="77777777" w:rsidR="004C295D" w:rsidRDefault="004C295D" w:rsidP="00A249AC">
            <w:pPr>
              <w:spacing w:before="0" w:after="0"/>
              <w:jc w:val="center"/>
              <w:rPr>
                <w:sz w:val="20"/>
                <w:szCs w:val="20"/>
              </w:rPr>
            </w:pPr>
          </w:p>
        </w:tc>
        <w:tc>
          <w:tcPr>
            <w:tcW w:w="0" w:type="dxa"/>
            <w:vAlign w:val="center"/>
            <w:tcPrChange w:id="2532" w:author="Ewa Kucharczyk" w:date="2026-05-21T14:23:00Z">
              <w:tcPr>
                <w:tcW w:w="2992" w:type="dxa"/>
                <w:vAlign w:val="center"/>
              </w:tcPr>
            </w:tcPrChange>
          </w:tcPr>
          <w:p w14:paraId="4F7E79D4" w14:textId="6EBD5B8F" w:rsidR="004C295D" w:rsidRPr="00017F31" w:rsidDel="00525144" w:rsidRDefault="004C295D" w:rsidP="00A249AC">
            <w:pPr>
              <w:spacing w:before="0" w:after="0"/>
              <w:jc w:val="center"/>
              <w:cnfStyle w:val="000000000000" w:firstRow="0" w:lastRow="0" w:firstColumn="0" w:lastColumn="0" w:oddVBand="0" w:evenVBand="0" w:oddHBand="0" w:evenHBand="0" w:firstRowFirstColumn="0" w:firstRowLastColumn="0" w:lastRowFirstColumn="0" w:lastRowLastColumn="0"/>
              <w:rPr>
                <w:del w:id="2533" w:author="Ewa Kucharczyk" w:date="2026-05-21T14:23:00Z"/>
                <w:b/>
                <w:bCs/>
                <w:sz w:val="20"/>
                <w:szCs w:val="20"/>
              </w:rPr>
            </w:pPr>
            <w:del w:id="2534" w:author="Ewa Kucharczyk" w:date="2026-05-21T14:23:00Z">
              <w:r w:rsidRPr="00017F31" w:rsidDel="00525144">
                <w:rPr>
                  <w:b/>
                  <w:bCs/>
                  <w:sz w:val="20"/>
                  <w:szCs w:val="20"/>
                </w:rPr>
                <w:delText>Liczba utworzonych miejsc świadczenia usług w społeczności lokalnej</w:delText>
              </w:r>
            </w:del>
            <w:ins w:id="2535" w:author="Ewa Kucharczyk" w:date="2026-05-21T14:23:00Z">
              <w:r w:rsidR="00525144">
                <w:rPr>
                  <w:b/>
                  <w:bCs/>
                  <w:sz w:val="20"/>
                  <w:szCs w:val="20"/>
                </w:rPr>
                <w:t xml:space="preserve">Liczba osób, które podniosły umiejętności lub kompetencje </w:t>
              </w:r>
            </w:ins>
            <w:ins w:id="2536" w:author="Ewa Kucharczyk" w:date="2026-05-21T14:24:00Z">
              <w:r w:rsidR="00525144">
                <w:rPr>
                  <w:b/>
                  <w:bCs/>
                  <w:sz w:val="20"/>
                  <w:szCs w:val="20"/>
                </w:rPr>
                <w:t xml:space="preserve">lub nabyły kwalifikacje w dziedzinie gotowości cywilnej, w przemyśle obronnym lub dziedzinie </w:t>
              </w:r>
              <w:proofErr w:type="spellStart"/>
              <w:r w:rsidR="00525144">
                <w:rPr>
                  <w:b/>
                  <w:bCs/>
                  <w:sz w:val="20"/>
                  <w:szCs w:val="20"/>
                </w:rPr>
                <w:t>cyberbezpieczeństwa</w:t>
              </w:r>
            </w:ins>
            <w:proofErr w:type="spellEnd"/>
          </w:p>
          <w:p w14:paraId="0D54BAE2" w14:textId="779E62DF" w:rsidR="004C295D" w:rsidRPr="00017F31" w:rsidDel="00525144" w:rsidRDefault="004C295D" w:rsidP="00525144">
            <w:pPr>
              <w:spacing w:before="0" w:after="0"/>
              <w:jc w:val="center"/>
              <w:cnfStyle w:val="000000000000" w:firstRow="0" w:lastRow="0" w:firstColumn="0" w:lastColumn="0" w:oddVBand="0" w:evenVBand="0" w:oddHBand="0" w:evenHBand="0" w:firstRowFirstColumn="0" w:firstRowLastColumn="0" w:lastRowFirstColumn="0" w:lastRowLastColumn="0"/>
              <w:rPr>
                <w:del w:id="2537" w:author="Ewa Kucharczyk" w:date="2026-05-21T14:23:00Z"/>
                <w:b/>
                <w:bCs/>
                <w:sz w:val="20"/>
                <w:szCs w:val="20"/>
              </w:rPr>
            </w:pPr>
            <w:del w:id="2538" w:author="Ewa Kucharczyk" w:date="2026-05-21T14:23:00Z">
              <w:r w:rsidDel="004C295D">
                <w:rPr>
                  <w:b/>
                  <w:bCs/>
                  <w:sz w:val="20"/>
                  <w:szCs w:val="20"/>
                </w:rPr>
                <w:delText>Liczba osób świadczących usługi w społeczności lokalnej dzięki wsparciu w programie</w:delText>
              </w:r>
            </w:del>
          </w:p>
          <w:p w14:paraId="4F4953EC" w14:textId="06923A0F" w:rsidR="004C295D" w:rsidRPr="00017F31" w:rsidRDefault="004C295D" w:rsidP="00525144">
            <w:pPr>
              <w:spacing w:before="0" w:after="0"/>
              <w:jc w:val="center"/>
              <w:cnfStyle w:val="000000000000" w:firstRow="0" w:lastRow="0" w:firstColumn="0" w:lastColumn="0" w:oddVBand="0" w:evenVBand="0" w:oddHBand="0" w:evenHBand="0" w:firstRowFirstColumn="0" w:firstRowLastColumn="0" w:lastRowFirstColumn="0" w:lastRowLastColumn="0"/>
              <w:rPr>
                <w:b/>
                <w:bCs/>
                <w:sz w:val="20"/>
                <w:szCs w:val="20"/>
              </w:rPr>
            </w:pPr>
            <w:del w:id="2539" w:author="Ewa Kucharczyk" w:date="2026-05-21T14:23:00Z">
              <w:r w:rsidRPr="00017F31" w:rsidDel="004C295D">
                <w:rPr>
                  <w:b/>
                  <w:bCs/>
                  <w:sz w:val="20"/>
                  <w:szCs w:val="20"/>
                </w:rPr>
                <w:delText>Liczba utworzonych w programie miejsc świadczenia usług wspierania rodziny i pieczy zastępczej istniejących po zakończeniu programu</w:delText>
              </w:r>
            </w:del>
          </w:p>
        </w:tc>
        <w:tc>
          <w:tcPr>
            <w:tcW w:w="0" w:type="dxa"/>
            <w:vAlign w:val="center"/>
            <w:tcPrChange w:id="2540" w:author="Ewa Kucharczyk" w:date="2026-05-21T14:23:00Z">
              <w:tcPr>
                <w:tcW w:w="1328" w:type="dxa"/>
                <w:vAlign w:val="center"/>
              </w:tcPr>
            </w:tcPrChange>
          </w:tcPr>
          <w:p w14:paraId="54B22930" w14:textId="39854281" w:rsidR="004C295D" w:rsidDel="00525144" w:rsidRDefault="004C295D" w:rsidP="00A249AC">
            <w:pPr>
              <w:spacing w:before="0" w:after="0"/>
              <w:jc w:val="center"/>
              <w:cnfStyle w:val="000000000000" w:firstRow="0" w:lastRow="0" w:firstColumn="0" w:lastColumn="0" w:oddVBand="0" w:evenVBand="0" w:oddHBand="0" w:evenHBand="0" w:firstRowFirstColumn="0" w:firstRowLastColumn="0" w:lastRowFirstColumn="0" w:lastRowLastColumn="0"/>
              <w:rPr>
                <w:del w:id="2541" w:author="Ewa Kucharczyk" w:date="2026-05-21T14:23:00Z"/>
                <w:sz w:val="20"/>
                <w:szCs w:val="20"/>
              </w:rPr>
            </w:pPr>
            <w:del w:id="2542" w:author="Ewa Kucharczyk" w:date="2026-05-21T14:24:00Z">
              <w:r w:rsidDel="00525144">
                <w:rPr>
                  <w:sz w:val="20"/>
                  <w:szCs w:val="20"/>
                </w:rPr>
                <w:delText>Sztuki</w:delText>
              </w:r>
            </w:del>
            <w:ins w:id="2543" w:author="Ewa Kucharczyk" w:date="2026-05-21T14:24:00Z">
              <w:r w:rsidR="00525144">
                <w:rPr>
                  <w:sz w:val="20"/>
                  <w:szCs w:val="20"/>
                </w:rPr>
                <w:t>Liczba osób</w:t>
              </w:r>
            </w:ins>
          </w:p>
          <w:p w14:paraId="7296CD2D" w14:textId="560888F9" w:rsidR="004C295D" w:rsidDel="00525144" w:rsidRDefault="004C295D" w:rsidP="00525144">
            <w:pPr>
              <w:spacing w:before="0" w:after="0"/>
              <w:jc w:val="center"/>
              <w:cnfStyle w:val="000000000000" w:firstRow="0" w:lastRow="0" w:firstColumn="0" w:lastColumn="0" w:oddVBand="0" w:evenVBand="0" w:oddHBand="0" w:evenHBand="0" w:firstRowFirstColumn="0" w:firstRowLastColumn="0" w:lastRowFirstColumn="0" w:lastRowLastColumn="0"/>
              <w:rPr>
                <w:del w:id="2544" w:author="Ewa Kucharczyk" w:date="2026-05-21T14:23:00Z"/>
                <w:sz w:val="20"/>
                <w:szCs w:val="20"/>
              </w:rPr>
            </w:pPr>
            <w:del w:id="2545" w:author="Ewa Kucharczyk" w:date="2026-05-21T14:23:00Z">
              <w:r w:rsidDel="004C295D">
                <w:rPr>
                  <w:sz w:val="20"/>
                  <w:szCs w:val="20"/>
                </w:rPr>
                <w:delText>Liczba osób</w:delText>
              </w:r>
            </w:del>
          </w:p>
          <w:p w14:paraId="4B256F5B" w14:textId="1E4A1A7B" w:rsidR="004C295D" w:rsidRDefault="004C295D" w:rsidP="00525144">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del w:id="2546" w:author="Ewa Kucharczyk" w:date="2026-05-21T14:23:00Z">
              <w:r w:rsidDel="004C295D">
                <w:rPr>
                  <w:sz w:val="20"/>
                  <w:szCs w:val="20"/>
                </w:rPr>
                <w:delText>Sztuki</w:delText>
              </w:r>
            </w:del>
          </w:p>
        </w:tc>
        <w:tc>
          <w:tcPr>
            <w:tcW w:w="0" w:type="dxa"/>
            <w:vAlign w:val="center"/>
            <w:tcPrChange w:id="2547" w:author="Ewa Kucharczyk" w:date="2026-05-21T14:23:00Z">
              <w:tcPr>
                <w:tcW w:w="1106" w:type="dxa"/>
                <w:vAlign w:val="center"/>
              </w:tcPr>
            </w:tcPrChange>
          </w:tcPr>
          <w:p w14:paraId="46541FF4" w14:textId="5279C814" w:rsidR="004C295D" w:rsidDel="00525144" w:rsidRDefault="004C295D" w:rsidP="00A249AC">
            <w:pPr>
              <w:spacing w:before="0" w:after="0"/>
              <w:jc w:val="center"/>
              <w:cnfStyle w:val="000000000000" w:firstRow="0" w:lastRow="0" w:firstColumn="0" w:lastColumn="0" w:oddVBand="0" w:evenVBand="0" w:oddHBand="0" w:evenHBand="0" w:firstRowFirstColumn="0" w:firstRowLastColumn="0" w:lastRowFirstColumn="0" w:lastRowLastColumn="0"/>
              <w:rPr>
                <w:del w:id="2548" w:author="Ewa Kucharczyk" w:date="2026-05-21T14:23:00Z"/>
                <w:sz w:val="20"/>
                <w:szCs w:val="20"/>
              </w:rPr>
            </w:pPr>
            <w:del w:id="2549" w:author="Ewa Kucharczyk" w:date="2026-05-21T14:24:00Z">
              <w:r w:rsidDel="00525144">
                <w:rPr>
                  <w:sz w:val="20"/>
                  <w:szCs w:val="20"/>
                </w:rPr>
                <w:delText>5</w:delText>
              </w:r>
            </w:del>
            <w:ins w:id="2550" w:author="Ewa Kucharczyk" w:date="2026-05-21T14:24:00Z">
              <w:r w:rsidR="00525144">
                <w:rPr>
                  <w:sz w:val="20"/>
                  <w:szCs w:val="20"/>
                </w:rPr>
                <w:t>182</w:t>
              </w:r>
            </w:ins>
          </w:p>
          <w:p w14:paraId="38E487D7" w14:textId="1C815B19" w:rsidR="004C295D" w:rsidDel="00525144" w:rsidRDefault="004C295D" w:rsidP="00525144">
            <w:pPr>
              <w:spacing w:before="0" w:after="0"/>
              <w:jc w:val="center"/>
              <w:cnfStyle w:val="000000000000" w:firstRow="0" w:lastRow="0" w:firstColumn="0" w:lastColumn="0" w:oddVBand="0" w:evenVBand="0" w:oddHBand="0" w:evenHBand="0" w:firstRowFirstColumn="0" w:firstRowLastColumn="0" w:lastRowFirstColumn="0" w:lastRowLastColumn="0"/>
              <w:rPr>
                <w:del w:id="2551" w:author="Ewa Kucharczyk" w:date="2026-05-21T14:23:00Z"/>
                <w:sz w:val="20"/>
                <w:szCs w:val="20"/>
              </w:rPr>
            </w:pPr>
            <w:del w:id="2552" w:author="Ewa Kucharczyk" w:date="2026-05-21T14:23:00Z">
              <w:r w:rsidDel="004C295D">
                <w:rPr>
                  <w:sz w:val="20"/>
                  <w:szCs w:val="20"/>
                </w:rPr>
                <w:delText>30</w:delText>
              </w:r>
            </w:del>
          </w:p>
          <w:p w14:paraId="762DE21A" w14:textId="323C208B" w:rsidR="004C295D" w:rsidRDefault="004C295D" w:rsidP="00525144">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del w:id="2553" w:author="Ewa Kucharczyk" w:date="2026-05-21T14:23:00Z">
              <w:r w:rsidDel="004C295D">
                <w:rPr>
                  <w:sz w:val="20"/>
                  <w:szCs w:val="20"/>
                </w:rPr>
                <w:delText>4</w:delText>
              </w:r>
            </w:del>
          </w:p>
        </w:tc>
        <w:tc>
          <w:tcPr>
            <w:tcW w:w="0" w:type="dxa"/>
            <w:vAlign w:val="center"/>
            <w:tcPrChange w:id="2554" w:author="Ewa Kucharczyk" w:date="2026-05-21T14:23:00Z">
              <w:tcPr>
                <w:tcW w:w="2203" w:type="dxa"/>
                <w:vAlign w:val="center"/>
              </w:tcPr>
            </w:tcPrChange>
          </w:tcPr>
          <w:p w14:paraId="7916DF92" w14:textId="36F82B40" w:rsidR="004C295D" w:rsidDel="00525144" w:rsidRDefault="004C295D" w:rsidP="00A249AC">
            <w:pPr>
              <w:spacing w:before="0" w:after="0"/>
              <w:jc w:val="center"/>
              <w:cnfStyle w:val="000000000000" w:firstRow="0" w:lastRow="0" w:firstColumn="0" w:lastColumn="0" w:oddVBand="0" w:evenVBand="0" w:oddHBand="0" w:evenHBand="0" w:firstRowFirstColumn="0" w:firstRowLastColumn="0" w:lastRowFirstColumn="0" w:lastRowLastColumn="0"/>
              <w:rPr>
                <w:del w:id="2555" w:author="Ewa Kucharczyk" w:date="2026-05-21T14:23:00Z"/>
                <w:sz w:val="20"/>
                <w:szCs w:val="20"/>
              </w:rPr>
            </w:pPr>
            <w:r>
              <w:rPr>
                <w:sz w:val="20"/>
                <w:szCs w:val="20"/>
              </w:rPr>
              <w:t>Bieżący monitoring LSR, wniosek o rozliczenie grantu</w:t>
            </w:r>
          </w:p>
          <w:p w14:paraId="7E046A61" w14:textId="14A564DF" w:rsidR="004C295D" w:rsidDel="00525144" w:rsidRDefault="004C295D" w:rsidP="00525144">
            <w:pPr>
              <w:spacing w:before="0" w:after="0"/>
              <w:jc w:val="center"/>
              <w:cnfStyle w:val="000000000000" w:firstRow="0" w:lastRow="0" w:firstColumn="0" w:lastColumn="0" w:oddVBand="0" w:evenVBand="0" w:oddHBand="0" w:evenHBand="0" w:firstRowFirstColumn="0" w:firstRowLastColumn="0" w:lastRowFirstColumn="0" w:lastRowLastColumn="0"/>
              <w:rPr>
                <w:del w:id="2556" w:author="Ewa Kucharczyk" w:date="2026-05-21T14:23:00Z"/>
                <w:sz w:val="20"/>
                <w:szCs w:val="20"/>
              </w:rPr>
            </w:pPr>
            <w:del w:id="2557" w:author="Ewa Kucharczyk" w:date="2026-05-21T14:23:00Z">
              <w:r w:rsidDel="004C295D">
                <w:rPr>
                  <w:sz w:val="20"/>
                  <w:szCs w:val="20"/>
                </w:rPr>
                <w:delText>Bieżący monitoring LSR, wniosek o rozliczenie grantu</w:delText>
              </w:r>
            </w:del>
          </w:p>
          <w:p w14:paraId="1F556796" w14:textId="0A7204DA" w:rsidR="004C295D" w:rsidRDefault="004C295D" w:rsidP="00525144">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del w:id="2558" w:author="Ewa Kucharczyk" w:date="2026-05-21T14:23:00Z">
              <w:r w:rsidDel="004C295D">
                <w:rPr>
                  <w:sz w:val="20"/>
                  <w:szCs w:val="20"/>
                </w:rPr>
                <w:delText>Bieżący monitoring LSR, wniosek o rozliczenie grantu</w:delText>
              </w:r>
            </w:del>
          </w:p>
        </w:tc>
      </w:tr>
    </w:tbl>
    <w:p w14:paraId="7AA3A90C" w14:textId="30B4F832" w:rsidR="0046048C" w:rsidRPr="00A249AC" w:rsidRDefault="005440D0" w:rsidP="00A249AC">
      <w:pPr>
        <w:pStyle w:val="Tekstpodstawowy"/>
        <w:spacing w:after="0"/>
      </w:pPr>
      <w:r w:rsidRPr="00A249AC">
        <w:t>Źródło: opracowanie własne.</w:t>
      </w:r>
    </w:p>
    <w:p w14:paraId="1AE6C9EF" w14:textId="3646000D" w:rsidR="0046048C" w:rsidRDefault="0046048C" w:rsidP="0046048C">
      <w:pPr>
        <w:pStyle w:val="Legenda"/>
      </w:pPr>
      <w:bookmarkStart w:id="2559" w:name="_Toc231987850"/>
      <w:r>
        <w:t xml:space="preserve">Tabela </w:t>
      </w:r>
      <w:r w:rsidR="009324A8">
        <w:fldChar w:fldCharType="begin"/>
      </w:r>
      <w:r w:rsidR="009324A8">
        <w:instrText xml:space="preserve"> SEQ Tabela \* ARABIC </w:instrText>
      </w:r>
      <w:r w:rsidR="009324A8">
        <w:fldChar w:fldCharType="separate"/>
      </w:r>
      <w:ins w:id="2560" w:author="Ewa Kucharczyk" w:date="2026-06-10T10:47:00Z">
        <w:r w:rsidR="003E3E52">
          <w:rPr>
            <w:noProof/>
          </w:rPr>
          <w:t>31</w:t>
        </w:r>
      </w:ins>
      <w:del w:id="2561" w:author="Ewa Kucharczyk" w:date="2026-06-09T12:15:00Z">
        <w:r w:rsidR="005E17CC" w:rsidDel="004C1BD6">
          <w:rPr>
            <w:noProof/>
          </w:rPr>
          <w:delText>29</w:delText>
        </w:r>
      </w:del>
      <w:r w:rsidR="009324A8">
        <w:rPr>
          <w:noProof/>
        </w:rPr>
        <w:fldChar w:fldCharType="end"/>
      </w:r>
      <w:r>
        <w:t xml:space="preserve"> Specyfikacja wskaźników produktu</w:t>
      </w:r>
      <w:bookmarkEnd w:id="2559"/>
    </w:p>
    <w:tbl>
      <w:tblPr>
        <w:tblStyle w:val="Tabelasiatki6kolorowa"/>
        <w:tblW w:w="0" w:type="auto"/>
        <w:tblLook w:val="04A0" w:firstRow="1" w:lastRow="0" w:firstColumn="1" w:lastColumn="0" w:noHBand="0" w:noVBand="1"/>
      </w:tblPr>
      <w:tblGrid>
        <w:gridCol w:w="2402"/>
        <w:gridCol w:w="2691"/>
        <w:gridCol w:w="1140"/>
        <w:gridCol w:w="1137"/>
        <w:gridCol w:w="2257"/>
      </w:tblGrid>
      <w:tr w:rsidR="00934172" w14:paraId="49143437" w14:textId="5665FB16" w:rsidTr="004C295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02" w:type="dxa"/>
            <w:shd w:val="clear" w:color="auto" w:fill="F3AAD2" w:themeFill="accent1" w:themeFillTint="66"/>
            <w:vAlign w:val="center"/>
          </w:tcPr>
          <w:p w14:paraId="56CDA9E4" w14:textId="705E0825" w:rsidR="00934172" w:rsidRPr="007A02F2" w:rsidRDefault="00934172" w:rsidP="00A249AC">
            <w:pPr>
              <w:spacing w:before="0" w:after="0"/>
              <w:jc w:val="center"/>
              <w:rPr>
                <w:sz w:val="20"/>
                <w:szCs w:val="20"/>
              </w:rPr>
            </w:pPr>
            <w:r>
              <w:rPr>
                <w:sz w:val="20"/>
                <w:szCs w:val="20"/>
              </w:rPr>
              <w:t>Przedsięwzięcie</w:t>
            </w:r>
          </w:p>
        </w:tc>
        <w:tc>
          <w:tcPr>
            <w:tcW w:w="2691" w:type="dxa"/>
            <w:shd w:val="clear" w:color="auto" w:fill="F3AAD2" w:themeFill="accent1" w:themeFillTint="66"/>
            <w:vAlign w:val="center"/>
          </w:tcPr>
          <w:p w14:paraId="2AFB816C" w14:textId="77777777" w:rsidR="00934172" w:rsidRPr="007A02F2" w:rsidRDefault="00934172" w:rsidP="00A249AC">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7A02F2">
              <w:rPr>
                <w:sz w:val="20"/>
                <w:szCs w:val="20"/>
              </w:rPr>
              <w:t>Nazwa wskaźnika</w:t>
            </w:r>
          </w:p>
        </w:tc>
        <w:tc>
          <w:tcPr>
            <w:tcW w:w="1140" w:type="dxa"/>
            <w:shd w:val="clear" w:color="auto" w:fill="F3AAD2" w:themeFill="accent1" w:themeFillTint="66"/>
            <w:vAlign w:val="center"/>
          </w:tcPr>
          <w:p w14:paraId="0DA0CDCD" w14:textId="77777777" w:rsidR="00934172" w:rsidRPr="007A02F2" w:rsidRDefault="00934172" w:rsidP="00A249AC">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7A02F2">
              <w:rPr>
                <w:sz w:val="20"/>
                <w:szCs w:val="20"/>
              </w:rPr>
              <w:t>Jednostka miary</w:t>
            </w:r>
          </w:p>
        </w:tc>
        <w:tc>
          <w:tcPr>
            <w:tcW w:w="1137" w:type="dxa"/>
            <w:shd w:val="clear" w:color="auto" w:fill="F3AAD2" w:themeFill="accent1" w:themeFillTint="66"/>
            <w:vAlign w:val="center"/>
          </w:tcPr>
          <w:p w14:paraId="6D03E279" w14:textId="77777777" w:rsidR="00934172" w:rsidRPr="007A02F2" w:rsidRDefault="00934172" w:rsidP="00A249AC">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7A02F2">
              <w:rPr>
                <w:sz w:val="20"/>
                <w:szCs w:val="20"/>
              </w:rPr>
              <w:t>Wartość docelowa</w:t>
            </w:r>
          </w:p>
        </w:tc>
        <w:tc>
          <w:tcPr>
            <w:tcW w:w="2257" w:type="dxa"/>
            <w:shd w:val="clear" w:color="auto" w:fill="F3AAD2" w:themeFill="accent1" w:themeFillTint="66"/>
            <w:vAlign w:val="center"/>
          </w:tcPr>
          <w:p w14:paraId="215E5E0D" w14:textId="48033461" w:rsidR="00934172" w:rsidRPr="007A02F2" w:rsidRDefault="00934172" w:rsidP="00A249AC">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Możliwe sposoby pomiaru wskaźnika</w:t>
            </w:r>
          </w:p>
        </w:tc>
      </w:tr>
      <w:tr w:rsidR="00934172" w14:paraId="3A6CE640" w14:textId="3C4AD125" w:rsidTr="004C295D">
        <w:trPr>
          <w:cnfStyle w:val="000000100000" w:firstRow="0" w:lastRow="0" w:firstColumn="0" w:lastColumn="0" w:oddVBand="0" w:evenVBand="0" w:oddHBand="1" w:evenHBand="0" w:firstRowFirstColumn="0" w:firstRowLastColumn="0" w:lastRowFirstColumn="0" w:lastRowLastColumn="0"/>
          <w:trHeight w:val="1051"/>
        </w:trPr>
        <w:tc>
          <w:tcPr>
            <w:cnfStyle w:val="001000000000" w:firstRow="0" w:lastRow="0" w:firstColumn="1" w:lastColumn="0" w:oddVBand="0" w:evenVBand="0" w:oddHBand="0" w:evenHBand="0" w:firstRowFirstColumn="0" w:firstRowLastColumn="0" w:lastRowFirstColumn="0" w:lastRowLastColumn="0"/>
            <w:tcW w:w="2402" w:type="dxa"/>
            <w:shd w:val="clear" w:color="auto" w:fill="D8D9DC" w:themeFill="background2"/>
            <w:vAlign w:val="center"/>
          </w:tcPr>
          <w:p w14:paraId="2724105A" w14:textId="6A3138EB" w:rsidR="00934172" w:rsidRPr="00017F31" w:rsidRDefault="00F54849" w:rsidP="00A249AC">
            <w:pPr>
              <w:spacing w:before="0" w:after="0"/>
              <w:jc w:val="center"/>
              <w:rPr>
                <w:b w:val="0"/>
                <w:bCs w:val="0"/>
                <w:sz w:val="20"/>
                <w:szCs w:val="20"/>
              </w:rPr>
            </w:pPr>
            <w:r>
              <w:rPr>
                <w:b w:val="0"/>
                <w:bCs w:val="0"/>
                <w:sz w:val="20"/>
                <w:szCs w:val="20"/>
              </w:rPr>
              <w:t xml:space="preserve">P.1.1 </w:t>
            </w:r>
            <w:r w:rsidR="00934172">
              <w:rPr>
                <w:b w:val="0"/>
                <w:bCs w:val="0"/>
                <w:sz w:val="20"/>
                <w:szCs w:val="20"/>
              </w:rPr>
              <w:t xml:space="preserve">Podejmowanie pozarolniczej działalności gospodarczej </w:t>
            </w:r>
          </w:p>
        </w:tc>
        <w:tc>
          <w:tcPr>
            <w:tcW w:w="2691" w:type="dxa"/>
            <w:shd w:val="clear" w:color="auto" w:fill="D8D9DC" w:themeFill="background2"/>
            <w:vAlign w:val="center"/>
          </w:tcPr>
          <w:p w14:paraId="2D941587" w14:textId="57963D92" w:rsidR="00934172" w:rsidRPr="00017F31" w:rsidRDefault="00934172" w:rsidP="00A249AC">
            <w:pPr>
              <w:spacing w:before="0" w:after="0"/>
              <w:jc w:val="center"/>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Liczba operacji w ramach utworzenia nowego przedsiębiorstwa</w:t>
            </w:r>
          </w:p>
        </w:tc>
        <w:tc>
          <w:tcPr>
            <w:tcW w:w="1140" w:type="dxa"/>
            <w:shd w:val="clear" w:color="auto" w:fill="D8D9DC" w:themeFill="background2"/>
            <w:vAlign w:val="center"/>
          </w:tcPr>
          <w:p w14:paraId="250AA4CD" w14:textId="137B80CF" w:rsidR="00934172" w:rsidRPr="007A02F2" w:rsidRDefault="00934172"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Sztuki</w:t>
            </w:r>
          </w:p>
        </w:tc>
        <w:tc>
          <w:tcPr>
            <w:tcW w:w="1137" w:type="dxa"/>
            <w:shd w:val="clear" w:color="auto" w:fill="D8D9DC" w:themeFill="background2"/>
            <w:vAlign w:val="center"/>
          </w:tcPr>
          <w:p w14:paraId="24610E43" w14:textId="5C4EC65E" w:rsidR="00934172" w:rsidRPr="007A02F2" w:rsidRDefault="00D63242"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10</w:t>
            </w:r>
          </w:p>
        </w:tc>
        <w:tc>
          <w:tcPr>
            <w:tcW w:w="2257" w:type="dxa"/>
            <w:shd w:val="clear" w:color="auto" w:fill="D8D9DC" w:themeFill="background2"/>
            <w:vAlign w:val="center"/>
          </w:tcPr>
          <w:p w14:paraId="1D4649AB" w14:textId="2444E465" w:rsidR="00934172" w:rsidRDefault="0046048C"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Ankieta monitorująca po realizacji operacji, bieżący monitoring LSR</w:t>
            </w:r>
          </w:p>
        </w:tc>
      </w:tr>
      <w:tr w:rsidR="00934172" w14:paraId="69423E5E" w14:textId="2C84D4B4" w:rsidTr="004C295D">
        <w:trPr>
          <w:trHeight w:val="924"/>
        </w:trPr>
        <w:tc>
          <w:tcPr>
            <w:cnfStyle w:val="001000000000" w:firstRow="0" w:lastRow="0" w:firstColumn="1" w:lastColumn="0" w:oddVBand="0" w:evenVBand="0" w:oddHBand="0" w:evenHBand="0" w:firstRowFirstColumn="0" w:firstRowLastColumn="0" w:lastRowFirstColumn="0" w:lastRowLastColumn="0"/>
            <w:tcW w:w="2402" w:type="dxa"/>
            <w:vAlign w:val="center"/>
          </w:tcPr>
          <w:p w14:paraId="7EC9EAC8" w14:textId="06CC6D5F" w:rsidR="00934172" w:rsidRPr="00017F31" w:rsidRDefault="00F54849" w:rsidP="00A249AC">
            <w:pPr>
              <w:spacing w:before="0" w:after="0"/>
              <w:jc w:val="center"/>
              <w:rPr>
                <w:b w:val="0"/>
                <w:bCs w:val="0"/>
                <w:sz w:val="20"/>
                <w:szCs w:val="20"/>
              </w:rPr>
            </w:pPr>
            <w:r>
              <w:rPr>
                <w:b w:val="0"/>
                <w:bCs w:val="0"/>
                <w:sz w:val="20"/>
                <w:szCs w:val="20"/>
              </w:rPr>
              <w:t xml:space="preserve">P.1.2 </w:t>
            </w:r>
            <w:r w:rsidR="00934172">
              <w:rPr>
                <w:b w:val="0"/>
                <w:bCs w:val="0"/>
                <w:sz w:val="20"/>
                <w:szCs w:val="20"/>
              </w:rPr>
              <w:t>Rozwijanie pozarolniczej działalności gospodarczej</w:t>
            </w:r>
          </w:p>
        </w:tc>
        <w:tc>
          <w:tcPr>
            <w:tcW w:w="2691" w:type="dxa"/>
            <w:vAlign w:val="center"/>
          </w:tcPr>
          <w:p w14:paraId="2340EA14" w14:textId="39C4F9AF" w:rsidR="00934172" w:rsidRPr="00017F31" w:rsidRDefault="00934172" w:rsidP="00A249AC">
            <w:pPr>
              <w:spacing w:before="0" w:after="0"/>
              <w:jc w:val="center"/>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Liczba operacji w ramach rozwoju istniejącego przedsiębiorstwa</w:t>
            </w:r>
          </w:p>
        </w:tc>
        <w:tc>
          <w:tcPr>
            <w:tcW w:w="1140" w:type="dxa"/>
            <w:vAlign w:val="center"/>
          </w:tcPr>
          <w:p w14:paraId="0C60B8A4" w14:textId="36505250" w:rsidR="00934172" w:rsidRPr="007A02F2" w:rsidRDefault="00934172"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Sztuki</w:t>
            </w:r>
          </w:p>
        </w:tc>
        <w:tc>
          <w:tcPr>
            <w:tcW w:w="1137" w:type="dxa"/>
            <w:vAlign w:val="center"/>
          </w:tcPr>
          <w:p w14:paraId="759827F8" w14:textId="5179CDB1" w:rsidR="00934172" w:rsidRPr="007A02F2" w:rsidRDefault="00D63242"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w:t>
            </w:r>
          </w:p>
        </w:tc>
        <w:tc>
          <w:tcPr>
            <w:tcW w:w="2257" w:type="dxa"/>
            <w:vAlign w:val="center"/>
          </w:tcPr>
          <w:p w14:paraId="7EE0BDFA" w14:textId="01FAB0B1" w:rsidR="00934172" w:rsidRDefault="0046048C"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Ankieta monitorująca po realizacji operacji, bieżący monitoring LSR</w:t>
            </w:r>
          </w:p>
        </w:tc>
      </w:tr>
      <w:tr w:rsidR="00934172" w14:paraId="769135E2" w14:textId="6B5AC75B" w:rsidTr="004C295D">
        <w:trPr>
          <w:cnfStyle w:val="000000100000" w:firstRow="0" w:lastRow="0" w:firstColumn="0" w:lastColumn="0" w:oddVBand="0" w:evenVBand="0" w:oddHBand="1" w:evenHBand="0" w:firstRowFirstColumn="0" w:firstRowLastColumn="0" w:lastRowFirstColumn="0" w:lastRowLastColumn="0"/>
          <w:trHeight w:val="1674"/>
        </w:trPr>
        <w:tc>
          <w:tcPr>
            <w:cnfStyle w:val="001000000000" w:firstRow="0" w:lastRow="0" w:firstColumn="1" w:lastColumn="0" w:oddVBand="0" w:evenVBand="0" w:oddHBand="0" w:evenHBand="0" w:firstRowFirstColumn="0" w:firstRowLastColumn="0" w:lastRowFirstColumn="0" w:lastRowLastColumn="0"/>
            <w:tcW w:w="2402" w:type="dxa"/>
            <w:tcBorders>
              <w:top w:val="single" w:sz="4" w:space="0" w:color="808080" w:themeColor="background1" w:themeShade="80"/>
              <w:bottom w:val="single" w:sz="4" w:space="0" w:color="808080" w:themeColor="background1" w:themeShade="80"/>
            </w:tcBorders>
            <w:shd w:val="clear" w:color="auto" w:fill="D8D9DC" w:themeFill="background2"/>
            <w:vAlign w:val="center"/>
          </w:tcPr>
          <w:p w14:paraId="3A44B142" w14:textId="01AEDF26" w:rsidR="00934172" w:rsidRPr="00934172" w:rsidRDefault="00F54849" w:rsidP="00A249AC">
            <w:pPr>
              <w:spacing w:before="0" w:after="0"/>
              <w:jc w:val="center"/>
              <w:rPr>
                <w:b w:val="0"/>
                <w:bCs w:val="0"/>
                <w:sz w:val="20"/>
                <w:szCs w:val="20"/>
              </w:rPr>
            </w:pPr>
            <w:r>
              <w:rPr>
                <w:b w:val="0"/>
                <w:bCs w:val="0"/>
                <w:sz w:val="20"/>
                <w:szCs w:val="20"/>
              </w:rPr>
              <w:t xml:space="preserve">P.2.1 </w:t>
            </w:r>
            <w:r w:rsidR="00934172" w:rsidRPr="00934172">
              <w:rPr>
                <w:b w:val="0"/>
                <w:bCs w:val="0"/>
                <w:sz w:val="20"/>
                <w:szCs w:val="20"/>
              </w:rPr>
              <w:t xml:space="preserve">Poprawa dostępu do małej </w:t>
            </w:r>
            <w:r w:rsidR="000C27DA">
              <w:rPr>
                <w:b w:val="0"/>
                <w:bCs w:val="0"/>
                <w:sz w:val="20"/>
                <w:szCs w:val="20"/>
              </w:rPr>
              <w:t xml:space="preserve">infrastruktury </w:t>
            </w:r>
            <w:r w:rsidR="00934172" w:rsidRPr="00934172">
              <w:rPr>
                <w:b w:val="0"/>
                <w:bCs w:val="0"/>
                <w:sz w:val="20"/>
                <w:szCs w:val="20"/>
              </w:rPr>
              <w:t>publicznej</w:t>
            </w:r>
            <w:r w:rsidR="000C27DA">
              <w:rPr>
                <w:b w:val="0"/>
                <w:bCs w:val="0"/>
                <w:sz w:val="20"/>
                <w:szCs w:val="20"/>
              </w:rPr>
              <w:t xml:space="preserve"> oraz usług dla lokalnej społeczności</w:t>
            </w:r>
          </w:p>
        </w:tc>
        <w:tc>
          <w:tcPr>
            <w:tcW w:w="2691" w:type="dxa"/>
            <w:tcBorders>
              <w:top w:val="single" w:sz="4" w:space="0" w:color="808080" w:themeColor="background1" w:themeShade="80"/>
              <w:bottom w:val="single" w:sz="4" w:space="0" w:color="808080" w:themeColor="background1" w:themeShade="80"/>
            </w:tcBorders>
            <w:shd w:val="clear" w:color="auto" w:fill="D8D9DC" w:themeFill="background2"/>
            <w:vAlign w:val="center"/>
          </w:tcPr>
          <w:p w14:paraId="7851038B" w14:textId="54AB7AC6" w:rsidR="00934172" w:rsidRPr="00017F31" w:rsidRDefault="00934172" w:rsidP="00A249AC">
            <w:pPr>
              <w:spacing w:before="0" w:after="0"/>
              <w:jc w:val="center"/>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 xml:space="preserve">Liczba operacji </w:t>
            </w:r>
            <w:r w:rsidR="000C27DA">
              <w:rPr>
                <w:b/>
                <w:bCs/>
                <w:sz w:val="20"/>
                <w:szCs w:val="20"/>
              </w:rPr>
              <w:t>infrastrukturalnych lub z zakresu poprawy dostępu do usług dla lokalnej społeczności</w:t>
            </w:r>
          </w:p>
        </w:tc>
        <w:tc>
          <w:tcPr>
            <w:tcW w:w="1140" w:type="dxa"/>
            <w:shd w:val="clear" w:color="auto" w:fill="D8D9DC" w:themeFill="background2"/>
            <w:vAlign w:val="center"/>
          </w:tcPr>
          <w:p w14:paraId="5701F224" w14:textId="77777777" w:rsidR="00934172" w:rsidRDefault="00934172"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Sztuki</w:t>
            </w:r>
          </w:p>
        </w:tc>
        <w:tc>
          <w:tcPr>
            <w:tcW w:w="1137" w:type="dxa"/>
            <w:shd w:val="clear" w:color="auto" w:fill="D8D9DC" w:themeFill="background2"/>
            <w:vAlign w:val="center"/>
          </w:tcPr>
          <w:p w14:paraId="00B338A8" w14:textId="46A0C108" w:rsidR="00934172" w:rsidRDefault="00934172"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7</w:t>
            </w:r>
          </w:p>
        </w:tc>
        <w:tc>
          <w:tcPr>
            <w:tcW w:w="2257" w:type="dxa"/>
            <w:shd w:val="clear" w:color="auto" w:fill="D8D9DC" w:themeFill="background2"/>
            <w:vAlign w:val="center"/>
          </w:tcPr>
          <w:p w14:paraId="149EE07A" w14:textId="19647F14" w:rsidR="00934172" w:rsidRDefault="0046048C"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Ankieta monitorująca po realizacji operacji, bieżący monitoring LSR</w:t>
            </w:r>
          </w:p>
        </w:tc>
      </w:tr>
      <w:tr w:rsidR="00934172" w14:paraId="60FE9F26" w14:textId="77777777" w:rsidTr="004C295D">
        <w:trPr>
          <w:trHeight w:val="982"/>
        </w:trPr>
        <w:tc>
          <w:tcPr>
            <w:cnfStyle w:val="001000000000" w:firstRow="0" w:lastRow="0" w:firstColumn="1" w:lastColumn="0" w:oddVBand="0" w:evenVBand="0" w:oddHBand="0" w:evenHBand="0" w:firstRowFirstColumn="0" w:firstRowLastColumn="0" w:lastRowFirstColumn="0" w:lastRowLastColumn="0"/>
            <w:tcW w:w="2402" w:type="dxa"/>
            <w:tcBorders>
              <w:top w:val="single" w:sz="4" w:space="0" w:color="808080" w:themeColor="background1" w:themeShade="80"/>
              <w:bottom w:val="single" w:sz="4" w:space="0" w:color="808080" w:themeColor="background1" w:themeShade="80"/>
            </w:tcBorders>
            <w:vAlign w:val="center"/>
          </w:tcPr>
          <w:p w14:paraId="35BEF89D" w14:textId="3F159989" w:rsidR="00934172" w:rsidRPr="00934172" w:rsidRDefault="00F54849" w:rsidP="00A249AC">
            <w:pPr>
              <w:spacing w:before="0" w:after="0"/>
              <w:jc w:val="center"/>
              <w:rPr>
                <w:b w:val="0"/>
                <w:bCs w:val="0"/>
                <w:sz w:val="20"/>
                <w:szCs w:val="20"/>
              </w:rPr>
            </w:pPr>
            <w:r>
              <w:rPr>
                <w:b w:val="0"/>
                <w:bCs w:val="0"/>
                <w:sz w:val="20"/>
                <w:szCs w:val="20"/>
              </w:rPr>
              <w:t xml:space="preserve">P.2.2 </w:t>
            </w:r>
            <w:r w:rsidR="00934172" w:rsidRPr="00934172">
              <w:rPr>
                <w:b w:val="0"/>
                <w:bCs w:val="0"/>
                <w:sz w:val="20"/>
                <w:szCs w:val="20"/>
              </w:rPr>
              <w:t>Zachowanie oraz promocja dziedzictwa lokalnego</w:t>
            </w:r>
          </w:p>
        </w:tc>
        <w:tc>
          <w:tcPr>
            <w:tcW w:w="2691" w:type="dxa"/>
            <w:tcBorders>
              <w:top w:val="single" w:sz="4" w:space="0" w:color="808080" w:themeColor="background1" w:themeShade="80"/>
              <w:bottom w:val="single" w:sz="4" w:space="0" w:color="808080" w:themeColor="background1" w:themeShade="80"/>
            </w:tcBorders>
            <w:vAlign w:val="center"/>
          </w:tcPr>
          <w:p w14:paraId="7A546B9C" w14:textId="5191F3B7" w:rsidR="00934172" w:rsidRDefault="00934172" w:rsidP="00A249AC">
            <w:pPr>
              <w:spacing w:before="0" w:after="0"/>
              <w:jc w:val="center"/>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Liczba zadań w ramach zachowania oraz promocji dziedzictwa lokalnego</w:t>
            </w:r>
          </w:p>
        </w:tc>
        <w:tc>
          <w:tcPr>
            <w:tcW w:w="1140" w:type="dxa"/>
            <w:vAlign w:val="center"/>
          </w:tcPr>
          <w:p w14:paraId="13B131F1" w14:textId="04073161" w:rsidR="00934172" w:rsidRDefault="00934172"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Sztuki</w:t>
            </w:r>
          </w:p>
        </w:tc>
        <w:tc>
          <w:tcPr>
            <w:tcW w:w="1137" w:type="dxa"/>
            <w:vAlign w:val="center"/>
          </w:tcPr>
          <w:p w14:paraId="0FD59E2E" w14:textId="22FE11CF" w:rsidR="00934172" w:rsidRDefault="00934172"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8</w:t>
            </w:r>
          </w:p>
        </w:tc>
        <w:tc>
          <w:tcPr>
            <w:tcW w:w="2257" w:type="dxa"/>
            <w:vAlign w:val="center"/>
          </w:tcPr>
          <w:p w14:paraId="112203F6" w14:textId="2F7D0A0A" w:rsidR="00934172" w:rsidRDefault="0046048C"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Bieżący monitoring LSR, wniosek o rozliczenie grantu</w:t>
            </w:r>
          </w:p>
        </w:tc>
      </w:tr>
      <w:tr w:rsidR="00AB789B" w14:paraId="2B22887F" w14:textId="77777777" w:rsidTr="004C295D">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2402" w:type="dxa"/>
            <w:vMerge w:val="restart"/>
            <w:tcBorders>
              <w:top w:val="single" w:sz="4" w:space="0" w:color="808080" w:themeColor="background1" w:themeShade="80"/>
            </w:tcBorders>
            <w:shd w:val="clear" w:color="auto" w:fill="D8D9DC" w:themeFill="background2"/>
            <w:vAlign w:val="center"/>
          </w:tcPr>
          <w:p w14:paraId="4B5D9BBE" w14:textId="35BE38FA" w:rsidR="00AB789B" w:rsidRPr="00934172" w:rsidRDefault="00F54849" w:rsidP="00A249AC">
            <w:pPr>
              <w:spacing w:before="0" w:after="0"/>
              <w:jc w:val="center"/>
              <w:rPr>
                <w:b w:val="0"/>
                <w:bCs w:val="0"/>
                <w:sz w:val="20"/>
                <w:szCs w:val="20"/>
              </w:rPr>
            </w:pPr>
            <w:r>
              <w:rPr>
                <w:b w:val="0"/>
                <w:bCs w:val="0"/>
                <w:sz w:val="20"/>
                <w:szCs w:val="20"/>
              </w:rPr>
              <w:t xml:space="preserve">P.3.1 </w:t>
            </w:r>
            <w:r w:rsidR="00AB789B">
              <w:rPr>
                <w:b w:val="0"/>
                <w:bCs w:val="0"/>
                <w:sz w:val="20"/>
                <w:szCs w:val="20"/>
              </w:rPr>
              <w:t>Rozwój zdolności uczniów poza edukacją formalną</w:t>
            </w:r>
          </w:p>
        </w:tc>
        <w:tc>
          <w:tcPr>
            <w:tcW w:w="2691" w:type="dxa"/>
            <w:tcBorders>
              <w:top w:val="single" w:sz="4" w:space="0" w:color="808080" w:themeColor="background1" w:themeShade="80"/>
              <w:bottom w:val="single" w:sz="4" w:space="0" w:color="auto"/>
            </w:tcBorders>
            <w:shd w:val="clear" w:color="auto" w:fill="D8D9DC" w:themeFill="background2"/>
            <w:vAlign w:val="center"/>
          </w:tcPr>
          <w:p w14:paraId="612CAFF3" w14:textId="5568C84C" w:rsidR="00AB789B" w:rsidRDefault="00AB789B" w:rsidP="00A249AC">
            <w:pPr>
              <w:spacing w:before="0" w:after="0"/>
              <w:jc w:val="center"/>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Liczba uczniów szkół i placówek systemu oświaty prowadzących kształcenie ogólne</w:t>
            </w:r>
          </w:p>
        </w:tc>
        <w:tc>
          <w:tcPr>
            <w:tcW w:w="1140" w:type="dxa"/>
            <w:tcBorders>
              <w:bottom w:val="single" w:sz="4" w:space="0" w:color="auto"/>
            </w:tcBorders>
            <w:shd w:val="clear" w:color="auto" w:fill="D8D9DC" w:themeFill="background2"/>
            <w:vAlign w:val="center"/>
          </w:tcPr>
          <w:p w14:paraId="0A66D4A6" w14:textId="4E1B7BD3" w:rsidR="00AB789B" w:rsidRDefault="00AB789B"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Liczba osób</w:t>
            </w:r>
          </w:p>
        </w:tc>
        <w:tc>
          <w:tcPr>
            <w:tcW w:w="1137" w:type="dxa"/>
            <w:tcBorders>
              <w:bottom w:val="single" w:sz="4" w:space="0" w:color="auto"/>
            </w:tcBorders>
            <w:shd w:val="clear" w:color="auto" w:fill="D8D9DC" w:themeFill="background2"/>
            <w:vAlign w:val="center"/>
          </w:tcPr>
          <w:p w14:paraId="25F88FD7" w14:textId="0B0B0F6D" w:rsidR="00AB789B" w:rsidRDefault="00AB789B"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del w:id="2562" w:author="Ewa Kucharczyk" w:date="2026-05-21T14:17:00Z">
              <w:r w:rsidDel="004C295D">
                <w:rPr>
                  <w:sz w:val="20"/>
                  <w:szCs w:val="20"/>
                </w:rPr>
                <w:delText>1</w:delText>
              </w:r>
              <w:r w:rsidR="00FD4547" w:rsidDel="004C295D">
                <w:rPr>
                  <w:sz w:val="20"/>
                  <w:szCs w:val="20"/>
                </w:rPr>
                <w:delText>2</w:delText>
              </w:r>
              <w:r w:rsidDel="004C295D">
                <w:rPr>
                  <w:sz w:val="20"/>
                  <w:szCs w:val="20"/>
                </w:rPr>
                <w:delText>0</w:delText>
              </w:r>
            </w:del>
            <w:ins w:id="2563" w:author="Ewa Kucharczyk" w:date="2026-05-21T14:17:00Z">
              <w:r w:rsidR="004C295D">
                <w:rPr>
                  <w:sz w:val="20"/>
                  <w:szCs w:val="20"/>
                </w:rPr>
                <w:t>200</w:t>
              </w:r>
            </w:ins>
          </w:p>
        </w:tc>
        <w:tc>
          <w:tcPr>
            <w:tcW w:w="2257" w:type="dxa"/>
            <w:vMerge w:val="restart"/>
            <w:shd w:val="clear" w:color="auto" w:fill="D8D9DC" w:themeFill="background2"/>
            <w:vAlign w:val="center"/>
          </w:tcPr>
          <w:p w14:paraId="4BB2F309" w14:textId="167C151D" w:rsidR="00AB789B" w:rsidRDefault="00AB789B"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Bieżący monitoring LSR, wniosek o rozliczenie grantu</w:t>
            </w:r>
          </w:p>
        </w:tc>
      </w:tr>
      <w:tr w:rsidR="003B6D29" w14:paraId="1195E2E7" w14:textId="77777777" w:rsidTr="004C295D">
        <w:trPr>
          <w:trHeight w:val="359"/>
        </w:trPr>
        <w:tc>
          <w:tcPr>
            <w:cnfStyle w:val="001000000000" w:firstRow="0" w:lastRow="0" w:firstColumn="1" w:lastColumn="0" w:oddVBand="0" w:evenVBand="0" w:oddHBand="0" w:evenHBand="0" w:firstRowFirstColumn="0" w:firstRowLastColumn="0" w:lastRowFirstColumn="0" w:lastRowLastColumn="0"/>
            <w:tcW w:w="2402" w:type="dxa"/>
            <w:vMerge/>
            <w:tcBorders>
              <w:top w:val="single" w:sz="4" w:space="0" w:color="808080" w:themeColor="background1" w:themeShade="80"/>
            </w:tcBorders>
            <w:shd w:val="clear" w:color="auto" w:fill="D8D9DC" w:themeFill="background2"/>
            <w:vAlign w:val="center"/>
          </w:tcPr>
          <w:p w14:paraId="02ADC23F" w14:textId="77777777" w:rsidR="003B6D29" w:rsidRDefault="003B6D29" w:rsidP="00A249AC">
            <w:pPr>
              <w:spacing w:before="0" w:after="0"/>
              <w:jc w:val="center"/>
              <w:rPr>
                <w:sz w:val="20"/>
                <w:szCs w:val="20"/>
              </w:rPr>
            </w:pPr>
          </w:p>
        </w:tc>
        <w:tc>
          <w:tcPr>
            <w:tcW w:w="2691" w:type="dxa"/>
            <w:tcBorders>
              <w:top w:val="single" w:sz="4" w:space="0" w:color="808080" w:themeColor="background1" w:themeShade="80"/>
              <w:bottom w:val="single" w:sz="4" w:space="0" w:color="auto"/>
            </w:tcBorders>
            <w:shd w:val="clear" w:color="auto" w:fill="D8D9DC" w:themeFill="background2"/>
            <w:vAlign w:val="center"/>
          </w:tcPr>
          <w:p w14:paraId="5F0190B9" w14:textId="3E2E7A62" w:rsidR="003B6D29" w:rsidRDefault="003B6D29" w:rsidP="00A249AC">
            <w:pPr>
              <w:spacing w:before="0" w:after="0"/>
              <w:jc w:val="center"/>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Ludność objęta projektami w ramach strategii zintegrowanego rozwoju terytorialnego</w:t>
            </w:r>
          </w:p>
        </w:tc>
        <w:tc>
          <w:tcPr>
            <w:tcW w:w="1140" w:type="dxa"/>
            <w:tcBorders>
              <w:bottom w:val="single" w:sz="4" w:space="0" w:color="auto"/>
            </w:tcBorders>
            <w:shd w:val="clear" w:color="auto" w:fill="D8D9DC" w:themeFill="background2"/>
            <w:vAlign w:val="center"/>
          </w:tcPr>
          <w:p w14:paraId="5A19FEFF" w14:textId="0159CC4B" w:rsidR="003B6D29" w:rsidRDefault="003B6D29"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Liczba osób</w:t>
            </w:r>
          </w:p>
        </w:tc>
        <w:tc>
          <w:tcPr>
            <w:tcW w:w="1137" w:type="dxa"/>
            <w:tcBorders>
              <w:bottom w:val="single" w:sz="4" w:space="0" w:color="auto"/>
            </w:tcBorders>
            <w:shd w:val="clear" w:color="auto" w:fill="D8D9DC" w:themeFill="background2"/>
            <w:vAlign w:val="center"/>
          </w:tcPr>
          <w:p w14:paraId="32585BCC" w14:textId="0E0A53B7" w:rsidR="003B6D29" w:rsidRDefault="003B6D29"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del w:id="2564" w:author="Ewa Kucharczyk" w:date="2026-05-21T14:17:00Z">
              <w:r w:rsidDel="004C295D">
                <w:rPr>
                  <w:sz w:val="20"/>
                  <w:szCs w:val="20"/>
                </w:rPr>
                <w:delText>120</w:delText>
              </w:r>
            </w:del>
            <w:ins w:id="2565" w:author="Ewa Kucharczyk" w:date="2026-05-21T14:17:00Z">
              <w:r w:rsidR="004C295D">
                <w:rPr>
                  <w:sz w:val="20"/>
                  <w:szCs w:val="20"/>
                </w:rPr>
                <w:t>200</w:t>
              </w:r>
            </w:ins>
          </w:p>
        </w:tc>
        <w:tc>
          <w:tcPr>
            <w:tcW w:w="2257" w:type="dxa"/>
            <w:vMerge/>
            <w:shd w:val="clear" w:color="auto" w:fill="D8D9DC" w:themeFill="background2"/>
            <w:vAlign w:val="center"/>
          </w:tcPr>
          <w:p w14:paraId="02C66ED0" w14:textId="77777777" w:rsidR="003B6D29" w:rsidRDefault="003B6D29"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AB789B" w14:paraId="2D11C18D" w14:textId="77777777" w:rsidTr="004C295D">
        <w:trPr>
          <w:cnfStyle w:val="000000100000" w:firstRow="0" w:lastRow="0" w:firstColumn="0" w:lastColumn="0" w:oddVBand="0" w:evenVBand="0" w:oddHBand="1"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2402" w:type="dxa"/>
            <w:vMerge/>
            <w:tcBorders>
              <w:bottom w:val="single" w:sz="4" w:space="0" w:color="auto"/>
            </w:tcBorders>
            <w:shd w:val="clear" w:color="auto" w:fill="D8D9DC" w:themeFill="background2"/>
            <w:vAlign w:val="center"/>
          </w:tcPr>
          <w:p w14:paraId="2C5122D8" w14:textId="77777777" w:rsidR="00AB789B" w:rsidRDefault="00AB789B" w:rsidP="00A249AC">
            <w:pPr>
              <w:spacing w:before="0" w:after="0"/>
              <w:jc w:val="center"/>
              <w:rPr>
                <w:sz w:val="20"/>
                <w:szCs w:val="20"/>
              </w:rPr>
            </w:pPr>
          </w:p>
        </w:tc>
        <w:tc>
          <w:tcPr>
            <w:tcW w:w="2691" w:type="dxa"/>
            <w:tcBorders>
              <w:top w:val="single" w:sz="4" w:space="0" w:color="auto"/>
              <w:bottom w:val="single" w:sz="4" w:space="0" w:color="auto"/>
            </w:tcBorders>
            <w:shd w:val="clear" w:color="auto" w:fill="D8D9DC" w:themeFill="background2"/>
            <w:vAlign w:val="center"/>
          </w:tcPr>
          <w:p w14:paraId="3FB274F0" w14:textId="2FF1DF0F" w:rsidR="00AB789B" w:rsidRDefault="00AB789B" w:rsidP="00A249AC">
            <w:pPr>
              <w:spacing w:before="0" w:after="0"/>
              <w:jc w:val="center"/>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Wspierane strategie rozwoju lokalnego kierowanego przez społeczność</w:t>
            </w:r>
          </w:p>
        </w:tc>
        <w:tc>
          <w:tcPr>
            <w:tcW w:w="1140" w:type="dxa"/>
            <w:tcBorders>
              <w:top w:val="single" w:sz="4" w:space="0" w:color="auto"/>
              <w:bottom w:val="single" w:sz="4" w:space="0" w:color="auto"/>
            </w:tcBorders>
            <w:shd w:val="clear" w:color="auto" w:fill="D8D9DC" w:themeFill="background2"/>
            <w:vAlign w:val="center"/>
          </w:tcPr>
          <w:p w14:paraId="3C3CE511" w14:textId="25E8412C" w:rsidR="00AB789B" w:rsidRDefault="00AB789B"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Sztuki</w:t>
            </w:r>
          </w:p>
        </w:tc>
        <w:tc>
          <w:tcPr>
            <w:tcW w:w="1137" w:type="dxa"/>
            <w:tcBorders>
              <w:top w:val="single" w:sz="4" w:space="0" w:color="auto"/>
              <w:bottom w:val="single" w:sz="4" w:space="0" w:color="auto"/>
            </w:tcBorders>
            <w:shd w:val="clear" w:color="auto" w:fill="D8D9DC" w:themeFill="background2"/>
            <w:vAlign w:val="center"/>
          </w:tcPr>
          <w:p w14:paraId="072C9AC4" w14:textId="5A190202" w:rsidR="00AB789B" w:rsidRDefault="00AB789B"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w:t>
            </w:r>
          </w:p>
        </w:tc>
        <w:tc>
          <w:tcPr>
            <w:tcW w:w="2257" w:type="dxa"/>
            <w:vMerge/>
            <w:tcBorders>
              <w:bottom w:val="single" w:sz="4" w:space="0" w:color="auto"/>
            </w:tcBorders>
            <w:shd w:val="clear" w:color="auto" w:fill="D8D9DC" w:themeFill="background2"/>
            <w:vAlign w:val="center"/>
          </w:tcPr>
          <w:p w14:paraId="5539FFA8" w14:textId="77777777" w:rsidR="00AB789B" w:rsidRDefault="00AB789B"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AB789B" w14:paraId="05BC1B41" w14:textId="77777777" w:rsidTr="004C295D">
        <w:trPr>
          <w:trHeight w:val="407"/>
        </w:trPr>
        <w:tc>
          <w:tcPr>
            <w:cnfStyle w:val="001000000000" w:firstRow="0" w:lastRow="0" w:firstColumn="1" w:lastColumn="0" w:oddVBand="0" w:evenVBand="0" w:oddHBand="0" w:evenHBand="0" w:firstRowFirstColumn="0" w:firstRowLastColumn="0" w:lastRowFirstColumn="0" w:lastRowLastColumn="0"/>
            <w:tcW w:w="2402" w:type="dxa"/>
            <w:vMerge w:val="restart"/>
            <w:tcBorders>
              <w:top w:val="single" w:sz="4" w:space="0" w:color="auto"/>
            </w:tcBorders>
            <w:vAlign w:val="center"/>
          </w:tcPr>
          <w:p w14:paraId="417307D7" w14:textId="7A1E098D" w:rsidR="00AB789B" w:rsidRDefault="00F54849" w:rsidP="00A249AC">
            <w:pPr>
              <w:spacing w:before="0" w:after="0"/>
              <w:jc w:val="center"/>
              <w:rPr>
                <w:b w:val="0"/>
                <w:bCs w:val="0"/>
                <w:sz w:val="20"/>
                <w:szCs w:val="20"/>
              </w:rPr>
            </w:pPr>
            <w:r>
              <w:rPr>
                <w:b w:val="0"/>
                <w:bCs w:val="0"/>
                <w:sz w:val="20"/>
                <w:szCs w:val="20"/>
              </w:rPr>
              <w:t xml:space="preserve">P.3.2 </w:t>
            </w:r>
            <w:del w:id="2566" w:author="Ewa Kucharczyk" w:date="2026-05-21T14:17:00Z">
              <w:r w:rsidR="00AB789B" w:rsidDel="004C295D">
                <w:rPr>
                  <w:b w:val="0"/>
                  <w:bCs w:val="0"/>
                  <w:sz w:val="20"/>
                  <w:szCs w:val="20"/>
                </w:rPr>
                <w:delText>Usługi społeczne świadczone w społeczności lokalnej</w:delText>
              </w:r>
            </w:del>
            <w:ins w:id="2567" w:author="Ewa Kucharczyk" w:date="2026-05-21T14:17:00Z">
              <w:r w:rsidR="004C295D">
                <w:rPr>
                  <w:b w:val="0"/>
                  <w:bCs w:val="0"/>
                  <w:sz w:val="20"/>
                  <w:szCs w:val="20"/>
                </w:rPr>
                <w:t xml:space="preserve">Wsparcie </w:t>
              </w:r>
            </w:ins>
            <w:ins w:id="2568" w:author="Ewa Kucharczyk" w:date="2026-05-26T12:24:00Z">
              <w:r w:rsidR="000E1F3C">
                <w:rPr>
                  <w:b w:val="0"/>
                  <w:bCs w:val="0"/>
                  <w:sz w:val="20"/>
                  <w:szCs w:val="20"/>
                </w:rPr>
                <w:t>gotowości cywilnej osób dorosłych</w:t>
              </w:r>
            </w:ins>
          </w:p>
        </w:tc>
        <w:tc>
          <w:tcPr>
            <w:tcW w:w="2691" w:type="dxa"/>
            <w:tcBorders>
              <w:top w:val="single" w:sz="4" w:space="0" w:color="auto"/>
              <w:bottom w:val="single" w:sz="4" w:space="0" w:color="auto"/>
            </w:tcBorders>
            <w:vAlign w:val="center"/>
          </w:tcPr>
          <w:p w14:paraId="75009406" w14:textId="7DF076B9" w:rsidR="00AB789B" w:rsidRDefault="00AB789B" w:rsidP="00A249AC">
            <w:pPr>
              <w:spacing w:before="0" w:after="0"/>
              <w:jc w:val="center"/>
              <w:cnfStyle w:val="000000000000" w:firstRow="0" w:lastRow="0" w:firstColumn="0" w:lastColumn="0" w:oddVBand="0" w:evenVBand="0" w:oddHBand="0" w:evenHBand="0" w:firstRowFirstColumn="0" w:firstRowLastColumn="0" w:lastRowFirstColumn="0" w:lastRowLastColumn="0"/>
              <w:rPr>
                <w:b/>
                <w:bCs/>
                <w:sz w:val="20"/>
                <w:szCs w:val="20"/>
              </w:rPr>
            </w:pPr>
            <w:del w:id="2569" w:author="Ewa Kucharczyk" w:date="2026-05-21T14:19:00Z">
              <w:r w:rsidDel="004C295D">
                <w:rPr>
                  <w:b/>
                  <w:bCs/>
                  <w:sz w:val="20"/>
                  <w:szCs w:val="20"/>
                </w:rPr>
                <w:delText>Liczba osób objętych usługami świadczonymi w społeczności lokalnej</w:delText>
              </w:r>
            </w:del>
            <w:ins w:id="2570" w:author="Ewa Kucharczyk" w:date="2026-05-21T14:19:00Z">
              <w:r w:rsidR="004C295D">
                <w:rPr>
                  <w:b/>
                  <w:bCs/>
                  <w:sz w:val="20"/>
                  <w:szCs w:val="20"/>
                </w:rPr>
                <w:t xml:space="preserve">Liczba osób objętych wsparciem w dziedzinie gotowości cywilnej, w przemyśle obronnym lub dziedzinie </w:t>
              </w:r>
              <w:proofErr w:type="spellStart"/>
              <w:r w:rsidR="004C295D">
                <w:rPr>
                  <w:b/>
                  <w:bCs/>
                  <w:sz w:val="20"/>
                  <w:szCs w:val="20"/>
                </w:rPr>
                <w:t>cyberbezpiecze</w:t>
              </w:r>
            </w:ins>
            <w:ins w:id="2571" w:author="Ewa Kucharczyk" w:date="2026-05-21T14:20:00Z">
              <w:r w:rsidR="004C295D">
                <w:rPr>
                  <w:b/>
                  <w:bCs/>
                  <w:sz w:val="20"/>
                  <w:szCs w:val="20"/>
                </w:rPr>
                <w:t>ństwa</w:t>
              </w:r>
            </w:ins>
            <w:proofErr w:type="spellEnd"/>
          </w:p>
        </w:tc>
        <w:tc>
          <w:tcPr>
            <w:tcW w:w="1140" w:type="dxa"/>
            <w:tcBorders>
              <w:top w:val="single" w:sz="4" w:space="0" w:color="auto"/>
              <w:bottom w:val="single" w:sz="4" w:space="0" w:color="auto"/>
            </w:tcBorders>
            <w:vAlign w:val="center"/>
          </w:tcPr>
          <w:p w14:paraId="323BB0FA" w14:textId="68D26985" w:rsidR="00AB789B" w:rsidRDefault="00AB789B"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Liczba osób</w:t>
            </w:r>
          </w:p>
        </w:tc>
        <w:tc>
          <w:tcPr>
            <w:tcW w:w="1137" w:type="dxa"/>
            <w:tcBorders>
              <w:top w:val="single" w:sz="4" w:space="0" w:color="auto"/>
              <w:bottom w:val="single" w:sz="4" w:space="0" w:color="auto"/>
            </w:tcBorders>
            <w:vAlign w:val="center"/>
          </w:tcPr>
          <w:p w14:paraId="370137F8" w14:textId="3CCFD65A" w:rsidR="00AB789B" w:rsidRDefault="00AB789B"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del w:id="2572" w:author="Ewa Kucharczyk" w:date="2026-05-21T14:20:00Z">
              <w:r w:rsidDel="004C295D">
                <w:rPr>
                  <w:sz w:val="20"/>
                  <w:szCs w:val="20"/>
                </w:rPr>
                <w:delText>1</w:delText>
              </w:r>
              <w:r w:rsidR="00FD4547" w:rsidDel="004C295D">
                <w:rPr>
                  <w:sz w:val="20"/>
                  <w:szCs w:val="20"/>
                </w:rPr>
                <w:delText>0</w:delText>
              </w:r>
              <w:r w:rsidDel="004C295D">
                <w:rPr>
                  <w:sz w:val="20"/>
                  <w:szCs w:val="20"/>
                </w:rPr>
                <w:delText>0</w:delText>
              </w:r>
            </w:del>
            <w:ins w:id="2573" w:author="Ewa Kucharczyk" w:date="2026-05-21T14:20:00Z">
              <w:r w:rsidR="004C295D">
                <w:rPr>
                  <w:sz w:val="20"/>
                  <w:szCs w:val="20"/>
                </w:rPr>
                <w:t>280</w:t>
              </w:r>
            </w:ins>
          </w:p>
        </w:tc>
        <w:tc>
          <w:tcPr>
            <w:tcW w:w="2257" w:type="dxa"/>
            <w:vMerge w:val="restart"/>
            <w:tcBorders>
              <w:top w:val="single" w:sz="4" w:space="0" w:color="auto"/>
            </w:tcBorders>
            <w:vAlign w:val="center"/>
          </w:tcPr>
          <w:p w14:paraId="44CCF411" w14:textId="67CC3165" w:rsidR="00AB789B" w:rsidRDefault="00AB789B"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Bieżący monitoring LSR, wniosek o rozliczenie grantu</w:t>
            </w:r>
          </w:p>
        </w:tc>
      </w:tr>
      <w:tr w:rsidR="003B6D29" w14:paraId="005BD036" w14:textId="77777777" w:rsidTr="004C295D">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2402" w:type="dxa"/>
            <w:vMerge/>
            <w:tcBorders>
              <w:top w:val="single" w:sz="4" w:space="0" w:color="auto"/>
            </w:tcBorders>
            <w:shd w:val="clear" w:color="auto" w:fill="auto"/>
            <w:vAlign w:val="center"/>
          </w:tcPr>
          <w:p w14:paraId="4BBF94BE" w14:textId="77777777" w:rsidR="003B6D29" w:rsidRDefault="003B6D29" w:rsidP="00A249AC">
            <w:pPr>
              <w:spacing w:before="0" w:after="0"/>
              <w:jc w:val="center"/>
              <w:rPr>
                <w:sz w:val="20"/>
                <w:szCs w:val="20"/>
              </w:rPr>
            </w:pPr>
          </w:p>
        </w:tc>
        <w:tc>
          <w:tcPr>
            <w:tcW w:w="2691" w:type="dxa"/>
            <w:tcBorders>
              <w:top w:val="single" w:sz="4" w:space="0" w:color="auto"/>
              <w:bottom w:val="single" w:sz="4" w:space="0" w:color="auto"/>
            </w:tcBorders>
            <w:shd w:val="clear" w:color="auto" w:fill="auto"/>
            <w:vAlign w:val="center"/>
          </w:tcPr>
          <w:p w14:paraId="0FBA1751" w14:textId="67EE2A46" w:rsidR="003B6D29" w:rsidRDefault="003B6D29" w:rsidP="00A249AC">
            <w:pPr>
              <w:spacing w:before="0" w:after="0"/>
              <w:jc w:val="center"/>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Ludność objęta projektami w ramach strategii zintegrowanego rozwoju terytorialnego</w:t>
            </w:r>
          </w:p>
        </w:tc>
        <w:tc>
          <w:tcPr>
            <w:tcW w:w="1140" w:type="dxa"/>
            <w:tcBorders>
              <w:top w:val="single" w:sz="4" w:space="0" w:color="auto"/>
              <w:bottom w:val="single" w:sz="4" w:space="0" w:color="auto"/>
            </w:tcBorders>
            <w:shd w:val="clear" w:color="auto" w:fill="auto"/>
            <w:vAlign w:val="center"/>
          </w:tcPr>
          <w:p w14:paraId="711D2D2E" w14:textId="4431785F" w:rsidR="003B6D29" w:rsidRDefault="003B6D29"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Liczba osób</w:t>
            </w:r>
          </w:p>
        </w:tc>
        <w:tc>
          <w:tcPr>
            <w:tcW w:w="1137" w:type="dxa"/>
            <w:tcBorders>
              <w:top w:val="single" w:sz="4" w:space="0" w:color="auto"/>
              <w:bottom w:val="single" w:sz="4" w:space="0" w:color="auto"/>
            </w:tcBorders>
            <w:shd w:val="clear" w:color="auto" w:fill="auto"/>
            <w:vAlign w:val="center"/>
          </w:tcPr>
          <w:p w14:paraId="075B24BE" w14:textId="5CA801BF" w:rsidR="003B6D29" w:rsidRDefault="003B6D29"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del w:id="2574" w:author="Ewa Kucharczyk" w:date="2026-05-21T14:20:00Z">
              <w:r w:rsidDel="004C295D">
                <w:rPr>
                  <w:sz w:val="20"/>
                  <w:szCs w:val="20"/>
                </w:rPr>
                <w:delText>100</w:delText>
              </w:r>
            </w:del>
            <w:ins w:id="2575" w:author="Ewa Kucharczyk" w:date="2026-05-21T14:20:00Z">
              <w:r w:rsidR="004C295D">
                <w:rPr>
                  <w:sz w:val="20"/>
                  <w:szCs w:val="20"/>
                </w:rPr>
                <w:t>280</w:t>
              </w:r>
            </w:ins>
          </w:p>
        </w:tc>
        <w:tc>
          <w:tcPr>
            <w:tcW w:w="2257" w:type="dxa"/>
            <w:vMerge/>
            <w:tcBorders>
              <w:top w:val="single" w:sz="4" w:space="0" w:color="auto"/>
            </w:tcBorders>
            <w:shd w:val="clear" w:color="auto" w:fill="auto"/>
            <w:vAlign w:val="center"/>
          </w:tcPr>
          <w:p w14:paraId="4E9D3735" w14:textId="77777777" w:rsidR="003B6D29" w:rsidRDefault="003B6D29"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AB789B" w14:paraId="36D790BB" w14:textId="77777777" w:rsidTr="004C295D">
        <w:trPr>
          <w:trHeight w:val="427"/>
        </w:trPr>
        <w:tc>
          <w:tcPr>
            <w:cnfStyle w:val="001000000000" w:firstRow="0" w:lastRow="0" w:firstColumn="1" w:lastColumn="0" w:oddVBand="0" w:evenVBand="0" w:oddHBand="0" w:evenHBand="0" w:firstRowFirstColumn="0" w:firstRowLastColumn="0" w:lastRowFirstColumn="0" w:lastRowLastColumn="0"/>
            <w:tcW w:w="2402" w:type="dxa"/>
            <w:vMerge/>
            <w:tcBorders>
              <w:bottom w:val="single" w:sz="4" w:space="0" w:color="auto"/>
            </w:tcBorders>
            <w:vAlign w:val="center"/>
          </w:tcPr>
          <w:p w14:paraId="3039F96B" w14:textId="77777777" w:rsidR="00AB789B" w:rsidRDefault="00AB789B" w:rsidP="00A249AC">
            <w:pPr>
              <w:spacing w:before="0" w:after="0"/>
              <w:jc w:val="center"/>
              <w:rPr>
                <w:sz w:val="20"/>
                <w:szCs w:val="20"/>
              </w:rPr>
            </w:pPr>
          </w:p>
        </w:tc>
        <w:tc>
          <w:tcPr>
            <w:tcW w:w="2691" w:type="dxa"/>
            <w:tcBorders>
              <w:top w:val="single" w:sz="4" w:space="0" w:color="auto"/>
              <w:bottom w:val="single" w:sz="4" w:space="0" w:color="auto"/>
            </w:tcBorders>
            <w:vAlign w:val="center"/>
          </w:tcPr>
          <w:p w14:paraId="3B223F6F" w14:textId="142ECB0D" w:rsidR="00AB789B" w:rsidRDefault="00AB789B" w:rsidP="00A249AC">
            <w:pPr>
              <w:spacing w:before="0" w:after="0"/>
              <w:jc w:val="center"/>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Wspierane strategie rozwoju lokalnego kierowanego przez społeczność</w:t>
            </w:r>
          </w:p>
        </w:tc>
        <w:tc>
          <w:tcPr>
            <w:tcW w:w="1140" w:type="dxa"/>
            <w:tcBorders>
              <w:top w:val="single" w:sz="4" w:space="0" w:color="auto"/>
              <w:bottom w:val="single" w:sz="4" w:space="0" w:color="auto"/>
            </w:tcBorders>
            <w:vAlign w:val="center"/>
          </w:tcPr>
          <w:p w14:paraId="2BE85CB1" w14:textId="0B959139" w:rsidR="00AB789B" w:rsidRDefault="00AB789B"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Sztuki</w:t>
            </w:r>
          </w:p>
        </w:tc>
        <w:tc>
          <w:tcPr>
            <w:tcW w:w="1137" w:type="dxa"/>
            <w:tcBorders>
              <w:top w:val="single" w:sz="4" w:space="0" w:color="auto"/>
              <w:bottom w:val="single" w:sz="4" w:space="0" w:color="auto"/>
            </w:tcBorders>
            <w:vAlign w:val="center"/>
          </w:tcPr>
          <w:p w14:paraId="0C38C433" w14:textId="03F0F800" w:rsidR="00AB789B" w:rsidRDefault="00AB789B"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2257" w:type="dxa"/>
            <w:vMerge/>
            <w:tcBorders>
              <w:bottom w:val="single" w:sz="4" w:space="0" w:color="auto"/>
            </w:tcBorders>
            <w:vAlign w:val="center"/>
          </w:tcPr>
          <w:p w14:paraId="78CBA075" w14:textId="77777777" w:rsidR="00AB789B" w:rsidRDefault="00AB789B"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C295D" w:rsidDel="004C295D" w14:paraId="7A7DEB32" w14:textId="70DAE92C" w:rsidTr="00113A3C">
        <w:trPr>
          <w:cnfStyle w:val="000000100000" w:firstRow="0" w:lastRow="0" w:firstColumn="0" w:lastColumn="0" w:oddVBand="0" w:evenVBand="0" w:oddHBand="1" w:evenHBand="0" w:firstRowFirstColumn="0" w:firstRowLastColumn="0" w:lastRowFirstColumn="0" w:lastRowLastColumn="0"/>
          <w:trHeight w:val="1261"/>
          <w:del w:id="2576" w:author="Ewa Kucharczyk" w:date="2026-05-21T14:21:00Z"/>
        </w:trPr>
        <w:tc>
          <w:tcPr>
            <w:cnfStyle w:val="001000000000" w:firstRow="0" w:lastRow="0" w:firstColumn="1" w:lastColumn="0" w:oddVBand="0" w:evenVBand="0" w:oddHBand="0" w:evenHBand="0" w:firstRowFirstColumn="0" w:firstRowLastColumn="0" w:lastRowFirstColumn="0" w:lastRowLastColumn="0"/>
            <w:tcW w:w="2402" w:type="dxa"/>
            <w:tcBorders>
              <w:top w:val="single" w:sz="4" w:space="0" w:color="auto"/>
            </w:tcBorders>
            <w:shd w:val="clear" w:color="auto" w:fill="D8D9DC" w:themeFill="background2"/>
            <w:vAlign w:val="center"/>
          </w:tcPr>
          <w:p w14:paraId="7C0BE628" w14:textId="36859DD9" w:rsidR="004C295D" w:rsidDel="004C295D" w:rsidRDefault="004C295D" w:rsidP="00A249AC">
            <w:pPr>
              <w:spacing w:before="0" w:after="0"/>
              <w:jc w:val="center"/>
              <w:rPr>
                <w:del w:id="2577" w:author="Ewa Kucharczyk" w:date="2026-05-21T14:21:00Z"/>
                <w:b w:val="0"/>
                <w:bCs w:val="0"/>
                <w:sz w:val="20"/>
                <w:szCs w:val="20"/>
              </w:rPr>
            </w:pPr>
            <w:del w:id="2578" w:author="Ewa Kucharczyk" w:date="2026-05-21T14:20:00Z">
              <w:r w:rsidDel="004C295D">
                <w:rPr>
                  <w:b w:val="0"/>
                  <w:bCs w:val="0"/>
                  <w:sz w:val="20"/>
                  <w:szCs w:val="20"/>
                </w:rPr>
                <w:delText>P.3.3 Integracja społeczna</w:delText>
              </w:r>
            </w:del>
          </w:p>
        </w:tc>
        <w:tc>
          <w:tcPr>
            <w:tcW w:w="2691" w:type="dxa"/>
            <w:tcBorders>
              <w:top w:val="single" w:sz="4" w:space="0" w:color="auto"/>
            </w:tcBorders>
            <w:shd w:val="clear" w:color="auto" w:fill="D8D9DC" w:themeFill="background2"/>
            <w:vAlign w:val="center"/>
          </w:tcPr>
          <w:p w14:paraId="200E9F5B" w14:textId="3F056CD7" w:rsidR="004C295D" w:rsidDel="004C295D" w:rsidRDefault="004C295D" w:rsidP="00A249AC">
            <w:pPr>
              <w:spacing w:before="0" w:after="0"/>
              <w:jc w:val="center"/>
              <w:cnfStyle w:val="000000100000" w:firstRow="0" w:lastRow="0" w:firstColumn="0" w:lastColumn="0" w:oddVBand="0" w:evenVBand="0" w:oddHBand="1" w:evenHBand="0" w:firstRowFirstColumn="0" w:firstRowLastColumn="0" w:lastRowFirstColumn="0" w:lastRowLastColumn="0"/>
              <w:rPr>
                <w:del w:id="2579" w:author="Ewa Kucharczyk" w:date="2026-05-21T14:21:00Z"/>
                <w:b/>
                <w:bCs/>
                <w:sz w:val="20"/>
                <w:szCs w:val="20"/>
              </w:rPr>
            </w:pPr>
            <w:del w:id="2580" w:author="Ewa Kucharczyk" w:date="2026-05-21T14:20:00Z">
              <w:r w:rsidDel="004C295D">
                <w:rPr>
                  <w:b/>
                  <w:bCs/>
                  <w:sz w:val="20"/>
                  <w:szCs w:val="20"/>
                </w:rPr>
                <w:delText>Liczba osób objętych usługami w zakresie wsparcia rodziny i pieczy zastępczej</w:delText>
              </w:r>
            </w:del>
          </w:p>
          <w:p w14:paraId="3F1BD480" w14:textId="4E2D5A3B" w:rsidR="004C295D" w:rsidDel="004C295D" w:rsidRDefault="004C295D" w:rsidP="00A249AC">
            <w:pPr>
              <w:spacing w:before="0" w:after="0"/>
              <w:jc w:val="center"/>
              <w:cnfStyle w:val="000000100000" w:firstRow="0" w:lastRow="0" w:firstColumn="0" w:lastColumn="0" w:oddVBand="0" w:evenVBand="0" w:oddHBand="1" w:evenHBand="0" w:firstRowFirstColumn="0" w:firstRowLastColumn="0" w:lastRowFirstColumn="0" w:lastRowLastColumn="0"/>
              <w:rPr>
                <w:del w:id="2581" w:author="Ewa Kucharczyk" w:date="2026-05-21T14:21:00Z"/>
                <w:b/>
                <w:bCs/>
                <w:sz w:val="20"/>
                <w:szCs w:val="20"/>
              </w:rPr>
            </w:pPr>
            <w:del w:id="2582" w:author="Ewa Kucharczyk" w:date="2026-05-21T14:20:00Z">
              <w:r w:rsidDel="004C295D">
                <w:rPr>
                  <w:b/>
                  <w:bCs/>
                  <w:sz w:val="20"/>
                  <w:szCs w:val="20"/>
                </w:rPr>
                <w:delText>Ludność objęta projektami w ramach strategii zintegrowanego rozwoju terytorialnego</w:delText>
              </w:r>
            </w:del>
          </w:p>
          <w:p w14:paraId="6F89980C" w14:textId="3CEB7961" w:rsidR="004C295D" w:rsidDel="004C295D" w:rsidRDefault="004C295D" w:rsidP="00A249AC">
            <w:pPr>
              <w:spacing w:before="0" w:after="0"/>
              <w:jc w:val="center"/>
              <w:cnfStyle w:val="000000100000" w:firstRow="0" w:lastRow="0" w:firstColumn="0" w:lastColumn="0" w:oddVBand="0" w:evenVBand="0" w:oddHBand="1" w:evenHBand="0" w:firstRowFirstColumn="0" w:firstRowLastColumn="0" w:lastRowFirstColumn="0" w:lastRowLastColumn="0"/>
              <w:rPr>
                <w:del w:id="2583" w:author="Ewa Kucharczyk" w:date="2026-05-21T14:21:00Z"/>
                <w:b/>
                <w:bCs/>
                <w:sz w:val="20"/>
                <w:szCs w:val="20"/>
              </w:rPr>
            </w:pPr>
            <w:del w:id="2584" w:author="Ewa Kucharczyk" w:date="2026-05-21T14:20:00Z">
              <w:r w:rsidDel="004C295D">
                <w:rPr>
                  <w:b/>
                  <w:bCs/>
                  <w:sz w:val="20"/>
                  <w:szCs w:val="20"/>
                </w:rPr>
                <w:delText>Wspierane strategie rozwoju lokalnego kierowanego przez społeczność</w:delText>
              </w:r>
            </w:del>
          </w:p>
        </w:tc>
        <w:tc>
          <w:tcPr>
            <w:tcW w:w="1140" w:type="dxa"/>
            <w:tcBorders>
              <w:top w:val="single" w:sz="4" w:space="0" w:color="auto"/>
            </w:tcBorders>
            <w:shd w:val="clear" w:color="auto" w:fill="D8D9DC" w:themeFill="background2"/>
            <w:vAlign w:val="center"/>
          </w:tcPr>
          <w:p w14:paraId="186692BF" w14:textId="309C3FF4" w:rsidR="004C295D" w:rsidDel="004C295D" w:rsidRDefault="004C295D" w:rsidP="00A249AC">
            <w:pPr>
              <w:spacing w:before="0" w:after="0"/>
              <w:jc w:val="center"/>
              <w:cnfStyle w:val="000000100000" w:firstRow="0" w:lastRow="0" w:firstColumn="0" w:lastColumn="0" w:oddVBand="0" w:evenVBand="0" w:oddHBand="1" w:evenHBand="0" w:firstRowFirstColumn="0" w:firstRowLastColumn="0" w:lastRowFirstColumn="0" w:lastRowLastColumn="0"/>
              <w:rPr>
                <w:del w:id="2585" w:author="Ewa Kucharczyk" w:date="2026-05-21T14:21:00Z"/>
                <w:sz w:val="20"/>
                <w:szCs w:val="20"/>
              </w:rPr>
            </w:pPr>
            <w:del w:id="2586" w:author="Ewa Kucharczyk" w:date="2026-05-21T14:21:00Z">
              <w:r w:rsidDel="004C295D">
                <w:rPr>
                  <w:sz w:val="20"/>
                  <w:szCs w:val="20"/>
                </w:rPr>
                <w:delText>Liczba osób</w:delText>
              </w:r>
            </w:del>
          </w:p>
          <w:p w14:paraId="6AE092A6" w14:textId="754E3294" w:rsidR="004C295D" w:rsidDel="004C295D" w:rsidRDefault="004C295D" w:rsidP="00A249AC">
            <w:pPr>
              <w:spacing w:before="0" w:after="0"/>
              <w:jc w:val="center"/>
              <w:cnfStyle w:val="000000100000" w:firstRow="0" w:lastRow="0" w:firstColumn="0" w:lastColumn="0" w:oddVBand="0" w:evenVBand="0" w:oddHBand="1" w:evenHBand="0" w:firstRowFirstColumn="0" w:firstRowLastColumn="0" w:lastRowFirstColumn="0" w:lastRowLastColumn="0"/>
              <w:rPr>
                <w:del w:id="2587" w:author="Ewa Kucharczyk" w:date="2026-05-21T14:21:00Z"/>
                <w:sz w:val="20"/>
                <w:szCs w:val="20"/>
              </w:rPr>
            </w:pPr>
            <w:del w:id="2588" w:author="Ewa Kucharczyk" w:date="2026-05-21T14:21:00Z">
              <w:r w:rsidDel="004C295D">
                <w:rPr>
                  <w:sz w:val="20"/>
                  <w:szCs w:val="20"/>
                </w:rPr>
                <w:delText>Liczba osób</w:delText>
              </w:r>
            </w:del>
          </w:p>
          <w:p w14:paraId="0C9AE698" w14:textId="53F747C8" w:rsidR="004C295D" w:rsidDel="004C295D" w:rsidRDefault="004C295D" w:rsidP="00A249AC">
            <w:pPr>
              <w:spacing w:before="0" w:after="0"/>
              <w:jc w:val="center"/>
              <w:cnfStyle w:val="000000100000" w:firstRow="0" w:lastRow="0" w:firstColumn="0" w:lastColumn="0" w:oddVBand="0" w:evenVBand="0" w:oddHBand="1" w:evenHBand="0" w:firstRowFirstColumn="0" w:firstRowLastColumn="0" w:lastRowFirstColumn="0" w:lastRowLastColumn="0"/>
              <w:rPr>
                <w:del w:id="2589" w:author="Ewa Kucharczyk" w:date="2026-05-21T14:21:00Z"/>
                <w:sz w:val="20"/>
                <w:szCs w:val="20"/>
              </w:rPr>
            </w:pPr>
            <w:del w:id="2590" w:author="Ewa Kucharczyk" w:date="2026-05-21T14:21:00Z">
              <w:r w:rsidDel="004C295D">
                <w:rPr>
                  <w:sz w:val="20"/>
                  <w:szCs w:val="20"/>
                </w:rPr>
                <w:delText>Sztuki</w:delText>
              </w:r>
            </w:del>
          </w:p>
        </w:tc>
        <w:tc>
          <w:tcPr>
            <w:tcW w:w="1137" w:type="dxa"/>
            <w:tcBorders>
              <w:top w:val="single" w:sz="4" w:space="0" w:color="auto"/>
            </w:tcBorders>
            <w:shd w:val="clear" w:color="auto" w:fill="D8D9DC" w:themeFill="background2"/>
            <w:vAlign w:val="center"/>
          </w:tcPr>
          <w:p w14:paraId="5F7C55A6" w14:textId="5089B2C6" w:rsidR="004C295D" w:rsidDel="004C295D" w:rsidRDefault="004C295D" w:rsidP="00A249AC">
            <w:pPr>
              <w:spacing w:before="0" w:after="0"/>
              <w:jc w:val="center"/>
              <w:cnfStyle w:val="000000100000" w:firstRow="0" w:lastRow="0" w:firstColumn="0" w:lastColumn="0" w:oddVBand="0" w:evenVBand="0" w:oddHBand="1" w:evenHBand="0" w:firstRowFirstColumn="0" w:firstRowLastColumn="0" w:lastRowFirstColumn="0" w:lastRowLastColumn="0"/>
              <w:rPr>
                <w:del w:id="2591" w:author="Ewa Kucharczyk" w:date="2026-05-21T14:21:00Z"/>
                <w:sz w:val="20"/>
                <w:szCs w:val="20"/>
              </w:rPr>
            </w:pPr>
            <w:del w:id="2592" w:author="Ewa Kucharczyk" w:date="2026-05-21T14:21:00Z">
              <w:r w:rsidDel="004C295D">
                <w:rPr>
                  <w:sz w:val="20"/>
                  <w:szCs w:val="20"/>
                </w:rPr>
                <w:delText>50</w:delText>
              </w:r>
            </w:del>
          </w:p>
          <w:p w14:paraId="649C694A" w14:textId="4D9C3E14" w:rsidR="004C295D" w:rsidDel="004C295D" w:rsidRDefault="004C295D" w:rsidP="00A249AC">
            <w:pPr>
              <w:spacing w:before="0" w:after="0"/>
              <w:jc w:val="center"/>
              <w:cnfStyle w:val="000000100000" w:firstRow="0" w:lastRow="0" w:firstColumn="0" w:lastColumn="0" w:oddVBand="0" w:evenVBand="0" w:oddHBand="1" w:evenHBand="0" w:firstRowFirstColumn="0" w:firstRowLastColumn="0" w:lastRowFirstColumn="0" w:lastRowLastColumn="0"/>
              <w:rPr>
                <w:del w:id="2593" w:author="Ewa Kucharczyk" w:date="2026-05-21T14:21:00Z"/>
                <w:sz w:val="20"/>
                <w:szCs w:val="20"/>
              </w:rPr>
            </w:pPr>
            <w:del w:id="2594" w:author="Ewa Kucharczyk" w:date="2026-05-21T14:21:00Z">
              <w:r w:rsidDel="004C295D">
                <w:rPr>
                  <w:sz w:val="20"/>
                  <w:szCs w:val="20"/>
                </w:rPr>
                <w:delText>50</w:delText>
              </w:r>
            </w:del>
          </w:p>
          <w:p w14:paraId="2D8D0DCB" w14:textId="7E067189" w:rsidR="004C295D" w:rsidDel="004C295D" w:rsidRDefault="004C295D" w:rsidP="00A249AC">
            <w:pPr>
              <w:spacing w:before="0" w:after="0"/>
              <w:jc w:val="center"/>
              <w:cnfStyle w:val="000000100000" w:firstRow="0" w:lastRow="0" w:firstColumn="0" w:lastColumn="0" w:oddVBand="0" w:evenVBand="0" w:oddHBand="1" w:evenHBand="0" w:firstRowFirstColumn="0" w:firstRowLastColumn="0" w:lastRowFirstColumn="0" w:lastRowLastColumn="0"/>
              <w:rPr>
                <w:del w:id="2595" w:author="Ewa Kucharczyk" w:date="2026-05-21T14:21:00Z"/>
                <w:sz w:val="20"/>
                <w:szCs w:val="20"/>
              </w:rPr>
            </w:pPr>
            <w:del w:id="2596" w:author="Ewa Kucharczyk" w:date="2026-05-21T14:21:00Z">
              <w:r w:rsidDel="004C295D">
                <w:rPr>
                  <w:sz w:val="20"/>
                  <w:szCs w:val="20"/>
                </w:rPr>
                <w:delText>1</w:delText>
              </w:r>
            </w:del>
          </w:p>
        </w:tc>
        <w:tc>
          <w:tcPr>
            <w:tcW w:w="2257" w:type="dxa"/>
            <w:tcBorders>
              <w:top w:val="single" w:sz="4" w:space="0" w:color="auto"/>
            </w:tcBorders>
            <w:shd w:val="clear" w:color="auto" w:fill="D8D9DC" w:themeFill="background2"/>
            <w:vAlign w:val="center"/>
          </w:tcPr>
          <w:p w14:paraId="1756DD8B" w14:textId="583E80AA" w:rsidR="004C295D" w:rsidDel="004C295D" w:rsidRDefault="004C295D" w:rsidP="00A249AC">
            <w:pPr>
              <w:spacing w:before="0" w:after="0"/>
              <w:jc w:val="center"/>
              <w:cnfStyle w:val="000000100000" w:firstRow="0" w:lastRow="0" w:firstColumn="0" w:lastColumn="0" w:oddVBand="0" w:evenVBand="0" w:oddHBand="1" w:evenHBand="0" w:firstRowFirstColumn="0" w:firstRowLastColumn="0" w:lastRowFirstColumn="0" w:lastRowLastColumn="0"/>
              <w:rPr>
                <w:del w:id="2597" w:author="Ewa Kucharczyk" w:date="2026-05-21T14:21:00Z"/>
                <w:sz w:val="20"/>
                <w:szCs w:val="20"/>
              </w:rPr>
            </w:pPr>
            <w:del w:id="2598" w:author="Ewa Kucharczyk" w:date="2026-05-21T14:21:00Z">
              <w:r w:rsidDel="004C295D">
                <w:rPr>
                  <w:sz w:val="20"/>
                  <w:szCs w:val="20"/>
                </w:rPr>
                <w:delText>Bieżący monitoring LSR, wniosek o rozliczenie grantu</w:delText>
              </w:r>
            </w:del>
          </w:p>
        </w:tc>
      </w:tr>
    </w:tbl>
    <w:p w14:paraId="4C094974" w14:textId="6CAF36C1" w:rsidR="005440D0" w:rsidRPr="00A249AC" w:rsidRDefault="0046048C" w:rsidP="00A249AC">
      <w:pPr>
        <w:pStyle w:val="Tekstpodstawowy"/>
        <w:spacing w:after="0"/>
        <w:rPr>
          <w:rFonts w:ascii="Calibri" w:eastAsia="Times New Roman" w:hAnsi="Calibri" w:cs="Times New Roman"/>
          <w:sz w:val="28"/>
          <w:szCs w:val="24"/>
        </w:rPr>
      </w:pPr>
      <w:r w:rsidRPr="00A249AC">
        <w:t>Źródło: opracowanie własne.</w:t>
      </w:r>
    </w:p>
    <w:p w14:paraId="433BD57C" w14:textId="77777777" w:rsidR="00C33F7B" w:rsidRDefault="00C33F7B" w:rsidP="003845C7">
      <w:pPr>
        <w:pStyle w:val="Nagwek1"/>
      </w:pPr>
      <w:bookmarkStart w:id="2599" w:name="_Toc136343651"/>
      <w:bookmarkStart w:id="2600" w:name="_Toc244172772"/>
      <w:r>
        <w:lastRenderedPageBreak/>
        <w:t>Sposób wyboru i oceny operacji oraz sposób ustanawiania kryteriów wyboru</w:t>
      </w:r>
      <w:bookmarkEnd w:id="2599"/>
      <w:bookmarkEnd w:id="2600"/>
    </w:p>
    <w:p w14:paraId="6979C53E" w14:textId="68D83CE0" w:rsidR="00B47C22" w:rsidRDefault="007E51A5" w:rsidP="007E51A5">
      <w:pPr>
        <w:pStyle w:val="Nagwek2"/>
      </w:pPr>
      <w:bookmarkStart w:id="2601" w:name="_Toc136343652"/>
      <w:bookmarkStart w:id="2602" w:name="_Toc244172773"/>
      <w:r>
        <w:t>Ogólna charakterystyka przyjętych rozwiązań</w:t>
      </w:r>
      <w:bookmarkEnd w:id="2601"/>
      <w:bookmarkEnd w:id="2602"/>
    </w:p>
    <w:p w14:paraId="6D066D09" w14:textId="2855819F" w:rsidR="00DE22D1" w:rsidRDefault="00DE22D1" w:rsidP="00DE22D1">
      <w:r>
        <w:t xml:space="preserve">W procesie naboru wniosków o udzielenie wsparcia, oceny i wyboru operacji, odwołania  </w:t>
      </w:r>
      <w:r>
        <w:br/>
        <w:t>od rozstrzygnięć organu decyzyjnego, informowania wnioskodawców oraz przekazywania wymaganej dokumentacji do Zarządu Województwa, Stowarzyszenie działa w oparciu o zapisy ustawy RLKS</w:t>
      </w:r>
      <w:r>
        <w:rPr>
          <w:rStyle w:val="Odwoanieprzypisudolnego"/>
        </w:rPr>
        <w:footnoteReference w:id="70"/>
      </w:r>
      <w:r w:rsidR="00A94FF0">
        <w:t>,</w:t>
      </w:r>
      <w:r>
        <w:t xml:space="preserve"> </w:t>
      </w:r>
      <w:r w:rsidRPr="00E76420">
        <w:t xml:space="preserve">ustawy </w:t>
      </w:r>
      <w:r w:rsidR="00F8116E" w:rsidRPr="00E76420">
        <w:t xml:space="preserve">PS </w:t>
      </w:r>
      <w:r w:rsidRPr="00E76420">
        <w:t>WPR</w:t>
      </w:r>
      <w:r w:rsidR="00F8116E" w:rsidRPr="00E76420">
        <w:rPr>
          <w:rStyle w:val="Odwoanieprzypisudolnego"/>
        </w:rPr>
        <w:footnoteReference w:id="71"/>
      </w:r>
      <w:r w:rsidRPr="00E76420">
        <w:t>,</w:t>
      </w:r>
      <w:r>
        <w:t xml:space="preserve"> </w:t>
      </w:r>
      <w:r w:rsidR="00495A37">
        <w:t>W</w:t>
      </w:r>
      <w:r>
        <w:t>ytyczn</w:t>
      </w:r>
      <w:r w:rsidR="00583B7F">
        <w:t>e</w:t>
      </w:r>
      <w:r w:rsidR="00F8116E">
        <w:t xml:space="preserve"> </w:t>
      </w:r>
      <w:r>
        <w:t>Ministerstwa Rolnictwa i Rozwoju Wsi</w:t>
      </w:r>
      <w:r w:rsidR="00F8116E">
        <w:t xml:space="preserve"> z dnia </w:t>
      </w:r>
      <w:r w:rsidR="00495A37">
        <w:t xml:space="preserve">15 marca 2023 r. w zakresie </w:t>
      </w:r>
      <w:r w:rsidR="00F8116E">
        <w:t>pomocy</w:t>
      </w:r>
      <w:r w:rsidR="00495A37">
        <w:t xml:space="preserve"> finansowej</w:t>
      </w:r>
      <w:r w:rsidR="00F8116E">
        <w:t xml:space="preserve"> w ramach Planu Strategicznego dla </w:t>
      </w:r>
      <w:r w:rsidR="00495A37">
        <w:t>W</w:t>
      </w:r>
      <w:r w:rsidR="00F8116E">
        <w:t xml:space="preserve">spólnej </w:t>
      </w:r>
      <w:r w:rsidR="00495A37">
        <w:t>P</w:t>
      </w:r>
      <w:r w:rsidR="00F8116E">
        <w:t xml:space="preserve">olityki </w:t>
      </w:r>
      <w:r w:rsidR="00495A37">
        <w:t>R</w:t>
      </w:r>
      <w:r w:rsidR="00F8116E">
        <w:t>olnej na lata 2023-2027</w:t>
      </w:r>
      <w:r>
        <w:t>, Zarządu Województwa oraz dokumentów wewnętrznych LGD, tj. Statutu, Regulaminu Rady, regulamin naboru wniosków, procedur wyboru operacji/</w:t>
      </w:r>
      <w:proofErr w:type="spellStart"/>
      <w:r>
        <w:t>grantobiorców</w:t>
      </w:r>
      <w:proofErr w:type="spellEnd"/>
      <w:r>
        <w:t>, jak i lokalnych kryteriów wyboru.</w:t>
      </w:r>
    </w:p>
    <w:p w14:paraId="29DBAD70" w14:textId="6527B65B" w:rsidR="00DA6402" w:rsidRDefault="00DA6402" w:rsidP="00E76420">
      <w:r>
        <w:t>Stowarzyszenie w ramach zadań w zakresie realizacji strategii rozwoju lokalnego kierowanego przez społeczność będzie prowadzić czynności związane z przeprowadzeniem naboru i wyboru wniosków o przyznanie pomocy, składanych przez podmioty inne niż LGD oraz z realizacją projektów grantowych, które szczegółowo opisane zostaną w odpowiadających tym czynnościom regulamin</w:t>
      </w:r>
      <w:r w:rsidR="00331A8F">
        <w:t>ach</w:t>
      </w:r>
      <w:r>
        <w:t xml:space="preserve"> naboru wniosków i procedurach.  Regulamin naboru wniosków i procedury uchwalone zostaną przez Zarząd LGD i powstaną na podstawie przepisów obowiązujących dla RLKS</w:t>
      </w:r>
      <w:r w:rsidR="00834D56">
        <w:t>,</w:t>
      </w:r>
      <w:r>
        <w:t xml:space="preserve"> </w:t>
      </w:r>
      <w:r w:rsidRPr="00E76420">
        <w:t>WPR</w:t>
      </w:r>
      <w:r w:rsidR="00834D56">
        <w:t xml:space="preserve"> oraz EFS+</w:t>
      </w:r>
      <w:r w:rsidRPr="00E76420">
        <w:t>.</w:t>
      </w:r>
      <w:r>
        <w:t xml:space="preserve"> </w:t>
      </w:r>
      <w:r w:rsidR="00E76420">
        <w:t xml:space="preserve">Uchwalanie </w:t>
      </w:r>
      <w:r w:rsidRPr="00E76420">
        <w:t>Regulamin</w:t>
      </w:r>
      <w:r w:rsidR="00E76420" w:rsidRPr="00E76420">
        <w:t>u</w:t>
      </w:r>
      <w:r w:rsidRPr="00E76420">
        <w:t xml:space="preserve"> Rady </w:t>
      </w:r>
      <w:r w:rsidR="00E76420" w:rsidRPr="00E76420">
        <w:t xml:space="preserve">leży w kompetencji </w:t>
      </w:r>
      <w:r w:rsidRPr="00E76420">
        <w:t>Wal</w:t>
      </w:r>
      <w:r w:rsidR="00E76420" w:rsidRPr="00E76420">
        <w:t>nego</w:t>
      </w:r>
      <w:r w:rsidRPr="00E76420">
        <w:t xml:space="preserve"> Zebra</w:t>
      </w:r>
      <w:r w:rsidR="00E76420" w:rsidRPr="00E76420">
        <w:t>nia</w:t>
      </w:r>
      <w:r w:rsidRPr="00E76420">
        <w:t xml:space="preserve"> Członków. </w:t>
      </w:r>
    </w:p>
    <w:p w14:paraId="6CEB5E06" w14:textId="5B3A9ACB" w:rsidR="00E76420" w:rsidRDefault="00E76420" w:rsidP="00E76420">
      <w:r>
        <w:t xml:space="preserve">Do oceny i wyboru operacji stosowane będą procedury wyboru i oceny operacji w ramach LSR, Regulamin Rady oraz kryteria wyboru operacji wraz z procedurą ustalania kryteriów. W przypadku projektów grantowych stosowane będą procedury wyboru i oceny </w:t>
      </w:r>
      <w:proofErr w:type="spellStart"/>
      <w:r>
        <w:t>grantobiorców</w:t>
      </w:r>
      <w:proofErr w:type="spellEnd"/>
      <w:r>
        <w:t xml:space="preserve"> uwzględniające kryteria wyboru </w:t>
      </w:r>
      <w:proofErr w:type="spellStart"/>
      <w:r>
        <w:t>grantobiorców</w:t>
      </w:r>
      <w:proofErr w:type="spellEnd"/>
      <w:r>
        <w:t xml:space="preserve"> wraz z procedurą ustalania lub zmiany tych kryteriów. </w:t>
      </w:r>
      <w:r w:rsidRPr="00DE0394">
        <w:t>W procedurach tych szczegółowo określone zostaną zasady podejmowania decyzji w sprawie wyboru operacji, informowania o wynikach oceny i możliwości wniesienia protestu od decyzji Rady, przewid</w:t>
      </w:r>
      <w:r>
        <w:t xml:space="preserve">uje się </w:t>
      </w:r>
      <w:r w:rsidRPr="00DE0394">
        <w:t xml:space="preserve">podawanie do publicznej wiadomości protokołów z posiedzeń dotyczących oceny i wyboru operacji zawierające informacje o </w:t>
      </w:r>
      <w:proofErr w:type="spellStart"/>
      <w:r w:rsidRPr="00DE0394">
        <w:t>wyłączeniach</w:t>
      </w:r>
      <w:proofErr w:type="spellEnd"/>
      <w:ins w:id="2603" w:author="Ewa Kucharczyk" w:date="2026-05-22T09:02:00Z">
        <w:r w:rsidR="00787165">
          <w:t xml:space="preserve"> </w:t>
        </w:r>
      </w:ins>
      <w:del w:id="2604" w:author="Ewa Kucharczyk" w:date="2026-05-22T09:02:00Z">
        <w:r w:rsidRPr="00DE0394" w:rsidDel="00787165">
          <w:delText xml:space="preserve"> </w:delText>
        </w:r>
      </w:del>
      <w:del w:id="2605" w:author="Ewa Kucharczyk" w:date="2026-05-21T14:27:00Z">
        <w:r w:rsidRPr="00DE0394" w:rsidDel="00525144">
          <w:delText xml:space="preserve"> </w:delText>
        </w:r>
      </w:del>
      <w:r w:rsidRPr="00DE0394">
        <w:t>z procesu decyzyjnego.</w:t>
      </w:r>
      <w:r>
        <w:t xml:space="preserve"> </w:t>
      </w:r>
      <w:r w:rsidRPr="00DE0394">
        <w:t xml:space="preserve">W przypadku projektów grantowych procedury przypisane tym projektom opiszą nie tylko proces wyboru </w:t>
      </w:r>
      <w:proofErr w:type="spellStart"/>
      <w:r w:rsidRPr="00DE0394">
        <w:t>grantobiorców</w:t>
      </w:r>
      <w:proofErr w:type="spellEnd"/>
      <w:r w:rsidRPr="00DE0394">
        <w:t xml:space="preserve">, </w:t>
      </w:r>
      <w:proofErr w:type="spellStart"/>
      <w:r w:rsidRPr="00DE0394">
        <w:t>odwołań</w:t>
      </w:r>
      <w:proofErr w:type="spellEnd"/>
      <w:r w:rsidRPr="00DE0394">
        <w:t>, ale także sposób rozliczania</w:t>
      </w:r>
      <w:r>
        <w:t xml:space="preserve"> oraz </w:t>
      </w:r>
      <w:r w:rsidRPr="00B01ED1">
        <w:t>kontrolę.</w:t>
      </w:r>
    </w:p>
    <w:p w14:paraId="175B87A0" w14:textId="57F13AB1" w:rsidR="00E76420" w:rsidRDefault="00E76420" w:rsidP="00E76420">
      <w:r>
        <w:t xml:space="preserve">Wnioski na operacje realizowane przez podmioty inne niż </w:t>
      </w:r>
      <w:r w:rsidR="00A249AC">
        <w:t xml:space="preserve">LGD, </w:t>
      </w:r>
      <w:proofErr w:type="spellStart"/>
      <w:r w:rsidR="00A249AC">
        <w:t>grantobiorców</w:t>
      </w:r>
      <w:proofErr w:type="spellEnd"/>
      <w:r>
        <w:t xml:space="preserve"> oceniane będą według lokalnych kryteriów wyboru uchwalonych przez Walne Zebranie Członków. Sposób ustanawiania i zmiany kryteriów wyboru zgodny będzie z wymogami określonymi dla programów, w ramach których planowane jest finansowanie LSR z uwzględnieniem </w:t>
      </w:r>
      <w:r w:rsidRPr="00D63242">
        <w:t>powiązania kryteriów wyboru z diagnozą obszaru, celami i wskaźnikami,</w:t>
      </w:r>
      <w:r>
        <w:t xml:space="preserve"> co pozwoli na </w:t>
      </w:r>
      <w:r w:rsidRPr="004526BD">
        <w:t>realizacj</w:t>
      </w:r>
      <w:r>
        <w:t>e</w:t>
      </w:r>
      <w:r w:rsidRPr="004526BD">
        <w:t xml:space="preserve"> założeń LSR poprzez wyselekcjonowanie tych operacji, które faktycznie przyczynią się do realizacji strategii. Zdefiniowane lokalne kryteria wyboru </w:t>
      </w:r>
      <w:r>
        <w:t>będą mieć</w:t>
      </w:r>
      <w:r w:rsidRPr="004526BD">
        <w:t xml:space="preserve"> charakter oceny punktowej</w:t>
      </w:r>
      <w:r>
        <w:t>.</w:t>
      </w:r>
      <w:r w:rsidRPr="004526BD">
        <w:t xml:space="preserve"> Kryteria zawiera</w:t>
      </w:r>
      <w:r>
        <w:t>ć będą</w:t>
      </w:r>
      <w:r w:rsidRPr="004526BD">
        <w:t xml:space="preserve"> opis wyjaśniający sposób oceny</w:t>
      </w:r>
      <w:r>
        <w:t>,</w:t>
      </w:r>
      <w:r w:rsidRPr="004526BD">
        <w:t xml:space="preserve"> wskazujący jakie wymagania są konieczne do spełnienia danego kryterium. </w:t>
      </w:r>
    </w:p>
    <w:p w14:paraId="4AA454CF" w14:textId="5C65767C" w:rsidR="007E51A5" w:rsidRDefault="00E76420" w:rsidP="007E51A5">
      <w:r>
        <w:t>W przypadku projektów realizowanych przy pomocy</w:t>
      </w:r>
      <w:r w:rsidR="007151FD">
        <w:t xml:space="preserve"> środków finansowych </w:t>
      </w:r>
      <w:r>
        <w:t>EFS +</w:t>
      </w:r>
      <w:r w:rsidR="007151FD">
        <w:t>,</w:t>
      </w:r>
      <w:r>
        <w:t xml:space="preserve"> będą</w:t>
      </w:r>
      <w:r w:rsidR="007151FD">
        <w:t xml:space="preserve"> one</w:t>
      </w:r>
      <w:r>
        <w:t xml:space="preserve"> wybierane zgodnie z </w:t>
      </w:r>
      <w:r w:rsidR="007151FD">
        <w:t xml:space="preserve">kryteriami, </w:t>
      </w:r>
      <w:r>
        <w:t>zasadami i warunkami obowiązującymi dla tego programu</w:t>
      </w:r>
      <w:r w:rsidR="007151FD">
        <w:t xml:space="preserve"> tj. </w:t>
      </w:r>
      <w:r w:rsidRPr="007151FD">
        <w:t>EFP na lata 2021-2027</w:t>
      </w:r>
      <w:r w:rsidR="007151FD">
        <w:t xml:space="preserve">, </w:t>
      </w:r>
      <w:r>
        <w:t xml:space="preserve">a także promowane będą projekty wpisujące się w inicjatywę Nowy Europejski </w:t>
      </w:r>
      <w:proofErr w:type="spellStart"/>
      <w:r>
        <w:t>Bauhaus</w:t>
      </w:r>
      <w:proofErr w:type="spellEnd"/>
      <w:r>
        <w:t>.</w:t>
      </w:r>
    </w:p>
    <w:p w14:paraId="62227E8B" w14:textId="371BC5CA" w:rsidR="007E51A5" w:rsidRDefault="007E51A5" w:rsidP="007E51A5">
      <w:pPr>
        <w:pStyle w:val="Nagwek2"/>
      </w:pPr>
      <w:bookmarkStart w:id="2606" w:name="_Toc136343653"/>
      <w:bookmarkStart w:id="2607" w:name="_Toc244172774"/>
      <w:r>
        <w:lastRenderedPageBreak/>
        <w:t>Sposób ustanawiania i zmiany kryteriów</w:t>
      </w:r>
      <w:bookmarkEnd w:id="2606"/>
      <w:bookmarkEnd w:id="2607"/>
    </w:p>
    <w:p w14:paraId="7C298F3C" w14:textId="77777777" w:rsidR="007151FD" w:rsidRDefault="007151FD" w:rsidP="007151FD">
      <w:r w:rsidRPr="00671A95">
        <w:t>W procesie tworzenia kryteriów, jak i zmiany kryteriów zaangażowana będzie społeczność lokalna</w:t>
      </w:r>
      <w:r>
        <w:t xml:space="preserve"> poprzez konsultacje społeczne</w:t>
      </w:r>
      <w:r w:rsidRPr="00671A95">
        <w:t>.</w:t>
      </w:r>
      <w:r>
        <w:t xml:space="preserve"> Na podstawie powyższego Biuro Stowarzyszenia przekaże Zarządowi propozycje kryteriów wyboru, które zostaną przez Zarząd przedyskutowane. Zarząd określi ostateczną wersję kryteriów i przedstawi do akceptacji przez Walne Zebranie Członków. </w:t>
      </w:r>
    </w:p>
    <w:p w14:paraId="10F56A21" w14:textId="471C791B" w:rsidR="007151FD" w:rsidRDefault="007151FD" w:rsidP="007151FD">
      <w:r>
        <w:t>W kryteriach wyboru uwzględniona zostanie m.in. innowacyjność. Przez innowacyjność rozumie się zmianę mającą na celu wdrożenie nowego na obszarze objętym LSR lub znacząco udoskonalonego produktu, usługi, procesu, organizacji lub nowego sposobu wykorzystania lub zmobilizowania istniejących lokalnych zasobów przyrodniczych, historycznych, kulturowych czy społecznych (kontekst lokalny). Stopień oryginalności zmian:</w:t>
      </w:r>
    </w:p>
    <w:p w14:paraId="2A5EEBE2" w14:textId="1155DBA8" w:rsidR="007151FD" w:rsidRDefault="007151FD" w:rsidP="007151FD">
      <w:pPr>
        <w:pStyle w:val="Akapitzlist"/>
        <w:numPr>
          <w:ilvl w:val="0"/>
          <w:numId w:val="16"/>
        </w:numPr>
      </w:pPr>
      <w:r>
        <w:t>Kreatywne – powstają w wyniku autorskiego pomysłu, dotyczą nowych produktów, usług, procesów lub organizacji;</w:t>
      </w:r>
    </w:p>
    <w:p w14:paraId="25D88756" w14:textId="770F04AE" w:rsidR="007151FD" w:rsidRDefault="007151FD" w:rsidP="007151FD">
      <w:pPr>
        <w:pStyle w:val="Akapitzlist"/>
        <w:numPr>
          <w:ilvl w:val="0"/>
          <w:numId w:val="16"/>
        </w:numPr>
      </w:pPr>
      <w:r>
        <w:t>Imitujące - wzorowane na wcześniej powstałych produktach, usługach, procesach lub organizacji. Dotyczące nowego sposobu wykorzystania lub zmobilizowania istniejących lokalnych zasobów przyrodniczych, historycznych, kulturowych czy społecznych;</w:t>
      </w:r>
    </w:p>
    <w:p w14:paraId="16338CBC" w14:textId="16904CE1" w:rsidR="007151FD" w:rsidRDefault="007151FD" w:rsidP="007151FD">
      <w:pPr>
        <w:pStyle w:val="Akapitzlist"/>
        <w:numPr>
          <w:ilvl w:val="0"/>
          <w:numId w:val="16"/>
        </w:numPr>
      </w:pPr>
      <w:r>
        <w:t>Pozorne – w rzeczywistości nie są to innowacje w skali LSR. Są to jedynie drobne zmiany oferujące rzekome nowości;</w:t>
      </w:r>
    </w:p>
    <w:p w14:paraId="47CE1A23" w14:textId="50677233" w:rsidR="003D7282" w:rsidRDefault="003D7282" w:rsidP="007151FD">
      <w:r>
        <w:t xml:space="preserve">Powyższa definicja innowacyjności będzie miała zastosowanie przy wyborze operacji w ramach </w:t>
      </w:r>
      <w:r w:rsidRPr="003D7282">
        <w:rPr>
          <w:i/>
          <w:iCs/>
        </w:rPr>
        <w:t>Przedsięwzięcia 2.1 Poprawa dostępu do malej infrastruktury publicznej oraz usług dla lokalnej społeczności</w:t>
      </w:r>
      <w:r>
        <w:t>.</w:t>
      </w:r>
    </w:p>
    <w:p w14:paraId="45317058" w14:textId="1F8FBCCD" w:rsidR="007151FD" w:rsidRDefault="007151FD" w:rsidP="007151FD">
      <w:r>
        <w:t xml:space="preserve">Lokalne kryteria wyboru będą ewoluowały w czasie, co będzie mogło powodować potrzebę ich zmiany lub pewnej modyfikacji do zmieniających się uwarunkowań i potrzeb. </w:t>
      </w:r>
      <w:r w:rsidRPr="00D63242">
        <w:t>Procedura zmiany lokalnych kryteriów została sformułowana już na etapie opracowania LSR,</w:t>
      </w:r>
      <w:r>
        <w:t xml:space="preserve"> stwarzając gwarancję ewentualnego uruchomienia w przyszłości swoistego mechanizmu naprawczego w sytuacji, gdyby np. zaproponowane początkowo zestawy kryteriów selekcji nie przyniosą oczekiwanych rezultatów lub wręcz w niekorzystny </w:t>
      </w:r>
      <w:r w:rsidR="00A249AC">
        <w:t>sposób będą</w:t>
      </w:r>
      <w:r>
        <w:t xml:space="preserve"> realizowały politykę wsparcia LGD zapisaną w LSR.</w:t>
      </w:r>
    </w:p>
    <w:p w14:paraId="14AFC2A7" w14:textId="1703C57E" w:rsidR="007151FD" w:rsidRDefault="007151FD" w:rsidP="007151FD">
      <w:r>
        <w:t>Konieczność zmian kryteriów może wynikać w szczególności z następujących przyczyn: zmiany obowiązujących przepisów regulujących zagadnienia objęte LSR; zmiany dokumentów programowych lub rozporządzeń dotyczących zagadnień objętych LSR; uwag zgłoszonych przez Zarząd Województwa; uwag zgłoszonych przez społeczność lokalną; wniosków wynikających z praktycznego stosowania LSR</w:t>
      </w:r>
      <w:r w:rsidR="00A249AC">
        <w:t xml:space="preserve"> </w:t>
      </w:r>
      <w:r>
        <w:t xml:space="preserve">i przeprowadzonej ewaluacji LSR. </w:t>
      </w:r>
    </w:p>
    <w:p w14:paraId="35CB3C9D" w14:textId="77777777" w:rsidR="007151FD" w:rsidRDefault="007151FD" w:rsidP="007151FD">
      <w:r>
        <w:t xml:space="preserve">Za propozycje zmian kryteriów w LSR odpowiadać będzie Biuro LGD. Biuro LGD przekaże propozycję zmian do Zarządu Stowarzyszenia. Zarząd Stowarzyszenia, wybierze propozycję zmiany kryteriów, które zostają zamieszczone na stronie internetowej LGD w celu konsultacji społecznych. Konsultacje społeczne nie będą wymagane w przypadku zmian w lokalnych kryteriach wyboru, które dotyczą spraw redakcyjnych. Po określonym czasie przeznaczonym na konsultacje społeczne, przygotowana zostanie ostateczna wersja zmienionych kryteriów, która zostanie przedstawiona do akceptacji przez Walne Zebranie Członków Stowarzyszenia. </w:t>
      </w:r>
    </w:p>
    <w:p w14:paraId="38E1FF46" w14:textId="06BC38E9" w:rsidR="007151FD" w:rsidRDefault="007151FD" w:rsidP="007151FD">
      <w:r>
        <w:t>W przypadku pozytywnego rozpatrzenia zgłoszonej propozycji i zmian lokalnych kryteriów wyboru obowiązywać będą one dla naborów ogłoszonych po dniu zatwierdzenia zmian uchwałą Walnego Zebrania Członków i zatwierdzenia przez Zarząd Województwa Podkarpackiego.</w:t>
      </w:r>
    </w:p>
    <w:p w14:paraId="7F90DB7F" w14:textId="77777777" w:rsidR="00C33F7B" w:rsidRPr="002E47BA" w:rsidRDefault="00C33F7B" w:rsidP="003845C7">
      <w:pPr>
        <w:pStyle w:val="Nagwek1"/>
        <w:rPr>
          <w:highlight w:val="yellow"/>
        </w:rPr>
      </w:pPr>
      <w:bookmarkStart w:id="2608" w:name="_Toc136343654"/>
      <w:bookmarkStart w:id="2609" w:name="_Toc244172775"/>
      <w:r w:rsidRPr="002E47BA">
        <w:rPr>
          <w:highlight w:val="yellow"/>
        </w:rPr>
        <w:lastRenderedPageBreak/>
        <w:t>Plan działania</w:t>
      </w:r>
      <w:bookmarkEnd w:id="2608"/>
      <w:bookmarkEnd w:id="2609"/>
    </w:p>
    <w:p w14:paraId="7341A0A1" w14:textId="025322CA" w:rsidR="00C33F7B" w:rsidRDefault="007F5ECB" w:rsidP="00C33F7B">
      <w:r>
        <w:t>Plan działania Stowarzyszenia określa realizację celów i przedsięwzięć poprzez zakładane do realizacji wartości wskaźników w danych latach</w:t>
      </w:r>
      <w:r w:rsidR="00BE22F7">
        <w:t>.</w:t>
      </w:r>
      <w:r w:rsidR="000D3B6A">
        <w:t xml:space="preserve"> </w:t>
      </w:r>
      <w:r w:rsidR="00BE22F7">
        <w:t>S</w:t>
      </w:r>
      <w:r w:rsidR="000D3B6A">
        <w:t xml:space="preserve">zczególnie istotnymi datami ze względu na wdrażanie LSR oraz realizację zapisów umowy ramowej na jej realizację są </w:t>
      </w:r>
      <w:del w:id="2610" w:author="Ewa Kucharczyk" w:date="2026-05-21T14:13:00Z">
        <w:r w:rsidR="000D3B6A" w:rsidDel="004C295D">
          <w:delText xml:space="preserve">30 czerwca 2026 r., </w:delText>
        </w:r>
      </w:del>
      <w:r w:rsidR="000D3B6A">
        <w:t>31 grudnia 2026 r., 31 grudnia 2027 r.</w:t>
      </w:r>
      <w:r>
        <w:t xml:space="preserve"> </w:t>
      </w:r>
      <w:r w:rsidR="000D3B6A">
        <w:t>oraz 31 grudnia 2028 roku. Szczegółowy plan osiągania zaplanowanych do realizacji wskaźników</w:t>
      </w:r>
      <w:r w:rsidR="005C79C8">
        <w:t xml:space="preserve"> produktu i rezultatu</w:t>
      </w:r>
      <w:r w:rsidR="000D3B6A">
        <w:t xml:space="preserve"> w danych latach realizacji LSR, przedstawia załącznik Nr 2 do LSR na lata 2023-2027.</w:t>
      </w:r>
    </w:p>
    <w:p w14:paraId="69F9A1C2" w14:textId="720E57A6" w:rsidR="005C79C8" w:rsidRDefault="005C79C8" w:rsidP="00C33F7B">
      <w:r w:rsidRPr="005C79C8">
        <w:rPr>
          <w:b/>
          <w:bCs/>
        </w:rPr>
        <w:t>W ramach celu Nr 1 „Rozwój gospodarki w oparciu</w:t>
      </w:r>
      <w:r w:rsidR="00F16DAE">
        <w:rPr>
          <w:b/>
          <w:bCs/>
        </w:rPr>
        <w:t xml:space="preserve"> o</w:t>
      </w:r>
      <w:r w:rsidRPr="005C79C8">
        <w:rPr>
          <w:b/>
          <w:bCs/>
        </w:rPr>
        <w:t xml:space="preserve"> inteligentne specjalizacje</w:t>
      </w:r>
      <w:r w:rsidR="00F16DAE">
        <w:rPr>
          <w:b/>
          <w:bCs/>
        </w:rPr>
        <w:t xml:space="preserve"> oraz zapotrzebowanie społeczne</w:t>
      </w:r>
      <w:r w:rsidRPr="005C79C8">
        <w:rPr>
          <w:b/>
          <w:bCs/>
        </w:rPr>
        <w:t>”</w:t>
      </w:r>
      <w:r w:rsidR="004E6B56">
        <w:t>,</w:t>
      </w:r>
      <w:r>
        <w:t xml:space="preserve"> zaplanowano realizację:</w:t>
      </w:r>
    </w:p>
    <w:p w14:paraId="73CCDC8B" w14:textId="30746750" w:rsidR="005C79C8" w:rsidRPr="007D7E24" w:rsidRDefault="005C79C8" w:rsidP="005C79C8">
      <w:pPr>
        <w:pStyle w:val="Akapitzlist"/>
        <w:numPr>
          <w:ilvl w:val="0"/>
          <w:numId w:val="22"/>
        </w:numPr>
        <w:rPr>
          <w:szCs w:val="22"/>
          <w:rPrChange w:id="2611" w:author="Ewa Kucharczyk" w:date="2026-05-21T14:09:00Z">
            <w:rPr>
              <w:sz w:val="21"/>
            </w:rPr>
          </w:rPrChange>
        </w:rPr>
      </w:pPr>
      <w:r w:rsidRPr="007D7E24">
        <w:rPr>
          <w:szCs w:val="22"/>
          <w:rPrChange w:id="2612" w:author="Ewa Kucharczyk" w:date="2026-05-21T14:09:00Z">
            <w:rPr>
              <w:sz w:val="21"/>
            </w:rPr>
          </w:rPrChange>
        </w:rPr>
        <w:t>Przedsięwzięcia 1.1 „Podejmowanie pozarolniczej działalności gospodarczej”</w:t>
      </w:r>
      <w:r w:rsidR="004E6B56" w:rsidRPr="007D7E24">
        <w:rPr>
          <w:szCs w:val="22"/>
          <w:rPrChange w:id="2613" w:author="Ewa Kucharczyk" w:date="2026-05-21T14:09:00Z">
            <w:rPr>
              <w:sz w:val="21"/>
            </w:rPr>
          </w:rPrChange>
        </w:rPr>
        <w:t xml:space="preserve">, na które do </w:t>
      </w:r>
      <w:del w:id="2614" w:author="Ewa Kucharczyk" w:date="2026-05-21T14:14:00Z">
        <w:r w:rsidR="004E6B56" w:rsidRPr="007D7E24" w:rsidDel="004C295D">
          <w:rPr>
            <w:b/>
            <w:bCs/>
            <w:szCs w:val="22"/>
            <w:rPrChange w:id="2615" w:author="Ewa Kucharczyk" w:date="2026-05-21T14:09:00Z">
              <w:rPr>
                <w:b/>
                <w:bCs/>
                <w:sz w:val="21"/>
              </w:rPr>
            </w:rPrChange>
          </w:rPr>
          <w:delText>30 czerwca 2026</w:delText>
        </w:r>
      </w:del>
      <w:ins w:id="2616" w:author="Ewa Kucharczyk" w:date="2026-05-21T14:14:00Z">
        <w:r w:rsidR="004C295D">
          <w:rPr>
            <w:b/>
            <w:bCs/>
            <w:szCs w:val="22"/>
          </w:rPr>
          <w:t>31 grudnia 2027</w:t>
        </w:r>
      </w:ins>
      <w:r w:rsidR="004E6B56" w:rsidRPr="007D7E24">
        <w:rPr>
          <w:b/>
          <w:bCs/>
          <w:szCs w:val="22"/>
          <w:rPrChange w:id="2617" w:author="Ewa Kucharczyk" w:date="2026-05-21T14:09:00Z">
            <w:rPr>
              <w:b/>
              <w:bCs/>
              <w:sz w:val="21"/>
            </w:rPr>
          </w:rPrChange>
        </w:rPr>
        <w:t xml:space="preserve"> r. </w:t>
      </w:r>
      <w:r w:rsidR="004E6B56" w:rsidRPr="007D7E24">
        <w:rPr>
          <w:szCs w:val="22"/>
          <w:rPrChange w:id="2618" w:author="Ewa Kucharczyk" w:date="2026-05-21T14:09:00Z">
            <w:rPr>
              <w:sz w:val="21"/>
            </w:rPr>
          </w:rPrChange>
        </w:rPr>
        <w:t xml:space="preserve">przeznaczono kwotę </w:t>
      </w:r>
      <w:r w:rsidR="00F54893" w:rsidRPr="007D7E24">
        <w:rPr>
          <w:szCs w:val="22"/>
          <w:rPrChange w:id="2619" w:author="Ewa Kucharczyk" w:date="2026-05-21T14:09:00Z">
            <w:rPr>
              <w:sz w:val="21"/>
            </w:rPr>
          </w:rPrChange>
        </w:rPr>
        <w:t>375 000</w:t>
      </w:r>
      <w:r w:rsidR="004E6B56" w:rsidRPr="007D7E24">
        <w:rPr>
          <w:szCs w:val="22"/>
          <w:rPrChange w:id="2620" w:author="Ewa Kucharczyk" w:date="2026-05-21T14:09:00Z">
            <w:rPr>
              <w:sz w:val="21"/>
            </w:rPr>
          </w:rPrChange>
        </w:rPr>
        <w:t xml:space="preserve">,00 €, założono realizację przypisanego wskaźnika produktu na poziomie </w:t>
      </w:r>
      <w:r w:rsidR="00F54893" w:rsidRPr="007D7E24">
        <w:rPr>
          <w:szCs w:val="22"/>
          <w:rPrChange w:id="2621" w:author="Ewa Kucharczyk" w:date="2026-05-21T14:09:00Z">
            <w:rPr>
              <w:sz w:val="21"/>
            </w:rPr>
          </w:rPrChange>
        </w:rPr>
        <w:t>10</w:t>
      </w:r>
      <w:r w:rsidR="004E6B56" w:rsidRPr="007D7E24">
        <w:rPr>
          <w:szCs w:val="22"/>
          <w:rPrChange w:id="2622" w:author="Ewa Kucharczyk" w:date="2026-05-21T14:09:00Z">
            <w:rPr>
              <w:sz w:val="21"/>
            </w:rPr>
          </w:rPrChange>
        </w:rPr>
        <w:t xml:space="preserve"> szt., tj. </w:t>
      </w:r>
      <w:r w:rsidR="00F54893" w:rsidRPr="007D7E24">
        <w:rPr>
          <w:szCs w:val="22"/>
          <w:rPrChange w:id="2623" w:author="Ewa Kucharczyk" w:date="2026-05-21T14:09:00Z">
            <w:rPr>
              <w:sz w:val="21"/>
            </w:rPr>
          </w:rPrChange>
        </w:rPr>
        <w:t>10</w:t>
      </w:r>
      <w:r w:rsidR="004E6B56" w:rsidRPr="007D7E24">
        <w:rPr>
          <w:szCs w:val="22"/>
          <w:rPrChange w:id="2624" w:author="Ewa Kucharczyk" w:date="2026-05-21T14:09:00Z">
            <w:rPr>
              <w:sz w:val="21"/>
            </w:rPr>
          </w:rPrChange>
        </w:rPr>
        <w:t>0 % wartości wskaźnika</w:t>
      </w:r>
      <w:r w:rsidR="008843DB" w:rsidRPr="007D7E24">
        <w:rPr>
          <w:szCs w:val="22"/>
          <w:rPrChange w:id="2625" w:author="Ewa Kucharczyk" w:date="2026-05-21T14:09:00Z">
            <w:rPr>
              <w:sz w:val="21"/>
            </w:rPr>
          </w:rPrChange>
        </w:rPr>
        <w:t>,</w:t>
      </w:r>
    </w:p>
    <w:p w14:paraId="121A3EE3" w14:textId="21F9C202" w:rsidR="004E6B56" w:rsidRPr="007D7E24" w:rsidRDefault="004E6B56" w:rsidP="005C79C8">
      <w:pPr>
        <w:pStyle w:val="Akapitzlist"/>
        <w:numPr>
          <w:ilvl w:val="0"/>
          <w:numId w:val="22"/>
        </w:numPr>
        <w:rPr>
          <w:szCs w:val="22"/>
          <w:rPrChange w:id="2626" w:author="Ewa Kucharczyk" w:date="2026-05-21T14:09:00Z">
            <w:rPr>
              <w:sz w:val="21"/>
            </w:rPr>
          </w:rPrChange>
        </w:rPr>
      </w:pPr>
      <w:r w:rsidRPr="007D7E24">
        <w:rPr>
          <w:szCs w:val="22"/>
          <w:rPrChange w:id="2627" w:author="Ewa Kucharczyk" w:date="2026-05-21T14:09:00Z">
            <w:rPr>
              <w:sz w:val="21"/>
            </w:rPr>
          </w:rPrChange>
        </w:rPr>
        <w:t xml:space="preserve">Przedsięwzięcia 1.2 „Rozwijanie </w:t>
      </w:r>
      <w:r w:rsidR="00BE22F7" w:rsidRPr="007D7E24">
        <w:rPr>
          <w:szCs w:val="22"/>
          <w:rPrChange w:id="2628" w:author="Ewa Kucharczyk" w:date="2026-05-21T14:09:00Z">
            <w:rPr>
              <w:sz w:val="21"/>
            </w:rPr>
          </w:rPrChange>
        </w:rPr>
        <w:t xml:space="preserve">pozarolniczej </w:t>
      </w:r>
      <w:r w:rsidRPr="007D7E24">
        <w:rPr>
          <w:szCs w:val="22"/>
          <w:rPrChange w:id="2629" w:author="Ewa Kucharczyk" w:date="2026-05-21T14:09:00Z">
            <w:rPr>
              <w:sz w:val="21"/>
            </w:rPr>
          </w:rPrChange>
        </w:rPr>
        <w:t xml:space="preserve">działalności gospodarczej”, na które do </w:t>
      </w:r>
      <w:r w:rsidR="000B76BD" w:rsidRPr="007D7E24">
        <w:rPr>
          <w:szCs w:val="22"/>
          <w:rPrChange w:id="2630" w:author="Ewa Kucharczyk" w:date="2026-05-21T14:09:00Z">
            <w:rPr>
              <w:sz w:val="21"/>
            </w:rPr>
          </w:rPrChange>
        </w:rPr>
        <w:br/>
      </w:r>
      <w:del w:id="2631" w:author="Ewa Kucharczyk" w:date="2026-05-21T14:14:00Z">
        <w:r w:rsidRPr="007D7E24" w:rsidDel="004C295D">
          <w:rPr>
            <w:b/>
            <w:bCs/>
            <w:szCs w:val="22"/>
            <w:rPrChange w:id="2632" w:author="Ewa Kucharczyk" w:date="2026-05-21T14:09:00Z">
              <w:rPr>
                <w:b/>
                <w:bCs/>
                <w:sz w:val="21"/>
              </w:rPr>
            </w:rPrChange>
          </w:rPr>
          <w:delText>30 czerwca 2026</w:delText>
        </w:r>
      </w:del>
      <w:ins w:id="2633" w:author="Ewa Kucharczyk" w:date="2026-05-21T14:14:00Z">
        <w:r w:rsidR="004C295D">
          <w:rPr>
            <w:b/>
            <w:bCs/>
            <w:szCs w:val="22"/>
          </w:rPr>
          <w:t>31 grudnia 2027</w:t>
        </w:r>
      </w:ins>
      <w:r w:rsidRPr="007D7E24">
        <w:rPr>
          <w:b/>
          <w:bCs/>
          <w:szCs w:val="22"/>
          <w:rPrChange w:id="2634" w:author="Ewa Kucharczyk" w:date="2026-05-21T14:09:00Z">
            <w:rPr>
              <w:b/>
              <w:bCs/>
              <w:sz w:val="21"/>
            </w:rPr>
          </w:rPrChange>
        </w:rPr>
        <w:t xml:space="preserve"> r.</w:t>
      </w:r>
      <w:r w:rsidRPr="007D7E24">
        <w:rPr>
          <w:szCs w:val="22"/>
          <w:rPrChange w:id="2635" w:author="Ewa Kucharczyk" w:date="2026-05-21T14:09:00Z">
            <w:rPr>
              <w:sz w:val="21"/>
            </w:rPr>
          </w:rPrChange>
        </w:rPr>
        <w:t xml:space="preserve"> przewidziano kwotę </w:t>
      </w:r>
      <w:r w:rsidR="00F54893" w:rsidRPr="007D7E24">
        <w:rPr>
          <w:szCs w:val="22"/>
          <w:rPrChange w:id="2636" w:author="Ewa Kucharczyk" w:date="2026-05-21T14:09:00Z">
            <w:rPr>
              <w:sz w:val="21"/>
            </w:rPr>
          </w:rPrChange>
        </w:rPr>
        <w:t>50</w:t>
      </w:r>
      <w:r w:rsidRPr="007D7E24">
        <w:rPr>
          <w:szCs w:val="22"/>
          <w:rPrChange w:id="2637" w:author="Ewa Kucharczyk" w:date="2026-05-21T14:09:00Z">
            <w:rPr>
              <w:sz w:val="21"/>
            </w:rPr>
          </w:rPrChange>
        </w:rPr>
        <w:t xml:space="preserve">0 000,00 €, założono realizację przypisanego wskaźnika produktu na poziomie </w:t>
      </w:r>
      <w:r w:rsidR="00F54893" w:rsidRPr="007D7E24">
        <w:rPr>
          <w:szCs w:val="22"/>
          <w:rPrChange w:id="2638" w:author="Ewa Kucharczyk" w:date="2026-05-21T14:09:00Z">
            <w:rPr>
              <w:sz w:val="21"/>
            </w:rPr>
          </w:rPrChange>
        </w:rPr>
        <w:t>4</w:t>
      </w:r>
      <w:r w:rsidRPr="007D7E24">
        <w:rPr>
          <w:szCs w:val="22"/>
          <w:rPrChange w:id="2639" w:author="Ewa Kucharczyk" w:date="2026-05-21T14:09:00Z">
            <w:rPr>
              <w:sz w:val="21"/>
            </w:rPr>
          </w:rPrChange>
        </w:rPr>
        <w:t xml:space="preserve"> szt., tj. </w:t>
      </w:r>
      <w:r w:rsidR="00F54893" w:rsidRPr="007D7E24">
        <w:rPr>
          <w:szCs w:val="22"/>
          <w:rPrChange w:id="2640" w:author="Ewa Kucharczyk" w:date="2026-05-21T14:09:00Z">
            <w:rPr>
              <w:sz w:val="21"/>
            </w:rPr>
          </w:rPrChange>
        </w:rPr>
        <w:t>10</w:t>
      </w:r>
      <w:r w:rsidRPr="007D7E24">
        <w:rPr>
          <w:szCs w:val="22"/>
          <w:rPrChange w:id="2641" w:author="Ewa Kucharczyk" w:date="2026-05-21T14:09:00Z">
            <w:rPr>
              <w:sz w:val="21"/>
            </w:rPr>
          </w:rPrChange>
        </w:rPr>
        <w:t xml:space="preserve">0 % wartości wskaźnika. </w:t>
      </w:r>
    </w:p>
    <w:p w14:paraId="373D0B19" w14:textId="752FEEBE" w:rsidR="004E6B56" w:rsidRDefault="004E6B56" w:rsidP="004E6B56">
      <w:r w:rsidRPr="004E6B56">
        <w:rPr>
          <w:b/>
          <w:bCs/>
        </w:rPr>
        <w:t>W ramach celu Nr 2 „Rozwój małej infrastruktury, ochrona dziedzictwa lokalnego oraz poprawa dostępu do usług dla lokalnej społeczności”</w:t>
      </w:r>
      <w:r>
        <w:t>, zaplanowano realizację:</w:t>
      </w:r>
    </w:p>
    <w:p w14:paraId="418AA2E4" w14:textId="62AF2A66" w:rsidR="004E6B56" w:rsidRPr="007D7E24" w:rsidRDefault="004E6B56" w:rsidP="004E6B56">
      <w:pPr>
        <w:pStyle w:val="Akapitzlist"/>
        <w:numPr>
          <w:ilvl w:val="0"/>
          <w:numId w:val="23"/>
        </w:numPr>
        <w:rPr>
          <w:szCs w:val="22"/>
          <w:rPrChange w:id="2642" w:author="Ewa Kucharczyk" w:date="2026-05-21T14:09:00Z">
            <w:rPr>
              <w:sz w:val="21"/>
            </w:rPr>
          </w:rPrChange>
        </w:rPr>
      </w:pPr>
      <w:r w:rsidRPr="007D7E24">
        <w:rPr>
          <w:szCs w:val="22"/>
          <w:rPrChange w:id="2643" w:author="Ewa Kucharczyk" w:date="2026-05-21T14:09:00Z">
            <w:rPr>
              <w:sz w:val="21"/>
            </w:rPr>
          </w:rPrChange>
        </w:rPr>
        <w:t xml:space="preserve">Przedsięwzięcia 2.1 „Poprawa dostępu do małej infrastruktury publicznej oraz usług dla lokalnej społeczności”, na które </w:t>
      </w:r>
      <w:r w:rsidRPr="004C295D">
        <w:rPr>
          <w:szCs w:val="22"/>
          <w:rPrChange w:id="2644" w:author="Ewa Kucharczyk" w:date="2026-05-21T14:15:00Z">
            <w:rPr>
              <w:b/>
              <w:bCs/>
              <w:sz w:val="21"/>
            </w:rPr>
          </w:rPrChange>
        </w:rPr>
        <w:t xml:space="preserve">do </w:t>
      </w:r>
      <w:del w:id="2645" w:author="Ewa Kucharczyk" w:date="2026-05-21T14:15:00Z">
        <w:r w:rsidRPr="007D7E24" w:rsidDel="004C295D">
          <w:rPr>
            <w:b/>
            <w:bCs/>
            <w:szCs w:val="22"/>
            <w:rPrChange w:id="2646" w:author="Ewa Kucharczyk" w:date="2026-05-21T14:09:00Z">
              <w:rPr>
                <w:b/>
                <w:bCs/>
                <w:sz w:val="21"/>
              </w:rPr>
            </w:rPrChange>
          </w:rPr>
          <w:delText>30 czerwca 2026</w:delText>
        </w:r>
      </w:del>
      <w:ins w:id="2647" w:author="Ewa Kucharczyk" w:date="2026-05-21T14:15:00Z">
        <w:r w:rsidR="004C295D">
          <w:rPr>
            <w:b/>
            <w:bCs/>
            <w:szCs w:val="22"/>
          </w:rPr>
          <w:t>31 grudnia 2027</w:t>
        </w:r>
      </w:ins>
      <w:r w:rsidRPr="007D7E24">
        <w:rPr>
          <w:b/>
          <w:bCs/>
          <w:szCs w:val="22"/>
          <w:rPrChange w:id="2648" w:author="Ewa Kucharczyk" w:date="2026-05-21T14:09:00Z">
            <w:rPr>
              <w:b/>
              <w:bCs/>
              <w:sz w:val="21"/>
            </w:rPr>
          </w:rPrChange>
        </w:rPr>
        <w:t xml:space="preserve"> r.</w:t>
      </w:r>
      <w:r w:rsidRPr="007D7E24">
        <w:rPr>
          <w:szCs w:val="22"/>
          <w:rPrChange w:id="2649" w:author="Ewa Kucharczyk" w:date="2026-05-21T14:09:00Z">
            <w:rPr>
              <w:sz w:val="21"/>
            </w:rPr>
          </w:rPrChange>
        </w:rPr>
        <w:t xml:space="preserve"> przewidziano kwotę 775 000,00 €, założono realizację przepisanego wskaźnika produktu na poziomie 7 szt., tj. 100 % wartości wskaźnika,</w:t>
      </w:r>
    </w:p>
    <w:p w14:paraId="37459D3E" w14:textId="4EB9BDAD" w:rsidR="004E6B56" w:rsidRPr="007D7E24" w:rsidRDefault="004E6B56" w:rsidP="00BE22F7">
      <w:pPr>
        <w:pStyle w:val="Akapitzlist"/>
        <w:numPr>
          <w:ilvl w:val="0"/>
          <w:numId w:val="23"/>
        </w:numPr>
        <w:rPr>
          <w:szCs w:val="22"/>
          <w:rPrChange w:id="2650" w:author="Ewa Kucharczyk" w:date="2026-05-21T14:09:00Z">
            <w:rPr>
              <w:sz w:val="21"/>
            </w:rPr>
          </w:rPrChange>
        </w:rPr>
      </w:pPr>
      <w:r w:rsidRPr="007D7E24">
        <w:rPr>
          <w:szCs w:val="22"/>
          <w:rPrChange w:id="2651" w:author="Ewa Kucharczyk" w:date="2026-05-21T14:09:00Z">
            <w:rPr>
              <w:sz w:val="21"/>
            </w:rPr>
          </w:rPrChange>
        </w:rPr>
        <w:t>Przedsięwzięcia 2.2 „Zachowanie oraz promocja dziedzictwa lokalnego”, na które do</w:t>
      </w:r>
      <w:r w:rsidR="00BE22F7" w:rsidRPr="007D7E24">
        <w:rPr>
          <w:b/>
          <w:bCs/>
          <w:szCs w:val="22"/>
          <w:rPrChange w:id="2652" w:author="Ewa Kucharczyk" w:date="2026-05-21T14:09:00Z">
            <w:rPr>
              <w:b/>
              <w:bCs/>
              <w:sz w:val="21"/>
            </w:rPr>
          </w:rPrChange>
        </w:rPr>
        <w:t xml:space="preserve"> 31 grudnia 2027 r.</w:t>
      </w:r>
      <w:r w:rsidR="00BE22F7" w:rsidRPr="007D7E24">
        <w:rPr>
          <w:szCs w:val="22"/>
          <w:rPrChange w:id="2653" w:author="Ewa Kucharczyk" w:date="2026-05-21T14:09:00Z">
            <w:rPr>
              <w:sz w:val="21"/>
            </w:rPr>
          </w:rPrChange>
        </w:rPr>
        <w:t xml:space="preserve"> przeznaczono kwotę w wysokości 100 000,00 €,</w:t>
      </w:r>
      <w:r w:rsidRPr="007D7E24">
        <w:rPr>
          <w:szCs w:val="22"/>
          <w:rPrChange w:id="2654" w:author="Ewa Kucharczyk" w:date="2026-05-21T14:09:00Z">
            <w:rPr>
              <w:sz w:val="21"/>
            </w:rPr>
          </w:rPrChange>
        </w:rPr>
        <w:t xml:space="preserve"> założono realizację przypisanego wskaźnika produktu na poziomie </w:t>
      </w:r>
      <w:r w:rsidR="00BE22F7" w:rsidRPr="007D7E24">
        <w:rPr>
          <w:szCs w:val="22"/>
          <w:rPrChange w:id="2655" w:author="Ewa Kucharczyk" w:date="2026-05-21T14:09:00Z">
            <w:rPr>
              <w:sz w:val="21"/>
            </w:rPr>
          </w:rPrChange>
        </w:rPr>
        <w:t>8</w:t>
      </w:r>
      <w:r w:rsidRPr="007D7E24">
        <w:rPr>
          <w:szCs w:val="22"/>
          <w:rPrChange w:id="2656" w:author="Ewa Kucharczyk" w:date="2026-05-21T14:09:00Z">
            <w:rPr>
              <w:sz w:val="21"/>
            </w:rPr>
          </w:rPrChange>
        </w:rPr>
        <w:t xml:space="preserve"> szt., tj. </w:t>
      </w:r>
      <w:r w:rsidR="00BE22F7" w:rsidRPr="007D7E24">
        <w:rPr>
          <w:szCs w:val="22"/>
          <w:rPrChange w:id="2657" w:author="Ewa Kucharczyk" w:date="2026-05-21T14:09:00Z">
            <w:rPr>
              <w:sz w:val="21"/>
            </w:rPr>
          </w:rPrChange>
        </w:rPr>
        <w:t>10</w:t>
      </w:r>
      <w:r w:rsidRPr="007D7E24">
        <w:rPr>
          <w:szCs w:val="22"/>
          <w:rPrChange w:id="2658" w:author="Ewa Kucharczyk" w:date="2026-05-21T14:09:00Z">
            <w:rPr>
              <w:sz w:val="21"/>
            </w:rPr>
          </w:rPrChange>
        </w:rPr>
        <w:t>0 % wartości wskaźnika</w:t>
      </w:r>
      <w:r w:rsidR="008843DB" w:rsidRPr="007D7E24">
        <w:rPr>
          <w:szCs w:val="22"/>
          <w:rPrChange w:id="2659" w:author="Ewa Kucharczyk" w:date="2026-05-21T14:09:00Z">
            <w:rPr>
              <w:sz w:val="21"/>
            </w:rPr>
          </w:rPrChange>
        </w:rPr>
        <w:t>.</w:t>
      </w:r>
    </w:p>
    <w:p w14:paraId="0BD63422" w14:textId="6CE7F56A" w:rsidR="004E6B56" w:rsidRDefault="004E6B56" w:rsidP="004E6B56">
      <w:r w:rsidRPr="004E6B56">
        <w:rPr>
          <w:b/>
          <w:bCs/>
        </w:rPr>
        <w:t>W ramach celu Nr 3 „Inicjowanie działań na rzecz aktywnego włączenia społecznego”</w:t>
      </w:r>
      <w:r>
        <w:t>, zaplanowano realizację:</w:t>
      </w:r>
    </w:p>
    <w:p w14:paraId="48724EA0" w14:textId="30D0B5AD" w:rsidR="004E6B56" w:rsidRPr="007D7E24" w:rsidRDefault="004E6B56" w:rsidP="004E6B56">
      <w:pPr>
        <w:pStyle w:val="Akapitzlist"/>
        <w:numPr>
          <w:ilvl w:val="0"/>
          <w:numId w:val="24"/>
        </w:numPr>
        <w:rPr>
          <w:szCs w:val="22"/>
          <w:rPrChange w:id="2660" w:author="Ewa Kucharczyk" w:date="2026-05-21T14:10:00Z">
            <w:rPr>
              <w:sz w:val="21"/>
            </w:rPr>
          </w:rPrChange>
        </w:rPr>
      </w:pPr>
      <w:r w:rsidRPr="007D7E24">
        <w:rPr>
          <w:szCs w:val="22"/>
          <w:rPrChange w:id="2661" w:author="Ewa Kucharczyk" w:date="2026-05-21T14:10:00Z">
            <w:rPr>
              <w:sz w:val="21"/>
            </w:rPr>
          </w:rPrChange>
        </w:rPr>
        <w:t xml:space="preserve">Przedsięwzięcia 3.1 „Rozwój zdolności uczniów poza edukacją formalną”, na które do </w:t>
      </w:r>
      <w:r w:rsidR="000B76BD" w:rsidRPr="007D7E24">
        <w:rPr>
          <w:szCs w:val="22"/>
          <w:rPrChange w:id="2662" w:author="Ewa Kucharczyk" w:date="2026-05-21T14:10:00Z">
            <w:rPr>
              <w:sz w:val="21"/>
            </w:rPr>
          </w:rPrChange>
        </w:rPr>
        <w:br/>
      </w:r>
      <w:r w:rsidRPr="007D7E24">
        <w:rPr>
          <w:b/>
          <w:bCs/>
          <w:szCs w:val="22"/>
          <w:rPrChange w:id="2663" w:author="Ewa Kucharczyk" w:date="2026-05-21T14:10:00Z">
            <w:rPr>
              <w:b/>
              <w:bCs/>
              <w:sz w:val="21"/>
            </w:rPr>
          </w:rPrChange>
        </w:rPr>
        <w:t>3</w:t>
      </w:r>
      <w:r w:rsidR="0044273B" w:rsidRPr="007D7E24">
        <w:rPr>
          <w:b/>
          <w:bCs/>
          <w:szCs w:val="22"/>
          <w:rPrChange w:id="2664" w:author="Ewa Kucharczyk" w:date="2026-05-21T14:10:00Z">
            <w:rPr>
              <w:b/>
              <w:bCs/>
              <w:sz w:val="21"/>
            </w:rPr>
          </w:rPrChange>
        </w:rPr>
        <w:t>1</w:t>
      </w:r>
      <w:r w:rsidRPr="007D7E24">
        <w:rPr>
          <w:b/>
          <w:bCs/>
          <w:szCs w:val="22"/>
          <w:rPrChange w:id="2665" w:author="Ewa Kucharczyk" w:date="2026-05-21T14:10:00Z">
            <w:rPr>
              <w:b/>
              <w:bCs/>
              <w:sz w:val="21"/>
            </w:rPr>
          </w:rPrChange>
        </w:rPr>
        <w:t xml:space="preserve"> grudnia 2026 r.</w:t>
      </w:r>
      <w:r w:rsidRPr="007D7E24">
        <w:rPr>
          <w:szCs w:val="22"/>
          <w:rPrChange w:id="2666" w:author="Ewa Kucharczyk" w:date="2026-05-21T14:10:00Z">
            <w:rPr>
              <w:sz w:val="21"/>
            </w:rPr>
          </w:rPrChange>
        </w:rPr>
        <w:t xml:space="preserve"> przewidziano kwotę </w:t>
      </w:r>
      <w:del w:id="2667" w:author="Ewa Kucharczyk" w:date="2026-05-21T14:04:00Z">
        <w:r w:rsidR="0044273B" w:rsidRPr="007D7E24" w:rsidDel="007D7E24">
          <w:rPr>
            <w:szCs w:val="22"/>
            <w:rPrChange w:id="2668" w:author="Ewa Kucharczyk" w:date="2026-05-21T14:10:00Z">
              <w:rPr>
                <w:sz w:val="21"/>
              </w:rPr>
            </w:rPrChange>
          </w:rPr>
          <w:delText>117 922</w:delText>
        </w:r>
      </w:del>
      <w:ins w:id="2669" w:author="Ewa Kucharczyk" w:date="2026-05-21T14:04:00Z">
        <w:r w:rsidR="007D7E24" w:rsidRPr="007D7E24">
          <w:rPr>
            <w:szCs w:val="22"/>
            <w:rPrChange w:id="2670" w:author="Ewa Kucharczyk" w:date="2026-05-21T14:10:00Z">
              <w:rPr>
                <w:sz w:val="21"/>
              </w:rPr>
            </w:rPrChange>
          </w:rPr>
          <w:t>190 000</w:t>
        </w:r>
      </w:ins>
      <w:r w:rsidR="0044273B" w:rsidRPr="007D7E24">
        <w:rPr>
          <w:szCs w:val="22"/>
          <w:rPrChange w:id="2671" w:author="Ewa Kucharczyk" w:date="2026-05-21T14:10:00Z">
            <w:rPr>
              <w:sz w:val="21"/>
            </w:rPr>
          </w:rPrChange>
        </w:rPr>
        <w:t>,</w:t>
      </w:r>
      <w:r w:rsidR="00A06A03" w:rsidRPr="007D7E24">
        <w:rPr>
          <w:szCs w:val="22"/>
          <w:rPrChange w:id="2672" w:author="Ewa Kucharczyk" w:date="2026-05-21T14:10:00Z">
            <w:rPr>
              <w:sz w:val="21"/>
            </w:rPr>
          </w:rPrChange>
        </w:rPr>
        <w:t>00</w:t>
      </w:r>
      <w:r w:rsidR="0044273B" w:rsidRPr="007D7E24">
        <w:rPr>
          <w:szCs w:val="22"/>
          <w:rPrChange w:id="2673" w:author="Ewa Kucharczyk" w:date="2026-05-21T14:10:00Z">
            <w:rPr>
              <w:sz w:val="21"/>
            </w:rPr>
          </w:rPrChange>
        </w:rPr>
        <w:t xml:space="preserve"> €, założono realizację przypisa</w:t>
      </w:r>
      <w:r w:rsidR="003B6D29" w:rsidRPr="007D7E24">
        <w:rPr>
          <w:szCs w:val="22"/>
          <w:rPrChange w:id="2674" w:author="Ewa Kucharczyk" w:date="2026-05-21T14:10:00Z">
            <w:rPr>
              <w:sz w:val="21"/>
            </w:rPr>
          </w:rPrChange>
        </w:rPr>
        <w:t>nych</w:t>
      </w:r>
      <w:r w:rsidR="0044273B" w:rsidRPr="007D7E24">
        <w:rPr>
          <w:szCs w:val="22"/>
          <w:rPrChange w:id="2675" w:author="Ewa Kucharczyk" w:date="2026-05-21T14:10:00Z">
            <w:rPr>
              <w:sz w:val="21"/>
            </w:rPr>
          </w:rPrChange>
        </w:rPr>
        <w:t xml:space="preserve"> wskaźn</w:t>
      </w:r>
      <w:r w:rsidR="003B6D29" w:rsidRPr="007D7E24">
        <w:rPr>
          <w:szCs w:val="22"/>
          <w:rPrChange w:id="2676" w:author="Ewa Kucharczyk" w:date="2026-05-21T14:10:00Z">
            <w:rPr>
              <w:sz w:val="21"/>
            </w:rPr>
          </w:rPrChange>
        </w:rPr>
        <w:t>ików</w:t>
      </w:r>
      <w:r w:rsidR="0044273B" w:rsidRPr="007D7E24">
        <w:rPr>
          <w:szCs w:val="22"/>
          <w:rPrChange w:id="2677" w:author="Ewa Kucharczyk" w:date="2026-05-21T14:10:00Z">
            <w:rPr>
              <w:sz w:val="21"/>
            </w:rPr>
          </w:rPrChange>
        </w:rPr>
        <w:t xml:space="preserve"> produktu na poziomie </w:t>
      </w:r>
      <w:ins w:id="2678" w:author="Ewa Kucharczyk" w:date="2026-05-21T14:04:00Z">
        <w:r w:rsidR="007D7E24" w:rsidRPr="007D7E24">
          <w:rPr>
            <w:szCs w:val="22"/>
            <w:rPrChange w:id="2679" w:author="Ewa Kucharczyk" w:date="2026-05-21T14:10:00Z">
              <w:rPr>
                <w:sz w:val="21"/>
              </w:rPr>
            </w:rPrChange>
          </w:rPr>
          <w:t>100</w:t>
        </w:r>
      </w:ins>
      <w:del w:id="2680" w:author="Ewa Kucharczyk" w:date="2026-05-21T14:04:00Z">
        <w:r w:rsidR="00226D1D" w:rsidRPr="007D7E24" w:rsidDel="007D7E24">
          <w:rPr>
            <w:szCs w:val="22"/>
            <w:rPrChange w:id="2681" w:author="Ewa Kucharczyk" w:date="2026-05-21T14:10:00Z">
              <w:rPr>
                <w:sz w:val="21"/>
              </w:rPr>
            </w:rPrChange>
          </w:rPr>
          <w:delText>6</w:delText>
        </w:r>
        <w:r w:rsidR="0044273B" w:rsidRPr="007D7E24" w:rsidDel="007D7E24">
          <w:rPr>
            <w:szCs w:val="22"/>
            <w:rPrChange w:id="2682" w:author="Ewa Kucharczyk" w:date="2026-05-21T14:10:00Z">
              <w:rPr>
                <w:sz w:val="21"/>
              </w:rPr>
            </w:rPrChange>
          </w:rPr>
          <w:delText>0</w:delText>
        </w:r>
      </w:del>
      <w:r w:rsidR="0044273B" w:rsidRPr="007D7E24">
        <w:rPr>
          <w:szCs w:val="22"/>
          <w:rPrChange w:id="2683" w:author="Ewa Kucharczyk" w:date="2026-05-21T14:10:00Z">
            <w:rPr>
              <w:sz w:val="21"/>
            </w:rPr>
          </w:rPrChange>
        </w:rPr>
        <w:t xml:space="preserve"> osób, tj. 50 % wartości wskaźnika. Do </w:t>
      </w:r>
      <w:r w:rsidR="0044273B" w:rsidRPr="007D7E24">
        <w:rPr>
          <w:b/>
          <w:bCs/>
          <w:szCs w:val="22"/>
          <w:rPrChange w:id="2684" w:author="Ewa Kucharczyk" w:date="2026-05-21T14:10:00Z">
            <w:rPr>
              <w:b/>
              <w:bCs/>
              <w:sz w:val="21"/>
            </w:rPr>
          </w:rPrChange>
        </w:rPr>
        <w:t>31 grudnia 2028 r.</w:t>
      </w:r>
      <w:r w:rsidR="0044273B" w:rsidRPr="007D7E24">
        <w:rPr>
          <w:szCs w:val="22"/>
          <w:rPrChange w:id="2685" w:author="Ewa Kucharczyk" w:date="2026-05-21T14:10:00Z">
            <w:rPr>
              <w:sz w:val="21"/>
            </w:rPr>
          </w:rPrChange>
        </w:rPr>
        <w:t xml:space="preserve"> przeznaczono kwotę w wysokości </w:t>
      </w:r>
      <w:del w:id="2686" w:author="Ewa Kucharczyk" w:date="2026-05-21T14:05:00Z">
        <w:r w:rsidR="0044273B" w:rsidRPr="007D7E24" w:rsidDel="007D7E24">
          <w:rPr>
            <w:szCs w:val="22"/>
            <w:rPrChange w:id="2687" w:author="Ewa Kucharczyk" w:date="2026-05-21T14:10:00Z">
              <w:rPr>
                <w:sz w:val="21"/>
              </w:rPr>
            </w:rPrChange>
          </w:rPr>
          <w:delText>117 922</w:delText>
        </w:r>
      </w:del>
      <w:ins w:id="2688" w:author="Ewa Kucharczyk" w:date="2026-05-21T14:05:00Z">
        <w:r w:rsidR="007D7E24" w:rsidRPr="007D7E24">
          <w:rPr>
            <w:szCs w:val="22"/>
            <w:rPrChange w:id="2689" w:author="Ewa Kucharczyk" w:date="2026-05-21T14:10:00Z">
              <w:rPr>
                <w:sz w:val="21"/>
              </w:rPr>
            </w:rPrChange>
          </w:rPr>
          <w:t>190 000</w:t>
        </w:r>
      </w:ins>
      <w:r w:rsidR="0044273B" w:rsidRPr="007D7E24">
        <w:rPr>
          <w:szCs w:val="22"/>
          <w:rPrChange w:id="2690" w:author="Ewa Kucharczyk" w:date="2026-05-21T14:10:00Z">
            <w:rPr>
              <w:sz w:val="21"/>
            </w:rPr>
          </w:rPrChange>
        </w:rPr>
        <w:t>,</w:t>
      </w:r>
      <w:r w:rsidR="00A249AC" w:rsidRPr="007D7E24">
        <w:rPr>
          <w:szCs w:val="22"/>
          <w:rPrChange w:id="2691" w:author="Ewa Kucharczyk" w:date="2026-05-21T14:10:00Z">
            <w:rPr>
              <w:sz w:val="21"/>
            </w:rPr>
          </w:rPrChange>
        </w:rPr>
        <w:t>00 €</w:t>
      </w:r>
      <w:r w:rsidR="0044273B" w:rsidRPr="007D7E24">
        <w:rPr>
          <w:szCs w:val="22"/>
          <w:rPrChange w:id="2692" w:author="Ewa Kucharczyk" w:date="2026-05-21T14:10:00Z">
            <w:rPr>
              <w:sz w:val="21"/>
            </w:rPr>
          </w:rPrChange>
        </w:rPr>
        <w:t>, założono realizację wskaźni</w:t>
      </w:r>
      <w:r w:rsidR="003B6D29" w:rsidRPr="007D7E24">
        <w:rPr>
          <w:szCs w:val="22"/>
          <w:rPrChange w:id="2693" w:author="Ewa Kucharczyk" w:date="2026-05-21T14:10:00Z">
            <w:rPr>
              <w:sz w:val="21"/>
            </w:rPr>
          </w:rPrChange>
        </w:rPr>
        <w:t>ków</w:t>
      </w:r>
      <w:r w:rsidR="0044273B" w:rsidRPr="007D7E24">
        <w:rPr>
          <w:szCs w:val="22"/>
          <w:rPrChange w:id="2694" w:author="Ewa Kucharczyk" w:date="2026-05-21T14:10:00Z">
            <w:rPr>
              <w:sz w:val="21"/>
            </w:rPr>
          </w:rPrChange>
        </w:rPr>
        <w:t xml:space="preserve"> produktu na poziomie kolejnych </w:t>
      </w:r>
      <w:del w:id="2695" w:author="Ewa Kucharczyk" w:date="2026-05-21T14:05:00Z">
        <w:r w:rsidR="00226D1D" w:rsidRPr="007D7E24" w:rsidDel="007D7E24">
          <w:rPr>
            <w:szCs w:val="22"/>
            <w:rPrChange w:id="2696" w:author="Ewa Kucharczyk" w:date="2026-05-21T14:10:00Z">
              <w:rPr>
                <w:sz w:val="21"/>
              </w:rPr>
            </w:rPrChange>
          </w:rPr>
          <w:delText>6</w:delText>
        </w:r>
        <w:r w:rsidR="0044273B" w:rsidRPr="007D7E24" w:rsidDel="007D7E24">
          <w:rPr>
            <w:szCs w:val="22"/>
            <w:rPrChange w:id="2697" w:author="Ewa Kucharczyk" w:date="2026-05-21T14:10:00Z">
              <w:rPr>
                <w:sz w:val="21"/>
              </w:rPr>
            </w:rPrChange>
          </w:rPr>
          <w:delText xml:space="preserve">0 </w:delText>
        </w:r>
      </w:del>
      <w:ins w:id="2698" w:author="Ewa Kucharczyk" w:date="2026-05-21T14:05:00Z">
        <w:r w:rsidR="007D7E24" w:rsidRPr="007D7E24">
          <w:rPr>
            <w:szCs w:val="22"/>
            <w:rPrChange w:id="2699" w:author="Ewa Kucharczyk" w:date="2026-05-21T14:10:00Z">
              <w:rPr>
                <w:sz w:val="21"/>
              </w:rPr>
            </w:rPrChange>
          </w:rPr>
          <w:t xml:space="preserve">100 </w:t>
        </w:r>
      </w:ins>
      <w:r w:rsidR="0044273B" w:rsidRPr="007D7E24">
        <w:rPr>
          <w:szCs w:val="22"/>
          <w:rPrChange w:id="2700" w:author="Ewa Kucharczyk" w:date="2026-05-21T14:10:00Z">
            <w:rPr>
              <w:sz w:val="21"/>
            </w:rPr>
          </w:rPrChange>
        </w:rPr>
        <w:t>osób, dając finalnie 100 % wartości zaplanowanego wskaźnika w latach objętych LSR,</w:t>
      </w:r>
    </w:p>
    <w:p w14:paraId="769AF297" w14:textId="793B00C4" w:rsidR="0044273B" w:rsidRPr="00472A1C" w:rsidDel="007D7E24" w:rsidRDefault="0044273B" w:rsidP="007D7E24">
      <w:pPr>
        <w:pStyle w:val="Akapitzlist"/>
        <w:numPr>
          <w:ilvl w:val="0"/>
          <w:numId w:val="24"/>
        </w:numPr>
        <w:rPr>
          <w:del w:id="2701" w:author="Ewa Kucharczyk" w:date="2026-05-21T14:09:00Z"/>
          <w:sz w:val="21"/>
        </w:rPr>
      </w:pPr>
      <w:r w:rsidRPr="007D7E24">
        <w:rPr>
          <w:szCs w:val="22"/>
          <w:rPrChange w:id="2702" w:author="Ewa Kucharczyk" w:date="2026-05-21T14:10:00Z">
            <w:rPr>
              <w:sz w:val="21"/>
            </w:rPr>
          </w:rPrChange>
        </w:rPr>
        <w:t>Przedsięwzięcia 3.2 „</w:t>
      </w:r>
      <w:del w:id="2703" w:author="Ewa Kucharczyk" w:date="2026-05-21T14:06:00Z">
        <w:r w:rsidRPr="007D7E24" w:rsidDel="007D7E24">
          <w:rPr>
            <w:szCs w:val="22"/>
            <w:rPrChange w:id="2704" w:author="Ewa Kucharczyk" w:date="2026-05-21T14:10:00Z">
              <w:rPr>
                <w:sz w:val="21"/>
              </w:rPr>
            </w:rPrChange>
          </w:rPr>
          <w:delText xml:space="preserve">Usługi społeczne </w:delText>
        </w:r>
        <w:r w:rsidR="005F3E17" w:rsidRPr="007D7E24" w:rsidDel="007D7E24">
          <w:rPr>
            <w:szCs w:val="22"/>
            <w:rPrChange w:id="2705" w:author="Ewa Kucharczyk" w:date="2026-05-21T14:10:00Z">
              <w:rPr>
                <w:sz w:val="21"/>
              </w:rPr>
            </w:rPrChange>
          </w:rPr>
          <w:delText xml:space="preserve">świadczone </w:delText>
        </w:r>
        <w:r w:rsidRPr="007D7E24" w:rsidDel="007D7E24">
          <w:rPr>
            <w:szCs w:val="22"/>
            <w:rPrChange w:id="2706" w:author="Ewa Kucharczyk" w:date="2026-05-21T14:10:00Z">
              <w:rPr>
                <w:sz w:val="21"/>
              </w:rPr>
            </w:rPrChange>
          </w:rPr>
          <w:delText>w społeczności lokalnej</w:delText>
        </w:r>
      </w:del>
      <w:ins w:id="2707" w:author="Ewa Kucharczyk" w:date="2026-05-21T14:06:00Z">
        <w:r w:rsidR="007D7E24" w:rsidRPr="007D7E24">
          <w:rPr>
            <w:szCs w:val="22"/>
            <w:rPrChange w:id="2708" w:author="Ewa Kucharczyk" w:date="2026-05-21T14:10:00Z">
              <w:rPr>
                <w:sz w:val="21"/>
              </w:rPr>
            </w:rPrChange>
          </w:rPr>
          <w:t xml:space="preserve">Wsparcie </w:t>
        </w:r>
      </w:ins>
      <w:ins w:id="2709" w:author="Ewa Kucharczyk" w:date="2026-05-26T12:25:00Z">
        <w:r w:rsidR="000E1F3C">
          <w:rPr>
            <w:szCs w:val="22"/>
          </w:rPr>
          <w:t>gotowości cywilnej osób dorosłych</w:t>
        </w:r>
      </w:ins>
      <w:r w:rsidRPr="007D7E24">
        <w:rPr>
          <w:szCs w:val="22"/>
          <w:rPrChange w:id="2710" w:author="Ewa Kucharczyk" w:date="2026-05-21T14:10:00Z">
            <w:rPr>
              <w:sz w:val="21"/>
            </w:rPr>
          </w:rPrChange>
        </w:rPr>
        <w:t xml:space="preserve">”, na które do </w:t>
      </w:r>
      <w:r w:rsidRPr="007D7E24">
        <w:rPr>
          <w:b/>
          <w:bCs/>
          <w:szCs w:val="22"/>
          <w:rPrChange w:id="2711" w:author="Ewa Kucharczyk" w:date="2026-05-21T14:10:00Z">
            <w:rPr>
              <w:b/>
              <w:bCs/>
              <w:sz w:val="21"/>
            </w:rPr>
          </w:rPrChange>
        </w:rPr>
        <w:t xml:space="preserve">31 grudnia </w:t>
      </w:r>
      <w:ins w:id="2712" w:author="Ewa Kucharczyk" w:date="2026-05-21T14:07:00Z">
        <w:r w:rsidR="007D7E24" w:rsidRPr="007D7E24">
          <w:rPr>
            <w:b/>
            <w:bCs/>
            <w:szCs w:val="22"/>
            <w:rPrChange w:id="2713" w:author="Ewa Kucharczyk" w:date="2026-05-21T14:10:00Z">
              <w:rPr>
                <w:b/>
                <w:bCs/>
                <w:sz w:val="21"/>
              </w:rPr>
            </w:rPrChange>
          </w:rPr>
          <w:t>2028</w:t>
        </w:r>
      </w:ins>
      <w:del w:id="2714" w:author="Ewa Kucharczyk" w:date="2026-05-21T14:07:00Z">
        <w:r w:rsidRPr="007D7E24" w:rsidDel="007D7E24">
          <w:rPr>
            <w:b/>
            <w:bCs/>
            <w:szCs w:val="22"/>
            <w:rPrChange w:id="2715" w:author="Ewa Kucharczyk" w:date="2026-05-21T14:10:00Z">
              <w:rPr>
                <w:b/>
                <w:bCs/>
                <w:sz w:val="21"/>
              </w:rPr>
            </w:rPrChange>
          </w:rPr>
          <w:delText>202</w:delText>
        </w:r>
      </w:del>
      <w:del w:id="2716" w:author="Ewa Kucharczyk" w:date="2026-05-21T14:06:00Z">
        <w:r w:rsidRPr="007D7E24" w:rsidDel="007D7E24">
          <w:rPr>
            <w:b/>
            <w:bCs/>
            <w:szCs w:val="22"/>
            <w:rPrChange w:id="2717" w:author="Ewa Kucharczyk" w:date="2026-05-21T14:10:00Z">
              <w:rPr>
                <w:b/>
                <w:bCs/>
                <w:sz w:val="21"/>
              </w:rPr>
            </w:rPrChange>
          </w:rPr>
          <w:delText>6</w:delText>
        </w:r>
      </w:del>
      <w:r w:rsidRPr="007D7E24">
        <w:rPr>
          <w:b/>
          <w:bCs/>
          <w:szCs w:val="22"/>
          <w:rPrChange w:id="2718" w:author="Ewa Kucharczyk" w:date="2026-05-21T14:10:00Z">
            <w:rPr>
              <w:b/>
              <w:bCs/>
              <w:sz w:val="21"/>
            </w:rPr>
          </w:rPrChange>
        </w:rPr>
        <w:t xml:space="preserve"> r.</w:t>
      </w:r>
      <w:r w:rsidRPr="007D7E24">
        <w:rPr>
          <w:szCs w:val="22"/>
          <w:rPrChange w:id="2719" w:author="Ewa Kucharczyk" w:date="2026-05-21T14:10:00Z">
            <w:rPr>
              <w:sz w:val="21"/>
            </w:rPr>
          </w:rPrChange>
        </w:rPr>
        <w:t xml:space="preserve"> przewidziano kwotę </w:t>
      </w:r>
      <w:del w:id="2720" w:author="Ewa Kucharczyk" w:date="2026-05-21T14:07:00Z">
        <w:r w:rsidRPr="007D7E24" w:rsidDel="007D7E24">
          <w:rPr>
            <w:szCs w:val="22"/>
            <w:rPrChange w:id="2721" w:author="Ewa Kucharczyk" w:date="2026-05-21T14:10:00Z">
              <w:rPr>
                <w:sz w:val="21"/>
              </w:rPr>
            </w:rPrChange>
          </w:rPr>
          <w:delText>330 000</w:delText>
        </w:r>
      </w:del>
      <w:ins w:id="2722" w:author="Ewa Kucharczyk" w:date="2026-05-21T14:07:00Z">
        <w:r w:rsidR="007D7E24" w:rsidRPr="007D7E24">
          <w:rPr>
            <w:szCs w:val="22"/>
            <w:rPrChange w:id="2723" w:author="Ewa Kucharczyk" w:date="2026-05-21T14:10:00Z">
              <w:rPr>
                <w:sz w:val="21"/>
              </w:rPr>
            </w:rPrChange>
          </w:rPr>
          <w:t>563 378</w:t>
        </w:r>
      </w:ins>
      <w:r w:rsidRPr="007D7E24">
        <w:rPr>
          <w:szCs w:val="22"/>
          <w:rPrChange w:id="2724" w:author="Ewa Kucharczyk" w:date="2026-05-21T14:10:00Z">
            <w:rPr>
              <w:sz w:val="21"/>
            </w:rPr>
          </w:rPrChange>
        </w:rPr>
        <w:t xml:space="preserve">,00 €, założono realizację </w:t>
      </w:r>
      <w:r w:rsidR="003B6D29" w:rsidRPr="007D7E24">
        <w:rPr>
          <w:szCs w:val="22"/>
          <w:rPrChange w:id="2725" w:author="Ewa Kucharczyk" w:date="2026-05-21T14:10:00Z">
            <w:rPr>
              <w:sz w:val="21"/>
            </w:rPr>
          </w:rPrChange>
        </w:rPr>
        <w:t>wskaźników</w:t>
      </w:r>
      <w:r w:rsidRPr="007D7E24">
        <w:rPr>
          <w:szCs w:val="22"/>
          <w:rPrChange w:id="2726" w:author="Ewa Kucharczyk" w:date="2026-05-21T14:10:00Z">
            <w:rPr>
              <w:sz w:val="21"/>
            </w:rPr>
          </w:rPrChange>
        </w:rPr>
        <w:t xml:space="preserve"> produktu na poziomie </w:t>
      </w:r>
      <w:del w:id="2727" w:author="Ewa Kucharczyk" w:date="2026-05-21T14:08:00Z">
        <w:r w:rsidR="00226D1D" w:rsidRPr="007D7E24" w:rsidDel="007D7E24">
          <w:rPr>
            <w:szCs w:val="22"/>
            <w:rPrChange w:id="2728" w:author="Ewa Kucharczyk" w:date="2026-05-21T14:10:00Z">
              <w:rPr>
                <w:sz w:val="21"/>
              </w:rPr>
            </w:rPrChange>
          </w:rPr>
          <w:delText>7</w:delText>
        </w:r>
        <w:r w:rsidRPr="007D7E24" w:rsidDel="007D7E24">
          <w:rPr>
            <w:szCs w:val="22"/>
            <w:rPrChange w:id="2729" w:author="Ewa Kucharczyk" w:date="2026-05-21T14:10:00Z">
              <w:rPr>
                <w:sz w:val="21"/>
              </w:rPr>
            </w:rPrChange>
          </w:rPr>
          <w:delText xml:space="preserve">0 </w:delText>
        </w:r>
      </w:del>
      <w:ins w:id="2730" w:author="Ewa Kucharczyk" w:date="2026-05-21T14:08:00Z">
        <w:r w:rsidR="007D7E24" w:rsidRPr="007D7E24">
          <w:rPr>
            <w:szCs w:val="22"/>
            <w:rPrChange w:id="2731" w:author="Ewa Kucharczyk" w:date="2026-05-21T14:10:00Z">
              <w:rPr>
                <w:sz w:val="21"/>
              </w:rPr>
            </w:rPrChange>
          </w:rPr>
          <w:t xml:space="preserve">280 </w:t>
        </w:r>
      </w:ins>
      <w:r w:rsidRPr="007D7E24">
        <w:rPr>
          <w:szCs w:val="22"/>
          <w:rPrChange w:id="2732" w:author="Ewa Kucharczyk" w:date="2026-05-21T14:10:00Z">
            <w:rPr>
              <w:sz w:val="21"/>
            </w:rPr>
          </w:rPrChange>
        </w:rPr>
        <w:t xml:space="preserve">osób, tj. </w:t>
      </w:r>
      <w:ins w:id="2733" w:author="Ewa Kucharczyk" w:date="2026-05-21T14:08:00Z">
        <w:r w:rsidR="007D7E24" w:rsidRPr="007D7E24">
          <w:rPr>
            <w:szCs w:val="22"/>
            <w:rPrChange w:id="2734" w:author="Ewa Kucharczyk" w:date="2026-05-21T14:10:00Z">
              <w:rPr>
                <w:sz w:val="21"/>
              </w:rPr>
            </w:rPrChange>
          </w:rPr>
          <w:t>100</w:t>
        </w:r>
      </w:ins>
      <w:del w:id="2735" w:author="Ewa Kucharczyk" w:date="2026-05-21T14:08:00Z">
        <w:r w:rsidRPr="007D7E24" w:rsidDel="007D7E24">
          <w:rPr>
            <w:szCs w:val="22"/>
            <w:rPrChange w:id="2736" w:author="Ewa Kucharczyk" w:date="2026-05-21T14:10:00Z">
              <w:rPr>
                <w:sz w:val="21"/>
              </w:rPr>
            </w:rPrChange>
          </w:rPr>
          <w:delText>7</w:delText>
        </w:r>
        <w:r w:rsidR="00226D1D" w:rsidRPr="007D7E24" w:rsidDel="007D7E24">
          <w:rPr>
            <w:szCs w:val="22"/>
            <w:rPrChange w:id="2737" w:author="Ewa Kucharczyk" w:date="2026-05-21T14:10:00Z">
              <w:rPr>
                <w:sz w:val="21"/>
              </w:rPr>
            </w:rPrChange>
          </w:rPr>
          <w:delText>0</w:delText>
        </w:r>
      </w:del>
      <w:r w:rsidRPr="007D7E24">
        <w:rPr>
          <w:szCs w:val="22"/>
          <w:rPrChange w:id="2738" w:author="Ewa Kucharczyk" w:date="2026-05-21T14:10:00Z">
            <w:rPr>
              <w:sz w:val="21"/>
            </w:rPr>
          </w:rPrChange>
        </w:rPr>
        <w:t xml:space="preserve"> % wartości wskaźni</w:t>
      </w:r>
      <w:ins w:id="2739" w:author="Ewa Kucharczyk" w:date="2026-05-21T14:08:00Z">
        <w:r w:rsidR="007D7E24" w:rsidRPr="007D7E24">
          <w:rPr>
            <w:szCs w:val="22"/>
            <w:rPrChange w:id="2740" w:author="Ewa Kucharczyk" w:date="2026-05-21T14:10:00Z">
              <w:rPr>
                <w:sz w:val="21"/>
              </w:rPr>
            </w:rPrChange>
          </w:rPr>
          <w:t>ków</w:t>
        </w:r>
      </w:ins>
      <w:del w:id="2741" w:author="Ewa Kucharczyk" w:date="2026-05-21T14:08:00Z">
        <w:r w:rsidRPr="007D7E24" w:rsidDel="007D7E24">
          <w:rPr>
            <w:szCs w:val="22"/>
            <w:rPrChange w:id="2742" w:author="Ewa Kucharczyk" w:date="2026-05-21T14:10:00Z">
              <w:rPr>
                <w:sz w:val="21"/>
              </w:rPr>
            </w:rPrChange>
          </w:rPr>
          <w:delText>ka</w:delText>
        </w:r>
      </w:del>
      <w:r w:rsidRPr="007D7E24">
        <w:rPr>
          <w:szCs w:val="22"/>
          <w:rPrChange w:id="2743" w:author="Ewa Kucharczyk" w:date="2026-05-21T14:10:00Z">
            <w:rPr>
              <w:sz w:val="21"/>
            </w:rPr>
          </w:rPrChange>
        </w:rPr>
        <w:t>.</w:t>
      </w:r>
      <w:del w:id="2744" w:author="Ewa Kucharczyk" w:date="2026-05-21T14:09:00Z">
        <w:r w:rsidRPr="00472A1C" w:rsidDel="007D7E24">
          <w:rPr>
            <w:sz w:val="21"/>
          </w:rPr>
          <w:delText xml:space="preserve"> Do </w:delText>
        </w:r>
        <w:r w:rsidRPr="00472A1C" w:rsidDel="007D7E24">
          <w:rPr>
            <w:b/>
            <w:bCs/>
            <w:sz w:val="21"/>
          </w:rPr>
          <w:delText>31 grudnia 2028 r.</w:delText>
        </w:r>
        <w:r w:rsidRPr="00472A1C" w:rsidDel="007D7E24">
          <w:rPr>
            <w:sz w:val="21"/>
          </w:rPr>
          <w:delText xml:space="preserve"> przeznaczono kwotę w wysokości 141 6</w:delText>
        </w:r>
        <w:r w:rsidR="00A06A03" w:rsidRPr="00472A1C" w:rsidDel="007D7E24">
          <w:rPr>
            <w:sz w:val="21"/>
          </w:rPr>
          <w:delText>90</w:delText>
        </w:r>
        <w:r w:rsidRPr="00472A1C" w:rsidDel="007D7E24">
          <w:rPr>
            <w:sz w:val="21"/>
          </w:rPr>
          <w:delText>,00 €, założono realizację wskaźni</w:delText>
        </w:r>
        <w:r w:rsidR="003B6D29" w:rsidDel="007D7E24">
          <w:rPr>
            <w:sz w:val="21"/>
          </w:rPr>
          <w:delText>ków</w:delText>
        </w:r>
        <w:r w:rsidRPr="00472A1C" w:rsidDel="007D7E24">
          <w:rPr>
            <w:sz w:val="21"/>
          </w:rPr>
          <w:delText xml:space="preserve"> produktu na poziomie 30 osób, dając finalnie 100 % wartości zaplanowanego wskaźnika w latach objętych LSR,</w:delText>
        </w:r>
      </w:del>
    </w:p>
    <w:p w14:paraId="54E1F0C0" w14:textId="1AAC8109" w:rsidR="0044273B" w:rsidRPr="00472A1C" w:rsidRDefault="0044273B" w:rsidP="007D7E24">
      <w:pPr>
        <w:pStyle w:val="Akapitzlist"/>
        <w:numPr>
          <w:ilvl w:val="0"/>
          <w:numId w:val="24"/>
        </w:numPr>
        <w:rPr>
          <w:sz w:val="21"/>
        </w:rPr>
      </w:pPr>
      <w:del w:id="2745" w:author="Ewa Kucharczyk" w:date="2026-05-21T14:09:00Z">
        <w:r w:rsidRPr="00472A1C" w:rsidDel="007D7E24">
          <w:rPr>
            <w:sz w:val="21"/>
          </w:rPr>
          <w:delText xml:space="preserve">Przedsięwzięcia 3.3 „Integracja społeczna”, na które do </w:delText>
        </w:r>
        <w:r w:rsidRPr="00472A1C" w:rsidDel="007D7E24">
          <w:rPr>
            <w:b/>
            <w:bCs/>
            <w:sz w:val="21"/>
          </w:rPr>
          <w:delText>31 grudnia 2026 r.</w:delText>
        </w:r>
        <w:r w:rsidRPr="00472A1C" w:rsidDel="007D7E24">
          <w:rPr>
            <w:sz w:val="21"/>
          </w:rPr>
          <w:delText xml:space="preserve"> przewidziano kwotę 117 922,</w:delText>
        </w:r>
        <w:r w:rsidR="009E1901" w:rsidRPr="00472A1C" w:rsidDel="007D7E24">
          <w:rPr>
            <w:sz w:val="21"/>
          </w:rPr>
          <w:delText>00</w:delText>
        </w:r>
        <w:r w:rsidRPr="00472A1C" w:rsidDel="007D7E24">
          <w:rPr>
            <w:sz w:val="21"/>
          </w:rPr>
          <w:delText xml:space="preserve"> €, założono realizację przypisa</w:delText>
        </w:r>
        <w:r w:rsidR="003B6D29" w:rsidDel="007D7E24">
          <w:rPr>
            <w:sz w:val="21"/>
          </w:rPr>
          <w:delText>nych</w:delText>
        </w:r>
        <w:r w:rsidRPr="00472A1C" w:rsidDel="007D7E24">
          <w:rPr>
            <w:sz w:val="21"/>
          </w:rPr>
          <w:delText xml:space="preserve"> wskaź</w:delText>
        </w:r>
        <w:r w:rsidR="003B6D29" w:rsidDel="007D7E24">
          <w:rPr>
            <w:sz w:val="21"/>
          </w:rPr>
          <w:delText>ników</w:delText>
        </w:r>
        <w:r w:rsidRPr="00472A1C" w:rsidDel="007D7E24">
          <w:rPr>
            <w:sz w:val="21"/>
          </w:rPr>
          <w:delText xml:space="preserve"> produktu na poziomie </w:delText>
        </w:r>
        <w:r w:rsidR="00226D1D" w:rsidRPr="00472A1C" w:rsidDel="007D7E24">
          <w:rPr>
            <w:sz w:val="21"/>
          </w:rPr>
          <w:delText>25</w:delText>
        </w:r>
        <w:r w:rsidRPr="00472A1C" w:rsidDel="007D7E24">
          <w:rPr>
            <w:sz w:val="21"/>
          </w:rPr>
          <w:delText xml:space="preserve"> osób, tj. 50 % wartości wskaźnika. Do </w:delText>
        </w:r>
        <w:r w:rsidRPr="00472A1C" w:rsidDel="007D7E24">
          <w:rPr>
            <w:b/>
            <w:bCs/>
            <w:sz w:val="21"/>
          </w:rPr>
          <w:delText>31 grudnia 2028 r.</w:delText>
        </w:r>
        <w:r w:rsidRPr="00472A1C" w:rsidDel="007D7E24">
          <w:rPr>
            <w:sz w:val="21"/>
          </w:rPr>
          <w:delText xml:space="preserve"> przeznaczono kwotę w wysokości 117 922,</w:delText>
        </w:r>
        <w:r w:rsidR="00A249AC" w:rsidRPr="00472A1C" w:rsidDel="007D7E24">
          <w:rPr>
            <w:sz w:val="21"/>
          </w:rPr>
          <w:delText>00 €</w:delText>
        </w:r>
        <w:r w:rsidRPr="00472A1C" w:rsidDel="007D7E24">
          <w:rPr>
            <w:sz w:val="21"/>
          </w:rPr>
          <w:delText>, założono realizację wskaźni</w:delText>
        </w:r>
        <w:r w:rsidR="003B6D29" w:rsidDel="007D7E24">
          <w:rPr>
            <w:sz w:val="21"/>
          </w:rPr>
          <w:delText>ków</w:delText>
        </w:r>
        <w:r w:rsidRPr="00472A1C" w:rsidDel="007D7E24">
          <w:rPr>
            <w:sz w:val="21"/>
          </w:rPr>
          <w:delText xml:space="preserve"> produktu na poziomie kolejnych </w:delText>
        </w:r>
        <w:r w:rsidR="00226D1D" w:rsidRPr="00472A1C" w:rsidDel="007D7E24">
          <w:rPr>
            <w:sz w:val="21"/>
          </w:rPr>
          <w:delText>25</w:delText>
        </w:r>
        <w:r w:rsidRPr="00472A1C" w:rsidDel="007D7E24">
          <w:rPr>
            <w:sz w:val="21"/>
          </w:rPr>
          <w:delText xml:space="preserve"> osób, dając finalnie 100 % wartości zaplanowanego wskaźnika w latach objętych LSR</w:delText>
        </w:r>
        <w:r w:rsidR="000B76BD" w:rsidRPr="00472A1C" w:rsidDel="007D7E24">
          <w:rPr>
            <w:sz w:val="21"/>
          </w:rPr>
          <w:delText>.</w:delText>
        </w:r>
      </w:del>
    </w:p>
    <w:p w14:paraId="37BC2651" w14:textId="77777777" w:rsidR="00C33F7B" w:rsidRPr="002E47BA" w:rsidRDefault="00BA0166" w:rsidP="003845C7">
      <w:pPr>
        <w:pStyle w:val="Nagwek1"/>
        <w:rPr>
          <w:highlight w:val="yellow"/>
        </w:rPr>
      </w:pPr>
      <w:bookmarkStart w:id="2746" w:name="_Toc136343655"/>
      <w:bookmarkStart w:id="2747" w:name="_Toc244172776"/>
      <w:r w:rsidRPr="002E47BA">
        <w:rPr>
          <w:highlight w:val="yellow"/>
        </w:rPr>
        <w:lastRenderedPageBreak/>
        <w:t>B</w:t>
      </w:r>
      <w:r w:rsidR="00C33F7B" w:rsidRPr="002E47BA">
        <w:rPr>
          <w:highlight w:val="yellow"/>
        </w:rPr>
        <w:t>udżet LSR</w:t>
      </w:r>
      <w:bookmarkEnd w:id="2746"/>
      <w:bookmarkEnd w:id="2747"/>
    </w:p>
    <w:p w14:paraId="4816C592" w14:textId="48F83B12" w:rsidR="00C33F7B" w:rsidRPr="00D038AA" w:rsidRDefault="003B49B2" w:rsidP="00C33F7B">
      <w:r>
        <w:t>Budżet finansowania LSR</w:t>
      </w:r>
      <w:r w:rsidR="00D038AA">
        <w:t xml:space="preserve"> został określony w załączniku Nr 3 do LSR i wynosi 3 320 019,02 €, jego składowe</w:t>
      </w:r>
      <w:r>
        <w:t xml:space="preserve"> stanowią dwa </w:t>
      </w:r>
      <w:r w:rsidR="00D038AA">
        <w:t xml:space="preserve">Programy/fundusze, tj. PS WPR oraz EFS+. Wysokość środków przewidziana na realizację LSR ze środków PS WPR wynosi 2 162 500,00 €, z czego 1 750 000,00 € przeznaczono na komponent wdrażania LSR oraz 412 500,00 € na komponent związany z zarzadzaniem LSR. Środki finansowe przewidziane na realizację LSR z EFS+ wynoszą 1 157 519,02 €, z czego 943 378,00 € przeznaczono na komponent wdrażania LSR oraz 214 141,02 € na komponent związany z zarządzaniem LSR. </w:t>
      </w:r>
      <w:r w:rsidR="005D1461">
        <w:t xml:space="preserve">Cel LSR Nr 1 oraz 2 finansowany jest ze środków PS WPR natomiast Cel LSR Nr 3 finansowany jest ze środków EFS+. </w:t>
      </w:r>
      <w:del w:id="2748" w:author="Ewa Kucharczyk" w:date="2026-05-21T14:01:00Z">
        <w:r w:rsidR="005D1461" w:rsidDel="00146F08">
          <w:delText>Powiązanie poszczególnych celów, przedsięwzięć jak</w:delText>
        </w:r>
        <w:r w:rsidR="009F3B42" w:rsidDel="00146F08">
          <w:delText xml:space="preserve"> </w:delText>
        </w:r>
        <w:r w:rsidR="005D1461" w:rsidDel="00146F08">
          <w:delText xml:space="preserve">i harmonogram osiągania poszczególnych kwot (udzielone wsparcie) na komponent związany z wdrażaniem LSR przedstawia poniższa tabela. </w:delText>
        </w:r>
      </w:del>
    </w:p>
    <w:p w14:paraId="202C9A90" w14:textId="0513889E" w:rsidR="00E31E1F" w:rsidDel="00146F08" w:rsidRDefault="00E31E1F" w:rsidP="00E31E1F">
      <w:pPr>
        <w:pStyle w:val="Legenda"/>
        <w:rPr>
          <w:del w:id="2749" w:author="Ewa Kucharczyk" w:date="2026-05-21T13:59:00Z"/>
        </w:rPr>
      </w:pPr>
      <w:del w:id="2750" w:author="Ewa Kucharczyk" w:date="2026-05-21T13:59:00Z">
        <w:r w:rsidDel="00146F08">
          <w:delText xml:space="preserve">Tabela </w:delText>
        </w:r>
        <w:r w:rsidR="00BE6815" w:rsidDel="00146F08">
          <w:rPr>
            <w:bCs w:val="0"/>
          </w:rPr>
          <w:fldChar w:fldCharType="begin"/>
        </w:r>
        <w:r w:rsidR="00BE6815" w:rsidDel="00146F08">
          <w:delInstrText xml:space="preserve"> SEQ Tabela \* ARABIC </w:delInstrText>
        </w:r>
        <w:r w:rsidR="00BE6815" w:rsidDel="00146F08">
          <w:rPr>
            <w:bCs w:val="0"/>
          </w:rPr>
          <w:fldChar w:fldCharType="separate"/>
        </w:r>
        <w:r w:rsidR="00BE6815" w:rsidDel="00146F08">
          <w:rPr>
            <w:noProof/>
          </w:rPr>
          <w:delText>30</w:delText>
        </w:r>
        <w:r w:rsidR="00BE6815" w:rsidDel="00146F08">
          <w:rPr>
            <w:bCs w:val="0"/>
            <w:noProof/>
          </w:rPr>
          <w:fldChar w:fldCharType="end"/>
        </w:r>
        <w:r w:rsidDel="00146F08">
          <w:delText xml:space="preserve"> Harmonogram </w:delText>
        </w:r>
        <w:r w:rsidR="00B21F0B" w:rsidRPr="008843DB" w:rsidDel="00146F08">
          <w:delText>zakontraktowania</w:delText>
        </w:r>
        <w:r w:rsidRPr="008843DB" w:rsidDel="00146F08">
          <w:delText xml:space="preserve"> </w:delText>
        </w:r>
        <w:r w:rsidR="00A57682" w:rsidRPr="008843DB" w:rsidDel="00146F08">
          <w:delText>środków</w:delText>
        </w:r>
        <w:r w:rsidRPr="008843DB" w:rsidDel="00146F08">
          <w:delText xml:space="preserve"> </w:delText>
        </w:r>
        <w:r w:rsidR="00A57682" w:rsidRPr="008843DB" w:rsidDel="00146F08">
          <w:delText>finansowych</w:delText>
        </w:r>
        <w:r w:rsidR="00A57682" w:rsidDel="00146F08">
          <w:delText xml:space="preserve"> </w:delText>
        </w:r>
        <w:r w:rsidR="000B76BD" w:rsidDel="00146F08">
          <w:delText>przewidzianych w budżecie</w:delText>
        </w:r>
        <w:r w:rsidR="003B49B2" w:rsidDel="00146F08">
          <w:delText xml:space="preserve"> LSR na komponent związany z wdrażaniem LSR</w:delText>
        </w:r>
      </w:del>
    </w:p>
    <w:tbl>
      <w:tblPr>
        <w:tblStyle w:val="Tabelasiatki6kolorowa"/>
        <w:tblW w:w="0" w:type="auto"/>
        <w:tblLook w:val="04A0" w:firstRow="1" w:lastRow="0" w:firstColumn="1" w:lastColumn="0" w:noHBand="0" w:noVBand="1"/>
      </w:tblPr>
      <w:tblGrid>
        <w:gridCol w:w="1398"/>
        <w:gridCol w:w="724"/>
        <w:gridCol w:w="4961"/>
        <w:gridCol w:w="1417"/>
        <w:gridCol w:w="1127"/>
      </w:tblGrid>
      <w:tr w:rsidR="00603A58" w:rsidDel="00146F08" w14:paraId="47E67C89" w14:textId="3E02161D" w:rsidTr="00A249AC">
        <w:trPr>
          <w:cnfStyle w:val="100000000000" w:firstRow="1" w:lastRow="0" w:firstColumn="0" w:lastColumn="0" w:oddVBand="0" w:evenVBand="0" w:oddHBand="0" w:evenHBand="0" w:firstRowFirstColumn="0" w:firstRowLastColumn="0" w:lastRowFirstColumn="0" w:lastRowLastColumn="0"/>
          <w:tblHeader/>
          <w:del w:id="2751" w:author="Ewa Kucharczyk" w:date="2026-05-21T13:59:00Z"/>
        </w:trPr>
        <w:tc>
          <w:tcPr>
            <w:cnfStyle w:val="001000000000" w:firstRow="0" w:lastRow="0" w:firstColumn="1" w:lastColumn="0" w:oddVBand="0" w:evenVBand="0" w:oddHBand="0" w:evenHBand="0" w:firstRowFirstColumn="0" w:firstRowLastColumn="0" w:lastRowFirstColumn="0" w:lastRowLastColumn="0"/>
            <w:tcW w:w="1398" w:type="dxa"/>
            <w:shd w:val="clear" w:color="auto" w:fill="F3AAD2" w:themeFill="accent1" w:themeFillTint="66"/>
            <w:vAlign w:val="center"/>
          </w:tcPr>
          <w:p w14:paraId="2598A539" w14:textId="3E741EC3" w:rsidR="00D038AA" w:rsidRPr="00E31E1F" w:rsidDel="00146F08" w:rsidRDefault="00D038AA" w:rsidP="00A249AC">
            <w:pPr>
              <w:spacing w:before="0" w:after="0"/>
              <w:rPr>
                <w:del w:id="2752" w:author="Ewa Kucharczyk" w:date="2026-05-21T13:59:00Z"/>
                <w:sz w:val="20"/>
                <w:szCs w:val="20"/>
              </w:rPr>
            </w:pPr>
            <w:del w:id="2753" w:author="Ewa Kucharczyk" w:date="2026-05-21T13:59:00Z">
              <w:r w:rsidRPr="00E31E1F" w:rsidDel="00146F08">
                <w:rPr>
                  <w:sz w:val="20"/>
                  <w:szCs w:val="20"/>
                </w:rPr>
                <w:delText>Data</w:delText>
              </w:r>
            </w:del>
          </w:p>
        </w:tc>
        <w:tc>
          <w:tcPr>
            <w:tcW w:w="724" w:type="dxa"/>
            <w:shd w:val="clear" w:color="auto" w:fill="F3AAD2" w:themeFill="accent1" w:themeFillTint="66"/>
          </w:tcPr>
          <w:p w14:paraId="6AF4AC62" w14:textId="5C2DEB3D" w:rsidR="00D038AA" w:rsidRPr="00E31E1F" w:rsidDel="00146F08" w:rsidRDefault="00D038AA" w:rsidP="00A249AC">
            <w:pPr>
              <w:spacing w:before="0" w:after="0"/>
              <w:jc w:val="center"/>
              <w:cnfStyle w:val="100000000000" w:firstRow="1" w:lastRow="0" w:firstColumn="0" w:lastColumn="0" w:oddVBand="0" w:evenVBand="0" w:oddHBand="0" w:evenHBand="0" w:firstRowFirstColumn="0" w:firstRowLastColumn="0" w:lastRowFirstColumn="0" w:lastRowLastColumn="0"/>
              <w:rPr>
                <w:del w:id="2754" w:author="Ewa Kucharczyk" w:date="2026-05-21T13:59:00Z"/>
                <w:sz w:val="20"/>
                <w:szCs w:val="20"/>
              </w:rPr>
            </w:pPr>
            <w:del w:id="2755" w:author="Ewa Kucharczyk" w:date="2026-05-21T13:59:00Z">
              <w:r w:rsidDel="00146F08">
                <w:rPr>
                  <w:sz w:val="20"/>
                  <w:szCs w:val="20"/>
                </w:rPr>
                <w:delText>Nr Celu LSR</w:delText>
              </w:r>
            </w:del>
          </w:p>
        </w:tc>
        <w:tc>
          <w:tcPr>
            <w:tcW w:w="4961" w:type="dxa"/>
            <w:shd w:val="clear" w:color="auto" w:fill="F3AAD2" w:themeFill="accent1" w:themeFillTint="66"/>
            <w:vAlign w:val="center"/>
          </w:tcPr>
          <w:p w14:paraId="5AC6288D" w14:textId="50C9407E" w:rsidR="00D038AA" w:rsidRPr="00E31E1F" w:rsidDel="00146F08" w:rsidRDefault="00D038AA" w:rsidP="00A249AC">
            <w:pPr>
              <w:spacing w:before="0" w:after="0"/>
              <w:cnfStyle w:val="100000000000" w:firstRow="1" w:lastRow="0" w:firstColumn="0" w:lastColumn="0" w:oddVBand="0" w:evenVBand="0" w:oddHBand="0" w:evenHBand="0" w:firstRowFirstColumn="0" w:firstRowLastColumn="0" w:lastRowFirstColumn="0" w:lastRowLastColumn="0"/>
              <w:rPr>
                <w:del w:id="2756" w:author="Ewa Kucharczyk" w:date="2026-05-21T13:59:00Z"/>
                <w:sz w:val="20"/>
                <w:szCs w:val="20"/>
              </w:rPr>
            </w:pPr>
            <w:del w:id="2757" w:author="Ewa Kucharczyk" w:date="2026-05-21T13:59:00Z">
              <w:r w:rsidDel="00146F08">
                <w:rPr>
                  <w:sz w:val="20"/>
                  <w:szCs w:val="20"/>
                </w:rPr>
                <w:delText>Nr i nazwa Przedsięwzięcia LSR</w:delText>
              </w:r>
            </w:del>
          </w:p>
        </w:tc>
        <w:tc>
          <w:tcPr>
            <w:tcW w:w="1417" w:type="dxa"/>
            <w:shd w:val="clear" w:color="auto" w:fill="F3AAD2" w:themeFill="accent1" w:themeFillTint="66"/>
            <w:vAlign w:val="center"/>
          </w:tcPr>
          <w:p w14:paraId="47860CEF" w14:textId="6CAAF379" w:rsidR="00D038AA" w:rsidRPr="00E31E1F" w:rsidDel="00146F08" w:rsidRDefault="00D038AA" w:rsidP="00A249AC">
            <w:pPr>
              <w:spacing w:before="0" w:after="0"/>
              <w:jc w:val="center"/>
              <w:cnfStyle w:val="100000000000" w:firstRow="1" w:lastRow="0" w:firstColumn="0" w:lastColumn="0" w:oddVBand="0" w:evenVBand="0" w:oddHBand="0" w:evenHBand="0" w:firstRowFirstColumn="0" w:firstRowLastColumn="0" w:lastRowFirstColumn="0" w:lastRowLastColumn="0"/>
              <w:rPr>
                <w:del w:id="2758" w:author="Ewa Kucharczyk" w:date="2026-05-21T13:59:00Z"/>
                <w:sz w:val="20"/>
                <w:szCs w:val="20"/>
              </w:rPr>
            </w:pPr>
            <w:del w:id="2759" w:author="Ewa Kucharczyk" w:date="2026-05-21T13:59:00Z">
              <w:r w:rsidRPr="00E31E1F" w:rsidDel="00146F08">
                <w:rPr>
                  <w:sz w:val="20"/>
                  <w:szCs w:val="20"/>
                </w:rPr>
                <w:delText>Kwota w EURO</w:delText>
              </w:r>
            </w:del>
          </w:p>
        </w:tc>
        <w:tc>
          <w:tcPr>
            <w:tcW w:w="1127" w:type="dxa"/>
            <w:shd w:val="clear" w:color="auto" w:fill="F3AAD2" w:themeFill="accent1" w:themeFillTint="66"/>
            <w:vAlign w:val="center"/>
          </w:tcPr>
          <w:p w14:paraId="7CAB04DD" w14:textId="67B24B5D" w:rsidR="00D038AA" w:rsidRPr="00E31E1F" w:rsidDel="00146F08" w:rsidRDefault="005D1461" w:rsidP="00A249AC">
            <w:pPr>
              <w:spacing w:before="0" w:after="0"/>
              <w:jc w:val="center"/>
              <w:cnfStyle w:val="100000000000" w:firstRow="1" w:lastRow="0" w:firstColumn="0" w:lastColumn="0" w:oddVBand="0" w:evenVBand="0" w:oddHBand="0" w:evenHBand="0" w:firstRowFirstColumn="0" w:firstRowLastColumn="0" w:lastRowFirstColumn="0" w:lastRowLastColumn="0"/>
              <w:rPr>
                <w:del w:id="2760" w:author="Ewa Kucharczyk" w:date="2026-05-21T13:59:00Z"/>
                <w:sz w:val="20"/>
                <w:szCs w:val="20"/>
              </w:rPr>
            </w:pPr>
            <w:del w:id="2761" w:author="Ewa Kucharczyk" w:date="2026-05-21T13:59:00Z">
              <w:r w:rsidDel="00146F08">
                <w:rPr>
                  <w:sz w:val="20"/>
                  <w:szCs w:val="20"/>
                </w:rPr>
                <w:delText>Program/ fundusz</w:delText>
              </w:r>
            </w:del>
          </w:p>
        </w:tc>
      </w:tr>
      <w:tr w:rsidR="000F648F" w:rsidDel="00146F08" w14:paraId="77F31F69" w14:textId="1F49E541" w:rsidTr="00A249AC">
        <w:trPr>
          <w:cnfStyle w:val="000000100000" w:firstRow="0" w:lastRow="0" w:firstColumn="0" w:lastColumn="0" w:oddVBand="0" w:evenVBand="0" w:oddHBand="1" w:evenHBand="0" w:firstRowFirstColumn="0" w:firstRowLastColumn="0" w:lastRowFirstColumn="0" w:lastRowLastColumn="0"/>
          <w:trHeight w:val="129"/>
          <w:del w:id="2762" w:author="Ewa Kucharczyk" w:date="2026-05-21T13:59:00Z"/>
        </w:trPr>
        <w:tc>
          <w:tcPr>
            <w:cnfStyle w:val="001000000000" w:firstRow="0" w:lastRow="0" w:firstColumn="1" w:lastColumn="0" w:oddVBand="0" w:evenVBand="0" w:oddHBand="0" w:evenHBand="0" w:firstRowFirstColumn="0" w:firstRowLastColumn="0" w:lastRowFirstColumn="0" w:lastRowLastColumn="0"/>
            <w:tcW w:w="1398" w:type="dxa"/>
            <w:shd w:val="clear" w:color="auto" w:fill="C1C2C7" w:themeFill="background2" w:themeFillShade="E6"/>
            <w:vAlign w:val="center"/>
          </w:tcPr>
          <w:p w14:paraId="70445D1F" w14:textId="1EADE6D2" w:rsidR="000F648F" w:rsidRPr="00603A58" w:rsidDel="00146F08" w:rsidRDefault="000F648F" w:rsidP="00A249AC">
            <w:pPr>
              <w:spacing w:before="0" w:after="0"/>
              <w:rPr>
                <w:del w:id="2763" w:author="Ewa Kucharczyk" w:date="2026-05-21T13:59:00Z"/>
                <w:b w:val="0"/>
                <w:bCs w:val="0"/>
                <w:sz w:val="20"/>
                <w:szCs w:val="20"/>
              </w:rPr>
            </w:pPr>
            <w:del w:id="2764" w:author="Ewa Kucharczyk" w:date="2026-05-21T13:59:00Z">
              <w:r w:rsidRPr="00603A58" w:rsidDel="00146F08">
                <w:rPr>
                  <w:b w:val="0"/>
                  <w:bCs w:val="0"/>
                  <w:sz w:val="20"/>
                  <w:szCs w:val="20"/>
                </w:rPr>
                <w:delText>31.12.2024 r.</w:delText>
              </w:r>
            </w:del>
          </w:p>
        </w:tc>
        <w:tc>
          <w:tcPr>
            <w:tcW w:w="724" w:type="dxa"/>
            <w:shd w:val="clear" w:color="auto" w:fill="C1C2C7" w:themeFill="background2" w:themeFillShade="E6"/>
            <w:vAlign w:val="center"/>
          </w:tcPr>
          <w:p w14:paraId="0F5BC891" w14:textId="1E90079D" w:rsidR="000F648F" w:rsidRPr="00E31E1F" w:rsidDel="00146F08" w:rsidRDefault="000F648F" w:rsidP="00A249AC">
            <w:pPr>
              <w:spacing w:before="0" w:after="0"/>
              <w:jc w:val="center"/>
              <w:cnfStyle w:val="000000100000" w:firstRow="0" w:lastRow="0" w:firstColumn="0" w:lastColumn="0" w:oddVBand="0" w:evenVBand="0" w:oddHBand="1" w:evenHBand="0" w:firstRowFirstColumn="0" w:firstRowLastColumn="0" w:lastRowFirstColumn="0" w:lastRowLastColumn="0"/>
              <w:rPr>
                <w:del w:id="2765" w:author="Ewa Kucharczyk" w:date="2026-05-21T13:59:00Z"/>
                <w:sz w:val="20"/>
                <w:szCs w:val="20"/>
              </w:rPr>
            </w:pPr>
            <w:del w:id="2766" w:author="Ewa Kucharczyk" w:date="2026-05-21T13:59:00Z">
              <w:r w:rsidDel="00146F08">
                <w:rPr>
                  <w:sz w:val="20"/>
                  <w:szCs w:val="20"/>
                </w:rPr>
                <w:delText>-</w:delText>
              </w:r>
            </w:del>
          </w:p>
        </w:tc>
        <w:tc>
          <w:tcPr>
            <w:tcW w:w="4961" w:type="dxa"/>
            <w:shd w:val="clear" w:color="auto" w:fill="C1C2C7" w:themeFill="background2" w:themeFillShade="E6"/>
          </w:tcPr>
          <w:p w14:paraId="31E505AE" w14:textId="6A0B4BE0" w:rsidR="000F648F" w:rsidRPr="00E31E1F" w:rsidDel="00146F08" w:rsidRDefault="000F648F" w:rsidP="00A249AC">
            <w:pPr>
              <w:spacing w:before="0" w:after="0"/>
              <w:cnfStyle w:val="000000100000" w:firstRow="0" w:lastRow="0" w:firstColumn="0" w:lastColumn="0" w:oddVBand="0" w:evenVBand="0" w:oddHBand="1" w:evenHBand="0" w:firstRowFirstColumn="0" w:firstRowLastColumn="0" w:lastRowFirstColumn="0" w:lastRowLastColumn="0"/>
              <w:rPr>
                <w:del w:id="2767" w:author="Ewa Kucharczyk" w:date="2026-05-21T13:59:00Z"/>
                <w:sz w:val="20"/>
                <w:szCs w:val="20"/>
              </w:rPr>
            </w:pPr>
            <w:del w:id="2768" w:author="Ewa Kucharczyk" w:date="2026-05-21T13:59:00Z">
              <w:r w:rsidDel="00146F08">
                <w:rPr>
                  <w:sz w:val="20"/>
                  <w:szCs w:val="20"/>
                </w:rPr>
                <w:delText>-</w:delText>
              </w:r>
            </w:del>
          </w:p>
        </w:tc>
        <w:tc>
          <w:tcPr>
            <w:tcW w:w="1417" w:type="dxa"/>
            <w:shd w:val="clear" w:color="auto" w:fill="C1C2C7" w:themeFill="background2" w:themeFillShade="E6"/>
          </w:tcPr>
          <w:p w14:paraId="4F2A12C7" w14:textId="6DF10790" w:rsidR="000F648F" w:rsidRPr="00E31E1F" w:rsidDel="00146F08" w:rsidRDefault="000F648F" w:rsidP="00A249AC">
            <w:pPr>
              <w:spacing w:before="0" w:after="0"/>
              <w:jc w:val="right"/>
              <w:cnfStyle w:val="000000100000" w:firstRow="0" w:lastRow="0" w:firstColumn="0" w:lastColumn="0" w:oddVBand="0" w:evenVBand="0" w:oddHBand="1" w:evenHBand="0" w:firstRowFirstColumn="0" w:firstRowLastColumn="0" w:lastRowFirstColumn="0" w:lastRowLastColumn="0"/>
              <w:rPr>
                <w:del w:id="2769" w:author="Ewa Kucharczyk" w:date="2026-05-21T13:59:00Z"/>
                <w:sz w:val="20"/>
                <w:szCs w:val="20"/>
              </w:rPr>
            </w:pPr>
            <w:del w:id="2770" w:author="Ewa Kucharczyk" w:date="2026-05-21T13:59:00Z">
              <w:r w:rsidDel="00146F08">
                <w:rPr>
                  <w:sz w:val="20"/>
                  <w:szCs w:val="20"/>
                </w:rPr>
                <w:delText>-</w:delText>
              </w:r>
            </w:del>
          </w:p>
        </w:tc>
        <w:tc>
          <w:tcPr>
            <w:tcW w:w="1127" w:type="dxa"/>
            <w:shd w:val="clear" w:color="auto" w:fill="C1C2C7" w:themeFill="background2" w:themeFillShade="E6"/>
          </w:tcPr>
          <w:p w14:paraId="1C1F4DA9" w14:textId="13D2F691" w:rsidR="000F648F" w:rsidRPr="00E31E1F" w:rsidDel="00146F08" w:rsidRDefault="000F648F" w:rsidP="00A249AC">
            <w:pPr>
              <w:spacing w:before="0" w:after="0"/>
              <w:jc w:val="center"/>
              <w:cnfStyle w:val="000000100000" w:firstRow="0" w:lastRow="0" w:firstColumn="0" w:lastColumn="0" w:oddVBand="0" w:evenVBand="0" w:oddHBand="1" w:evenHBand="0" w:firstRowFirstColumn="0" w:firstRowLastColumn="0" w:lastRowFirstColumn="0" w:lastRowLastColumn="0"/>
              <w:rPr>
                <w:del w:id="2771" w:author="Ewa Kucharczyk" w:date="2026-05-21T13:59:00Z"/>
                <w:sz w:val="20"/>
                <w:szCs w:val="20"/>
              </w:rPr>
            </w:pPr>
            <w:del w:id="2772" w:author="Ewa Kucharczyk" w:date="2026-05-21T13:59:00Z">
              <w:r w:rsidDel="00146F08">
                <w:rPr>
                  <w:sz w:val="20"/>
                  <w:szCs w:val="20"/>
                </w:rPr>
                <w:delText>-</w:delText>
              </w:r>
            </w:del>
          </w:p>
        </w:tc>
      </w:tr>
      <w:tr w:rsidR="00603A58" w:rsidDel="00146F08" w14:paraId="650F0D6B" w14:textId="1A02456F" w:rsidTr="00A249AC">
        <w:trPr>
          <w:trHeight w:val="321"/>
          <w:del w:id="2773" w:author="Ewa Kucharczyk" w:date="2026-05-21T13:59:00Z"/>
        </w:trPr>
        <w:tc>
          <w:tcPr>
            <w:cnfStyle w:val="001000000000" w:firstRow="0" w:lastRow="0" w:firstColumn="1" w:lastColumn="0" w:oddVBand="0" w:evenVBand="0" w:oddHBand="0" w:evenHBand="0" w:firstRowFirstColumn="0" w:firstRowLastColumn="0" w:lastRowFirstColumn="0" w:lastRowLastColumn="0"/>
            <w:tcW w:w="1398" w:type="dxa"/>
            <w:vMerge w:val="restart"/>
            <w:vAlign w:val="center"/>
          </w:tcPr>
          <w:p w14:paraId="4509093D" w14:textId="44BC33DE" w:rsidR="00603A58" w:rsidRPr="00603A58" w:rsidDel="00146F08" w:rsidRDefault="00603A58" w:rsidP="00A249AC">
            <w:pPr>
              <w:spacing w:before="0" w:after="0"/>
              <w:rPr>
                <w:del w:id="2774" w:author="Ewa Kucharczyk" w:date="2026-05-21T13:59:00Z"/>
                <w:b w:val="0"/>
                <w:bCs w:val="0"/>
                <w:sz w:val="20"/>
                <w:szCs w:val="20"/>
              </w:rPr>
            </w:pPr>
            <w:del w:id="2775" w:author="Ewa Kucharczyk" w:date="2026-05-21T13:59:00Z">
              <w:r w:rsidRPr="00603A58" w:rsidDel="00146F08">
                <w:rPr>
                  <w:b w:val="0"/>
                  <w:bCs w:val="0"/>
                  <w:sz w:val="20"/>
                  <w:szCs w:val="20"/>
                </w:rPr>
                <w:delText>31.12.2025 r.</w:delText>
              </w:r>
            </w:del>
          </w:p>
        </w:tc>
        <w:tc>
          <w:tcPr>
            <w:tcW w:w="724" w:type="dxa"/>
            <w:vMerge w:val="restart"/>
            <w:vAlign w:val="center"/>
          </w:tcPr>
          <w:p w14:paraId="4B223831" w14:textId="49918027" w:rsidR="00603A58" w:rsidRPr="00E31E1F" w:rsidDel="00146F08" w:rsidRDefault="000F648F" w:rsidP="00A249AC">
            <w:pPr>
              <w:spacing w:before="0" w:after="0"/>
              <w:jc w:val="center"/>
              <w:cnfStyle w:val="000000000000" w:firstRow="0" w:lastRow="0" w:firstColumn="0" w:lastColumn="0" w:oddVBand="0" w:evenVBand="0" w:oddHBand="0" w:evenHBand="0" w:firstRowFirstColumn="0" w:firstRowLastColumn="0" w:lastRowFirstColumn="0" w:lastRowLastColumn="0"/>
              <w:rPr>
                <w:del w:id="2776" w:author="Ewa Kucharczyk" w:date="2026-05-21T13:59:00Z"/>
                <w:sz w:val="20"/>
                <w:szCs w:val="20"/>
              </w:rPr>
            </w:pPr>
            <w:del w:id="2777" w:author="Ewa Kucharczyk" w:date="2026-05-21T13:59:00Z">
              <w:r w:rsidDel="00146F08">
                <w:rPr>
                  <w:sz w:val="20"/>
                  <w:szCs w:val="20"/>
                </w:rPr>
                <w:delText>1</w:delText>
              </w:r>
            </w:del>
          </w:p>
        </w:tc>
        <w:tc>
          <w:tcPr>
            <w:tcW w:w="4961" w:type="dxa"/>
            <w:vAlign w:val="center"/>
          </w:tcPr>
          <w:p w14:paraId="61F60883" w14:textId="645232CC" w:rsidR="00603A58" w:rsidRPr="00E31E1F" w:rsidDel="00146F08" w:rsidRDefault="000F648F" w:rsidP="00A249AC">
            <w:pPr>
              <w:spacing w:before="0" w:after="0"/>
              <w:cnfStyle w:val="000000000000" w:firstRow="0" w:lastRow="0" w:firstColumn="0" w:lastColumn="0" w:oddVBand="0" w:evenVBand="0" w:oddHBand="0" w:evenHBand="0" w:firstRowFirstColumn="0" w:firstRowLastColumn="0" w:lastRowFirstColumn="0" w:lastRowLastColumn="0"/>
              <w:rPr>
                <w:del w:id="2778" w:author="Ewa Kucharczyk" w:date="2026-05-21T13:59:00Z"/>
                <w:sz w:val="20"/>
                <w:szCs w:val="20"/>
              </w:rPr>
            </w:pPr>
            <w:del w:id="2779" w:author="Ewa Kucharczyk" w:date="2026-05-21T13:59:00Z">
              <w:r w:rsidDel="00146F08">
                <w:rPr>
                  <w:sz w:val="20"/>
                  <w:szCs w:val="20"/>
                </w:rPr>
                <w:delText>P.1.1 Podejmowanie pozarolniczej działalności gospodarczej</w:delText>
              </w:r>
            </w:del>
          </w:p>
        </w:tc>
        <w:tc>
          <w:tcPr>
            <w:tcW w:w="1417" w:type="dxa"/>
            <w:vAlign w:val="center"/>
          </w:tcPr>
          <w:p w14:paraId="7AD284FE" w14:textId="27B6571F" w:rsidR="00603A58" w:rsidRPr="00E31E1F" w:rsidDel="00146F08" w:rsidRDefault="000F648F" w:rsidP="00A249AC">
            <w:pPr>
              <w:spacing w:before="0" w:after="0"/>
              <w:jc w:val="right"/>
              <w:cnfStyle w:val="000000000000" w:firstRow="0" w:lastRow="0" w:firstColumn="0" w:lastColumn="0" w:oddVBand="0" w:evenVBand="0" w:oddHBand="0" w:evenHBand="0" w:firstRowFirstColumn="0" w:firstRowLastColumn="0" w:lastRowFirstColumn="0" w:lastRowLastColumn="0"/>
              <w:rPr>
                <w:del w:id="2780" w:author="Ewa Kucharczyk" w:date="2026-05-21T13:59:00Z"/>
                <w:sz w:val="20"/>
                <w:szCs w:val="20"/>
              </w:rPr>
            </w:pPr>
            <w:del w:id="2781" w:author="Ewa Kucharczyk" w:date="2026-05-21T13:59:00Z">
              <w:r w:rsidDel="00146F08">
                <w:rPr>
                  <w:sz w:val="20"/>
                  <w:szCs w:val="20"/>
                </w:rPr>
                <w:delText>375</w:delText>
              </w:r>
              <w:r w:rsidR="00603A58" w:rsidDel="00146F08">
                <w:rPr>
                  <w:sz w:val="20"/>
                  <w:szCs w:val="20"/>
                </w:rPr>
                <w:delText> 000,00 €</w:delText>
              </w:r>
            </w:del>
          </w:p>
        </w:tc>
        <w:tc>
          <w:tcPr>
            <w:tcW w:w="1127" w:type="dxa"/>
            <w:vAlign w:val="center"/>
          </w:tcPr>
          <w:p w14:paraId="7944F244" w14:textId="3EDC06EB" w:rsidR="00603A58" w:rsidRPr="00E31E1F" w:rsidDel="00146F08" w:rsidRDefault="00603A58" w:rsidP="00A249AC">
            <w:pPr>
              <w:spacing w:before="0" w:after="0"/>
              <w:jc w:val="center"/>
              <w:cnfStyle w:val="000000000000" w:firstRow="0" w:lastRow="0" w:firstColumn="0" w:lastColumn="0" w:oddVBand="0" w:evenVBand="0" w:oddHBand="0" w:evenHBand="0" w:firstRowFirstColumn="0" w:firstRowLastColumn="0" w:lastRowFirstColumn="0" w:lastRowLastColumn="0"/>
              <w:rPr>
                <w:del w:id="2782" w:author="Ewa Kucharczyk" w:date="2026-05-21T13:59:00Z"/>
                <w:sz w:val="20"/>
                <w:szCs w:val="20"/>
              </w:rPr>
            </w:pPr>
            <w:del w:id="2783" w:author="Ewa Kucharczyk" w:date="2026-05-21T13:59:00Z">
              <w:r w:rsidDel="00146F08">
                <w:rPr>
                  <w:sz w:val="20"/>
                  <w:szCs w:val="20"/>
                </w:rPr>
                <w:delText>PS WPR</w:delText>
              </w:r>
            </w:del>
          </w:p>
        </w:tc>
      </w:tr>
      <w:tr w:rsidR="000F648F" w:rsidDel="00146F08" w14:paraId="1D20F465" w14:textId="0020DDB6" w:rsidTr="00A249AC">
        <w:trPr>
          <w:cnfStyle w:val="000000100000" w:firstRow="0" w:lastRow="0" w:firstColumn="0" w:lastColumn="0" w:oddVBand="0" w:evenVBand="0" w:oddHBand="1" w:evenHBand="0" w:firstRowFirstColumn="0" w:firstRowLastColumn="0" w:lastRowFirstColumn="0" w:lastRowLastColumn="0"/>
          <w:trHeight w:val="321"/>
          <w:del w:id="2784" w:author="Ewa Kucharczyk" w:date="2026-05-21T13:59:00Z"/>
        </w:trPr>
        <w:tc>
          <w:tcPr>
            <w:cnfStyle w:val="001000000000" w:firstRow="0" w:lastRow="0" w:firstColumn="1" w:lastColumn="0" w:oddVBand="0" w:evenVBand="0" w:oddHBand="0" w:evenHBand="0" w:firstRowFirstColumn="0" w:firstRowLastColumn="0" w:lastRowFirstColumn="0" w:lastRowLastColumn="0"/>
            <w:tcW w:w="1398" w:type="dxa"/>
            <w:vMerge/>
            <w:shd w:val="clear" w:color="auto" w:fill="auto"/>
            <w:vAlign w:val="center"/>
          </w:tcPr>
          <w:p w14:paraId="19EC7779" w14:textId="642E618E" w:rsidR="000F648F" w:rsidRPr="00603A58" w:rsidDel="00146F08" w:rsidRDefault="000F648F" w:rsidP="00A249AC">
            <w:pPr>
              <w:spacing w:before="0" w:after="0"/>
              <w:rPr>
                <w:del w:id="2785" w:author="Ewa Kucharczyk" w:date="2026-05-21T13:59:00Z"/>
                <w:sz w:val="20"/>
                <w:szCs w:val="20"/>
              </w:rPr>
            </w:pPr>
          </w:p>
        </w:tc>
        <w:tc>
          <w:tcPr>
            <w:tcW w:w="724" w:type="dxa"/>
            <w:vMerge/>
            <w:tcBorders>
              <w:bottom w:val="single" w:sz="4" w:space="0" w:color="666666" w:themeColor="text1" w:themeTint="99"/>
            </w:tcBorders>
            <w:shd w:val="clear" w:color="auto" w:fill="auto"/>
            <w:vAlign w:val="center"/>
          </w:tcPr>
          <w:p w14:paraId="1FB00C64" w14:textId="62616132" w:rsidR="000F648F" w:rsidDel="00146F08" w:rsidRDefault="000F648F" w:rsidP="00A249AC">
            <w:pPr>
              <w:spacing w:before="0" w:after="0"/>
              <w:jc w:val="center"/>
              <w:cnfStyle w:val="000000100000" w:firstRow="0" w:lastRow="0" w:firstColumn="0" w:lastColumn="0" w:oddVBand="0" w:evenVBand="0" w:oddHBand="1" w:evenHBand="0" w:firstRowFirstColumn="0" w:firstRowLastColumn="0" w:lastRowFirstColumn="0" w:lastRowLastColumn="0"/>
              <w:rPr>
                <w:del w:id="2786" w:author="Ewa Kucharczyk" w:date="2026-05-21T13:59:00Z"/>
                <w:sz w:val="20"/>
                <w:szCs w:val="20"/>
              </w:rPr>
            </w:pPr>
          </w:p>
        </w:tc>
        <w:tc>
          <w:tcPr>
            <w:tcW w:w="4961" w:type="dxa"/>
            <w:tcBorders>
              <w:bottom w:val="single" w:sz="4" w:space="0" w:color="666666" w:themeColor="text1" w:themeTint="99"/>
            </w:tcBorders>
            <w:shd w:val="clear" w:color="auto" w:fill="auto"/>
            <w:vAlign w:val="center"/>
          </w:tcPr>
          <w:p w14:paraId="3FD80AFB" w14:textId="7B7E7768" w:rsidR="000F648F" w:rsidDel="00146F08" w:rsidRDefault="000F648F" w:rsidP="00A249AC">
            <w:pPr>
              <w:spacing w:before="0" w:after="0"/>
              <w:cnfStyle w:val="000000100000" w:firstRow="0" w:lastRow="0" w:firstColumn="0" w:lastColumn="0" w:oddVBand="0" w:evenVBand="0" w:oddHBand="1" w:evenHBand="0" w:firstRowFirstColumn="0" w:firstRowLastColumn="0" w:lastRowFirstColumn="0" w:lastRowLastColumn="0"/>
              <w:rPr>
                <w:del w:id="2787" w:author="Ewa Kucharczyk" w:date="2026-05-21T13:59:00Z"/>
                <w:sz w:val="20"/>
                <w:szCs w:val="20"/>
              </w:rPr>
            </w:pPr>
            <w:del w:id="2788" w:author="Ewa Kucharczyk" w:date="2026-05-21T13:59:00Z">
              <w:r w:rsidDel="00146F08">
                <w:rPr>
                  <w:sz w:val="20"/>
                  <w:szCs w:val="20"/>
                </w:rPr>
                <w:delText>P.1.2 Rozwijanie pozarolniczej działalności gospodarczej</w:delText>
              </w:r>
            </w:del>
          </w:p>
        </w:tc>
        <w:tc>
          <w:tcPr>
            <w:tcW w:w="1417" w:type="dxa"/>
            <w:shd w:val="clear" w:color="auto" w:fill="auto"/>
            <w:vAlign w:val="center"/>
          </w:tcPr>
          <w:p w14:paraId="5E2A10EE" w14:textId="502F616A" w:rsidR="000F648F" w:rsidDel="00146F08" w:rsidRDefault="000F648F" w:rsidP="00A249AC">
            <w:pPr>
              <w:spacing w:before="0" w:after="0"/>
              <w:jc w:val="right"/>
              <w:cnfStyle w:val="000000100000" w:firstRow="0" w:lastRow="0" w:firstColumn="0" w:lastColumn="0" w:oddVBand="0" w:evenVBand="0" w:oddHBand="1" w:evenHBand="0" w:firstRowFirstColumn="0" w:firstRowLastColumn="0" w:lastRowFirstColumn="0" w:lastRowLastColumn="0"/>
              <w:rPr>
                <w:del w:id="2789" w:author="Ewa Kucharczyk" w:date="2026-05-21T13:59:00Z"/>
                <w:sz w:val="20"/>
                <w:szCs w:val="20"/>
              </w:rPr>
            </w:pPr>
            <w:del w:id="2790" w:author="Ewa Kucharczyk" w:date="2026-05-21T13:59:00Z">
              <w:r w:rsidDel="00146F08">
                <w:rPr>
                  <w:sz w:val="20"/>
                  <w:szCs w:val="20"/>
                </w:rPr>
                <w:delText>500 000,00 €</w:delText>
              </w:r>
            </w:del>
          </w:p>
        </w:tc>
        <w:tc>
          <w:tcPr>
            <w:tcW w:w="1127" w:type="dxa"/>
            <w:shd w:val="clear" w:color="auto" w:fill="auto"/>
            <w:vAlign w:val="center"/>
          </w:tcPr>
          <w:p w14:paraId="0ED85AD2" w14:textId="06F50080" w:rsidR="000F648F" w:rsidDel="00146F08" w:rsidRDefault="000F648F" w:rsidP="00A249AC">
            <w:pPr>
              <w:spacing w:before="0" w:after="0"/>
              <w:jc w:val="center"/>
              <w:cnfStyle w:val="000000100000" w:firstRow="0" w:lastRow="0" w:firstColumn="0" w:lastColumn="0" w:oddVBand="0" w:evenVBand="0" w:oddHBand="1" w:evenHBand="0" w:firstRowFirstColumn="0" w:firstRowLastColumn="0" w:lastRowFirstColumn="0" w:lastRowLastColumn="0"/>
              <w:rPr>
                <w:del w:id="2791" w:author="Ewa Kucharczyk" w:date="2026-05-21T13:59:00Z"/>
                <w:sz w:val="20"/>
                <w:szCs w:val="20"/>
              </w:rPr>
            </w:pPr>
            <w:del w:id="2792" w:author="Ewa Kucharczyk" w:date="2026-05-21T13:59:00Z">
              <w:r w:rsidDel="00146F08">
                <w:rPr>
                  <w:sz w:val="20"/>
                  <w:szCs w:val="20"/>
                </w:rPr>
                <w:delText>PS WPR</w:delText>
              </w:r>
            </w:del>
          </w:p>
        </w:tc>
      </w:tr>
      <w:tr w:rsidR="000F648F" w:rsidDel="00146F08" w14:paraId="5514D2C8" w14:textId="0E99CC11" w:rsidTr="00A249AC">
        <w:trPr>
          <w:trHeight w:val="321"/>
          <w:del w:id="2793" w:author="Ewa Kucharczyk" w:date="2026-05-21T13:59:00Z"/>
        </w:trPr>
        <w:tc>
          <w:tcPr>
            <w:cnfStyle w:val="001000000000" w:firstRow="0" w:lastRow="0" w:firstColumn="1" w:lastColumn="0" w:oddVBand="0" w:evenVBand="0" w:oddHBand="0" w:evenHBand="0" w:firstRowFirstColumn="0" w:firstRowLastColumn="0" w:lastRowFirstColumn="0" w:lastRowLastColumn="0"/>
            <w:tcW w:w="1398" w:type="dxa"/>
            <w:vMerge/>
            <w:vAlign w:val="center"/>
          </w:tcPr>
          <w:p w14:paraId="60C9CF35" w14:textId="07E62CDE" w:rsidR="000F648F" w:rsidRPr="00603A58" w:rsidDel="00146F08" w:rsidRDefault="000F648F" w:rsidP="00A249AC">
            <w:pPr>
              <w:spacing w:before="0" w:after="0"/>
              <w:rPr>
                <w:del w:id="2794" w:author="Ewa Kucharczyk" w:date="2026-05-21T13:59:00Z"/>
                <w:sz w:val="20"/>
                <w:szCs w:val="20"/>
              </w:rPr>
            </w:pPr>
          </w:p>
        </w:tc>
        <w:tc>
          <w:tcPr>
            <w:tcW w:w="724" w:type="dxa"/>
            <w:tcBorders>
              <w:top w:val="single" w:sz="4" w:space="0" w:color="666666" w:themeColor="text1" w:themeTint="99"/>
            </w:tcBorders>
            <w:vAlign w:val="center"/>
          </w:tcPr>
          <w:p w14:paraId="391EFFAB" w14:textId="446D284D" w:rsidR="000F648F" w:rsidDel="00146F08" w:rsidRDefault="000F648F" w:rsidP="00A249AC">
            <w:pPr>
              <w:spacing w:before="0" w:after="0"/>
              <w:jc w:val="center"/>
              <w:cnfStyle w:val="000000000000" w:firstRow="0" w:lastRow="0" w:firstColumn="0" w:lastColumn="0" w:oddVBand="0" w:evenVBand="0" w:oddHBand="0" w:evenHBand="0" w:firstRowFirstColumn="0" w:firstRowLastColumn="0" w:lastRowFirstColumn="0" w:lastRowLastColumn="0"/>
              <w:rPr>
                <w:del w:id="2795" w:author="Ewa Kucharczyk" w:date="2026-05-21T13:59:00Z"/>
                <w:sz w:val="20"/>
                <w:szCs w:val="20"/>
              </w:rPr>
            </w:pPr>
            <w:del w:id="2796" w:author="Ewa Kucharczyk" w:date="2026-05-21T13:59:00Z">
              <w:r w:rsidDel="00146F08">
                <w:rPr>
                  <w:sz w:val="20"/>
                  <w:szCs w:val="20"/>
                </w:rPr>
                <w:delText>2</w:delText>
              </w:r>
            </w:del>
          </w:p>
        </w:tc>
        <w:tc>
          <w:tcPr>
            <w:tcW w:w="4961" w:type="dxa"/>
            <w:tcBorders>
              <w:top w:val="single" w:sz="4" w:space="0" w:color="666666" w:themeColor="text1" w:themeTint="99"/>
            </w:tcBorders>
          </w:tcPr>
          <w:p w14:paraId="75430DAC" w14:textId="3BEED593" w:rsidR="000F648F" w:rsidDel="00146F08" w:rsidRDefault="000F648F" w:rsidP="00A249AC">
            <w:pPr>
              <w:spacing w:before="0" w:after="0"/>
              <w:cnfStyle w:val="000000000000" w:firstRow="0" w:lastRow="0" w:firstColumn="0" w:lastColumn="0" w:oddVBand="0" w:evenVBand="0" w:oddHBand="0" w:evenHBand="0" w:firstRowFirstColumn="0" w:firstRowLastColumn="0" w:lastRowFirstColumn="0" w:lastRowLastColumn="0"/>
              <w:rPr>
                <w:del w:id="2797" w:author="Ewa Kucharczyk" w:date="2026-05-21T13:59:00Z"/>
                <w:sz w:val="20"/>
                <w:szCs w:val="20"/>
              </w:rPr>
            </w:pPr>
            <w:del w:id="2798" w:author="Ewa Kucharczyk" w:date="2026-05-21T13:59:00Z">
              <w:r w:rsidDel="00146F08">
                <w:rPr>
                  <w:sz w:val="20"/>
                  <w:szCs w:val="20"/>
                </w:rPr>
                <w:delText>P.2.1 Poprawa dostępu do małej infrastruktury publicznej oraz usług dla społeczności lokalnej</w:delText>
              </w:r>
            </w:del>
          </w:p>
        </w:tc>
        <w:tc>
          <w:tcPr>
            <w:tcW w:w="1417" w:type="dxa"/>
            <w:vAlign w:val="center"/>
          </w:tcPr>
          <w:p w14:paraId="2870756C" w14:textId="723B8731" w:rsidR="000F648F" w:rsidDel="00146F08" w:rsidRDefault="000F648F" w:rsidP="00A249AC">
            <w:pPr>
              <w:spacing w:before="0" w:after="0"/>
              <w:jc w:val="right"/>
              <w:cnfStyle w:val="000000000000" w:firstRow="0" w:lastRow="0" w:firstColumn="0" w:lastColumn="0" w:oddVBand="0" w:evenVBand="0" w:oddHBand="0" w:evenHBand="0" w:firstRowFirstColumn="0" w:firstRowLastColumn="0" w:lastRowFirstColumn="0" w:lastRowLastColumn="0"/>
              <w:rPr>
                <w:del w:id="2799" w:author="Ewa Kucharczyk" w:date="2026-05-21T13:59:00Z"/>
                <w:sz w:val="20"/>
                <w:szCs w:val="20"/>
              </w:rPr>
            </w:pPr>
            <w:del w:id="2800" w:author="Ewa Kucharczyk" w:date="2026-05-21T13:59:00Z">
              <w:r w:rsidDel="00146F08">
                <w:rPr>
                  <w:sz w:val="20"/>
                  <w:szCs w:val="20"/>
                </w:rPr>
                <w:delText>775 000,00 €</w:delText>
              </w:r>
            </w:del>
          </w:p>
        </w:tc>
        <w:tc>
          <w:tcPr>
            <w:tcW w:w="1127" w:type="dxa"/>
            <w:vAlign w:val="center"/>
          </w:tcPr>
          <w:p w14:paraId="7D558679" w14:textId="50314E68" w:rsidR="000F648F" w:rsidDel="00146F08" w:rsidRDefault="000F648F" w:rsidP="00A249AC">
            <w:pPr>
              <w:spacing w:before="0" w:after="0"/>
              <w:jc w:val="center"/>
              <w:cnfStyle w:val="000000000000" w:firstRow="0" w:lastRow="0" w:firstColumn="0" w:lastColumn="0" w:oddVBand="0" w:evenVBand="0" w:oddHBand="0" w:evenHBand="0" w:firstRowFirstColumn="0" w:firstRowLastColumn="0" w:lastRowFirstColumn="0" w:lastRowLastColumn="0"/>
              <w:rPr>
                <w:del w:id="2801" w:author="Ewa Kucharczyk" w:date="2026-05-21T13:59:00Z"/>
                <w:sz w:val="20"/>
                <w:szCs w:val="20"/>
              </w:rPr>
            </w:pPr>
            <w:del w:id="2802" w:author="Ewa Kucharczyk" w:date="2026-05-21T13:59:00Z">
              <w:r w:rsidDel="00146F08">
                <w:rPr>
                  <w:sz w:val="20"/>
                  <w:szCs w:val="20"/>
                </w:rPr>
                <w:delText>PS WPR</w:delText>
              </w:r>
            </w:del>
          </w:p>
        </w:tc>
      </w:tr>
      <w:tr w:rsidR="000F648F" w:rsidDel="00146F08" w14:paraId="7C7754F5" w14:textId="711CACE3" w:rsidTr="00A249AC">
        <w:trPr>
          <w:cnfStyle w:val="000000100000" w:firstRow="0" w:lastRow="0" w:firstColumn="0" w:lastColumn="0" w:oddVBand="0" w:evenVBand="0" w:oddHBand="1" w:evenHBand="0" w:firstRowFirstColumn="0" w:firstRowLastColumn="0" w:lastRowFirstColumn="0" w:lastRowLastColumn="0"/>
          <w:trHeight w:val="130"/>
          <w:del w:id="2803" w:author="Ewa Kucharczyk" w:date="2026-05-21T13:59:00Z"/>
        </w:trPr>
        <w:tc>
          <w:tcPr>
            <w:cnfStyle w:val="001000000000" w:firstRow="0" w:lastRow="0" w:firstColumn="1" w:lastColumn="0" w:oddVBand="0" w:evenVBand="0" w:oddHBand="0" w:evenHBand="0" w:firstRowFirstColumn="0" w:firstRowLastColumn="0" w:lastRowFirstColumn="0" w:lastRowLastColumn="0"/>
            <w:tcW w:w="1398" w:type="dxa"/>
            <w:vMerge/>
            <w:shd w:val="clear" w:color="auto" w:fill="auto"/>
            <w:vAlign w:val="center"/>
          </w:tcPr>
          <w:p w14:paraId="49AB55B6" w14:textId="3D366B50" w:rsidR="000F648F" w:rsidRPr="00603A58" w:rsidDel="00146F08" w:rsidRDefault="000F648F" w:rsidP="00A249AC">
            <w:pPr>
              <w:spacing w:before="0" w:after="0"/>
              <w:rPr>
                <w:del w:id="2804" w:author="Ewa Kucharczyk" w:date="2026-05-21T13:59:00Z"/>
                <w:b w:val="0"/>
                <w:bCs w:val="0"/>
                <w:sz w:val="20"/>
                <w:szCs w:val="20"/>
              </w:rPr>
            </w:pPr>
          </w:p>
        </w:tc>
        <w:tc>
          <w:tcPr>
            <w:tcW w:w="724" w:type="dxa"/>
            <w:vMerge w:val="restart"/>
            <w:shd w:val="clear" w:color="auto" w:fill="auto"/>
            <w:vAlign w:val="center"/>
          </w:tcPr>
          <w:p w14:paraId="4D040BF8" w14:textId="33424125" w:rsidR="000F648F" w:rsidRPr="00E31E1F" w:rsidDel="00146F08" w:rsidRDefault="000F648F" w:rsidP="00A249AC">
            <w:pPr>
              <w:spacing w:before="0" w:after="0"/>
              <w:jc w:val="center"/>
              <w:cnfStyle w:val="000000100000" w:firstRow="0" w:lastRow="0" w:firstColumn="0" w:lastColumn="0" w:oddVBand="0" w:evenVBand="0" w:oddHBand="1" w:evenHBand="0" w:firstRowFirstColumn="0" w:firstRowLastColumn="0" w:lastRowFirstColumn="0" w:lastRowLastColumn="0"/>
              <w:rPr>
                <w:del w:id="2805" w:author="Ewa Kucharczyk" w:date="2026-05-21T13:59:00Z"/>
                <w:sz w:val="20"/>
                <w:szCs w:val="20"/>
              </w:rPr>
            </w:pPr>
            <w:del w:id="2806" w:author="Ewa Kucharczyk" w:date="2026-05-21T13:59:00Z">
              <w:r w:rsidDel="00146F08">
                <w:rPr>
                  <w:sz w:val="20"/>
                  <w:szCs w:val="20"/>
                </w:rPr>
                <w:delText>3</w:delText>
              </w:r>
            </w:del>
          </w:p>
        </w:tc>
        <w:tc>
          <w:tcPr>
            <w:tcW w:w="4961" w:type="dxa"/>
            <w:shd w:val="clear" w:color="auto" w:fill="auto"/>
          </w:tcPr>
          <w:p w14:paraId="2F4C15AB" w14:textId="524AE6E6" w:rsidR="000F648F" w:rsidRPr="00E31E1F" w:rsidDel="00146F08" w:rsidRDefault="000F648F" w:rsidP="00A249AC">
            <w:pPr>
              <w:spacing w:before="0" w:after="0"/>
              <w:cnfStyle w:val="000000100000" w:firstRow="0" w:lastRow="0" w:firstColumn="0" w:lastColumn="0" w:oddVBand="0" w:evenVBand="0" w:oddHBand="1" w:evenHBand="0" w:firstRowFirstColumn="0" w:firstRowLastColumn="0" w:lastRowFirstColumn="0" w:lastRowLastColumn="0"/>
              <w:rPr>
                <w:del w:id="2807" w:author="Ewa Kucharczyk" w:date="2026-05-21T13:59:00Z"/>
                <w:sz w:val="20"/>
                <w:szCs w:val="20"/>
              </w:rPr>
            </w:pPr>
            <w:del w:id="2808" w:author="Ewa Kucharczyk" w:date="2026-05-21T13:59:00Z">
              <w:r w:rsidDel="00146F08">
                <w:rPr>
                  <w:sz w:val="20"/>
                  <w:szCs w:val="20"/>
                </w:rPr>
                <w:delText>P.3.1 Rozwój zdolności uczniów poza edukacją formalną</w:delText>
              </w:r>
            </w:del>
          </w:p>
        </w:tc>
        <w:tc>
          <w:tcPr>
            <w:tcW w:w="1417" w:type="dxa"/>
            <w:shd w:val="clear" w:color="auto" w:fill="auto"/>
            <w:vAlign w:val="center"/>
          </w:tcPr>
          <w:p w14:paraId="14E7FC2B" w14:textId="04E62C3F" w:rsidR="000F648F" w:rsidRPr="00E31E1F" w:rsidDel="00146F08" w:rsidRDefault="000F648F" w:rsidP="00A249AC">
            <w:pPr>
              <w:spacing w:before="0" w:after="0"/>
              <w:jc w:val="right"/>
              <w:cnfStyle w:val="000000100000" w:firstRow="0" w:lastRow="0" w:firstColumn="0" w:lastColumn="0" w:oddVBand="0" w:evenVBand="0" w:oddHBand="1" w:evenHBand="0" w:firstRowFirstColumn="0" w:firstRowLastColumn="0" w:lastRowFirstColumn="0" w:lastRowLastColumn="0"/>
              <w:rPr>
                <w:del w:id="2809" w:author="Ewa Kucharczyk" w:date="2026-05-21T13:59:00Z"/>
                <w:sz w:val="20"/>
                <w:szCs w:val="20"/>
              </w:rPr>
            </w:pPr>
            <w:del w:id="2810" w:author="Ewa Kucharczyk" w:date="2026-05-21T13:59:00Z">
              <w:r w:rsidDel="00146F08">
                <w:rPr>
                  <w:sz w:val="20"/>
                  <w:szCs w:val="20"/>
                </w:rPr>
                <w:delText>117 922,00 €</w:delText>
              </w:r>
            </w:del>
          </w:p>
        </w:tc>
        <w:tc>
          <w:tcPr>
            <w:tcW w:w="1127" w:type="dxa"/>
            <w:shd w:val="clear" w:color="auto" w:fill="auto"/>
            <w:vAlign w:val="center"/>
          </w:tcPr>
          <w:p w14:paraId="22C1B632" w14:textId="55427202" w:rsidR="000F648F" w:rsidRPr="00E31E1F" w:rsidDel="00146F08" w:rsidRDefault="000F648F" w:rsidP="00A249AC">
            <w:pPr>
              <w:spacing w:before="0" w:after="0"/>
              <w:jc w:val="center"/>
              <w:cnfStyle w:val="000000100000" w:firstRow="0" w:lastRow="0" w:firstColumn="0" w:lastColumn="0" w:oddVBand="0" w:evenVBand="0" w:oddHBand="1" w:evenHBand="0" w:firstRowFirstColumn="0" w:firstRowLastColumn="0" w:lastRowFirstColumn="0" w:lastRowLastColumn="0"/>
              <w:rPr>
                <w:del w:id="2811" w:author="Ewa Kucharczyk" w:date="2026-05-21T13:59:00Z"/>
                <w:sz w:val="20"/>
                <w:szCs w:val="20"/>
              </w:rPr>
            </w:pPr>
            <w:del w:id="2812" w:author="Ewa Kucharczyk" w:date="2026-05-21T13:59:00Z">
              <w:r w:rsidDel="00146F08">
                <w:rPr>
                  <w:sz w:val="20"/>
                  <w:szCs w:val="20"/>
                </w:rPr>
                <w:delText>EFS+</w:delText>
              </w:r>
            </w:del>
          </w:p>
        </w:tc>
      </w:tr>
      <w:tr w:rsidR="000F648F" w:rsidDel="00146F08" w14:paraId="0C800787" w14:textId="3882AF56" w:rsidTr="00A249AC">
        <w:trPr>
          <w:trHeight w:val="191"/>
          <w:del w:id="2813" w:author="Ewa Kucharczyk" w:date="2026-05-21T13:59:00Z"/>
        </w:trPr>
        <w:tc>
          <w:tcPr>
            <w:cnfStyle w:val="001000000000" w:firstRow="0" w:lastRow="0" w:firstColumn="1" w:lastColumn="0" w:oddVBand="0" w:evenVBand="0" w:oddHBand="0" w:evenHBand="0" w:firstRowFirstColumn="0" w:firstRowLastColumn="0" w:lastRowFirstColumn="0" w:lastRowLastColumn="0"/>
            <w:tcW w:w="1398" w:type="dxa"/>
            <w:vMerge/>
            <w:vAlign w:val="center"/>
          </w:tcPr>
          <w:p w14:paraId="7F06A106" w14:textId="74216B76" w:rsidR="000F648F" w:rsidRPr="00603A58" w:rsidDel="00146F08" w:rsidRDefault="000F648F" w:rsidP="00A249AC">
            <w:pPr>
              <w:spacing w:before="0" w:after="0"/>
              <w:rPr>
                <w:del w:id="2814" w:author="Ewa Kucharczyk" w:date="2026-05-21T13:59:00Z"/>
                <w:b w:val="0"/>
                <w:bCs w:val="0"/>
                <w:sz w:val="20"/>
                <w:szCs w:val="20"/>
              </w:rPr>
            </w:pPr>
          </w:p>
        </w:tc>
        <w:tc>
          <w:tcPr>
            <w:tcW w:w="724" w:type="dxa"/>
            <w:vMerge/>
          </w:tcPr>
          <w:p w14:paraId="3C5C682E" w14:textId="41247664" w:rsidR="000F648F" w:rsidRPr="00E31E1F" w:rsidDel="00146F08" w:rsidRDefault="000F648F" w:rsidP="00A249AC">
            <w:pPr>
              <w:spacing w:before="0" w:after="0"/>
              <w:cnfStyle w:val="000000000000" w:firstRow="0" w:lastRow="0" w:firstColumn="0" w:lastColumn="0" w:oddVBand="0" w:evenVBand="0" w:oddHBand="0" w:evenHBand="0" w:firstRowFirstColumn="0" w:firstRowLastColumn="0" w:lastRowFirstColumn="0" w:lastRowLastColumn="0"/>
              <w:rPr>
                <w:del w:id="2815" w:author="Ewa Kucharczyk" w:date="2026-05-21T13:59:00Z"/>
                <w:sz w:val="20"/>
                <w:szCs w:val="20"/>
              </w:rPr>
            </w:pPr>
          </w:p>
        </w:tc>
        <w:tc>
          <w:tcPr>
            <w:tcW w:w="4961" w:type="dxa"/>
          </w:tcPr>
          <w:p w14:paraId="40157012" w14:textId="32F18D6E" w:rsidR="000F648F" w:rsidRPr="00E31E1F" w:rsidDel="00146F08" w:rsidRDefault="000F648F" w:rsidP="00A249AC">
            <w:pPr>
              <w:spacing w:before="0" w:after="0"/>
              <w:cnfStyle w:val="000000000000" w:firstRow="0" w:lastRow="0" w:firstColumn="0" w:lastColumn="0" w:oddVBand="0" w:evenVBand="0" w:oddHBand="0" w:evenHBand="0" w:firstRowFirstColumn="0" w:firstRowLastColumn="0" w:lastRowFirstColumn="0" w:lastRowLastColumn="0"/>
              <w:rPr>
                <w:del w:id="2816" w:author="Ewa Kucharczyk" w:date="2026-05-21T13:59:00Z"/>
                <w:sz w:val="20"/>
                <w:szCs w:val="20"/>
              </w:rPr>
            </w:pPr>
            <w:del w:id="2817" w:author="Ewa Kucharczyk" w:date="2026-05-21T13:59:00Z">
              <w:r w:rsidDel="00146F08">
                <w:rPr>
                  <w:sz w:val="20"/>
                  <w:szCs w:val="20"/>
                </w:rPr>
                <w:delText>P.3.2 Usługi społeczne świadczone w społeczności lokalnej</w:delText>
              </w:r>
            </w:del>
          </w:p>
        </w:tc>
        <w:tc>
          <w:tcPr>
            <w:tcW w:w="1417" w:type="dxa"/>
            <w:vAlign w:val="center"/>
          </w:tcPr>
          <w:p w14:paraId="117947B2" w14:textId="545800FE" w:rsidR="000F648F" w:rsidRPr="00E31E1F" w:rsidDel="00146F08" w:rsidRDefault="000F648F" w:rsidP="00A249AC">
            <w:pPr>
              <w:spacing w:before="0" w:after="0"/>
              <w:jc w:val="right"/>
              <w:cnfStyle w:val="000000000000" w:firstRow="0" w:lastRow="0" w:firstColumn="0" w:lastColumn="0" w:oddVBand="0" w:evenVBand="0" w:oddHBand="0" w:evenHBand="0" w:firstRowFirstColumn="0" w:firstRowLastColumn="0" w:lastRowFirstColumn="0" w:lastRowLastColumn="0"/>
              <w:rPr>
                <w:del w:id="2818" w:author="Ewa Kucharczyk" w:date="2026-05-21T13:59:00Z"/>
                <w:sz w:val="20"/>
                <w:szCs w:val="20"/>
              </w:rPr>
            </w:pPr>
            <w:del w:id="2819" w:author="Ewa Kucharczyk" w:date="2026-05-21T13:59:00Z">
              <w:r w:rsidDel="00146F08">
                <w:rPr>
                  <w:sz w:val="20"/>
                  <w:szCs w:val="20"/>
                </w:rPr>
                <w:delText>165 000,00 €</w:delText>
              </w:r>
            </w:del>
          </w:p>
        </w:tc>
        <w:tc>
          <w:tcPr>
            <w:tcW w:w="1127" w:type="dxa"/>
            <w:vAlign w:val="center"/>
          </w:tcPr>
          <w:p w14:paraId="74C03361" w14:textId="3DF69A1A" w:rsidR="000F648F" w:rsidRPr="00E31E1F" w:rsidDel="00146F08" w:rsidRDefault="000F648F" w:rsidP="00A249AC">
            <w:pPr>
              <w:spacing w:before="0" w:after="0"/>
              <w:jc w:val="center"/>
              <w:cnfStyle w:val="000000000000" w:firstRow="0" w:lastRow="0" w:firstColumn="0" w:lastColumn="0" w:oddVBand="0" w:evenVBand="0" w:oddHBand="0" w:evenHBand="0" w:firstRowFirstColumn="0" w:firstRowLastColumn="0" w:lastRowFirstColumn="0" w:lastRowLastColumn="0"/>
              <w:rPr>
                <w:del w:id="2820" w:author="Ewa Kucharczyk" w:date="2026-05-21T13:59:00Z"/>
                <w:sz w:val="20"/>
                <w:szCs w:val="20"/>
              </w:rPr>
            </w:pPr>
            <w:del w:id="2821" w:author="Ewa Kucharczyk" w:date="2026-05-21T13:59:00Z">
              <w:r w:rsidDel="00146F08">
                <w:rPr>
                  <w:sz w:val="20"/>
                  <w:szCs w:val="20"/>
                </w:rPr>
                <w:delText>EFS+</w:delText>
              </w:r>
            </w:del>
          </w:p>
        </w:tc>
      </w:tr>
      <w:tr w:rsidR="000F648F" w:rsidDel="00146F08" w14:paraId="50B96E81" w14:textId="10C278F6" w:rsidTr="00A249AC">
        <w:trPr>
          <w:cnfStyle w:val="000000100000" w:firstRow="0" w:lastRow="0" w:firstColumn="0" w:lastColumn="0" w:oddVBand="0" w:evenVBand="0" w:oddHBand="1" w:evenHBand="0" w:firstRowFirstColumn="0" w:firstRowLastColumn="0" w:lastRowFirstColumn="0" w:lastRowLastColumn="0"/>
          <w:trHeight w:val="225"/>
          <w:del w:id="2822" w:author="Ewa Kucharczyk" w:date="2026-05-21T13:59:00Z"/>
        </w:trPr>
        <w:tc>
          <w:tcPr>
            <w:cnfStyle w:val="001000000000" w:firstRow="0" w:lastRow="0" w:firstColumn="1" w:lastColumn="0" w:oddVBand="0" w:evenVBand="0" w:oddHBand="0" w:evenHBand="0" w:firstRowFirstColumn="0" w:firstRowLastColumn="0" w:lastRowFirstColumn="0" w:lastRowLastColumn="0"/>
            <w:tcW w:w="1398" w:type="dxa"/>
            <w:vMerge/>
            <w:shd w:val="clear" w:color="auto" w:fill="auto"/>
            <w:vAlign w:val="center"/>
          </w:tcPr>
          <w:p w14:paraId="318236C5" w14:textId="088D528F" w:rsidR="000F648F" w:rsidRPr="00603A58" w:rsidDel="00146F08" w:rsidRDefault="000F648F" w:rsidP="00A249AC">
            <w:pPr>
              <w:spacing w:before="0" w:after="0"/>
              <w:rPr>
                <w:del w:id="2823" w:author="Ewa Kucharczyk" w:date="2026-05-21T13:59:00Z"/>
                <w:b w:val="0"/>
                <w:bCs w:val="0"/>
                <w:sz w:val="20"/>
                <w:szCs w:val="20"/>
              </w:rPr>
            </w:pPr>
          </w:p>
        </w:tc>
        <w:tc>
          <w:tcPr>
            <w:tcW w:w="724" w:type="dxa"/>
            <w:vMerge/>
            <w:shd w:val="clear" w:color="auto" w:fill="auto"/>
          </w:tcPr>
          <w:p w14:paraId="6B7BFED4" w14:textId="30A4E309" w:rsidR="000F648F" w:rsidRPr="00E31E1F" w:rsidDel="00146F08" w:rsidRDefault="000F648F" w:rsidP="00A249AC">
            <w:pPr>
              <w:spacing w:before="0" w:after="0"/>
              <w:cnfStyle w:val="000000100000" w:firstRow="0" w:lastRow="0" w:firstColumn="0" w:lastColumn="0" w:oddVBand="0" w:evenVBand="0" w:oddHBand="1" w:evenHBand="0" w:firstRowFirstColumn="0" w:firstRowLastColumn="0" w:lastRowFirstColumn="0" w:lastRowLastColumn="0"/>
              <w:rPr>
                <w:del w:id="2824" w:author="Ewa Kucharczyk" w:date="2026-05-21T13:59:00Z"/>
                <w:sz w:val="20"/>
                <w:szCs w:val="20"/>
              </w:rPr>
            </w:pPr>
          </w:p>
        </w:tc>
        <w:tc>
          <w:tcPr>
            <w:tcW w:w="4961" w:type="dxa"/>
            <w:shd w:val="clear" w:color="auto" w:fill="auto"/>
          </w:tcPr>
          <w:p w14:paraId="0EEBEE00" w14:textId="51A58AB3" w:rsidR="000F648F" w:rsidRPr="00E31E1F" w:rsidDel="00146F08" w:rsidRDefault="000F648F" w:rsidP="00A249AC">
            <w:pPr>
              <w:spacing w:before="0" w:after="0"/>
              <w:cnfStyle w:val="000000100000" w:firstRow="0" w:lastRow="0" w:firstColumn="0" w:lastColumn="0" w:oddVBand="0" w:evenVBand="0" w:oddHBand="1" w:evenHBand="0" w:firstRowFirstColumn="0" w:firstRowLastColumn="0" w:lastRowFirstColumn="0" w:lastRowLastColumn="0"/>
              <w:rPr>
                <w:del w:id="2825" w:author="Ewa Kucharczyk" w:date="2026-05-21T13:59:00Z"/>
                <w:sz w:val="20"/>
                <w:szCs w:val="20"/>
              </w:rPr>
            </w:pPr>
            <w:del w:id="2826" w:author="Ewa Kucharczyk" w:date="2026-05-21T13:59:00Z">
              <w:r w:rsidDel="00146F08">
                <w:rPr>
                  <w:sz w:val="20"/>
                  <w:szCs w:val="20"/>
                </w:rPr>
                <w:delText>P.3.3 Integracja społeczna</w:delText>
              </w:r>
            </w:del>
          </w:p>
        </w:tc>
        <w:tc>
          <w:tcPr>
            <w:tcW w:w="1417" w:type="dxa"/>
            <w:shd w:val="clear" w:color="auto" w:fill="auto"/>
            <w:vAlign w:val="center"/>
          </w:tcPr>
          <w:p w14:paraId="0C162788" w14:textId="2773245C" w:rsidR="000F648F" w:rsidRPr="00E31E1F" w:rsidDel="00146F08" w:rsidRDefault="000F648F" w:rsidP="00A249AC">
            <w:pPr>
              <w:spacing w:before="0" w:after="0"/>
              <w:jc w:val="right"/>
              <w:cnfStyle w:val="000000100000" w:firstRow="0" w:lastRow="0" w:firstColumn="0" w:lastColumn="0" w:oddVBand="0" w:evenVBand="0" w:oddHBand="1" w:evenHBand="0" w:firstRowFirstColumn="0" w:firstRowLastColumn="0" w:lastRowFirstColumn="0" w:lastRowLastColumn="0"/>
              <w:rPr>
                <w:del w:id="2827" w:author="Ewa Kucharczyk" w:date="2026-05-21T13:59:00Z"/>
                <w:sz w:val="20"/>
                <w:szCs w:val="20"/>
              </w:rPr>
            </w:pPr>
            <w:del w:id="2828" w:author="Ewa Kucharczyk" w:date="2026-05-21T13:59:00Z">
              <w:r w:rsidDel="00146F08">
                <w:rPr>
                  <w:sz w:val="20"/>
                  <w:szCs w:val="20"/>
                </w:rPr>
                <w:delText>117 922,00 €</w:delText>
              </w:r>
            </w:del>
          </w:p>
        </w:tc>
        <w:tc>
          <w:tcPr>
            <w:tcW w:w="1127" w:type="dxa"/>
            <w:shd w:val="clear" w:color="auto" w:fill="auto"/>
            <w:vAlign w:val="center"/>
          </w:tcPr>
          <w:p w14:paraId="48F7425B" w14:textId="3DC38497" w:rsidR="000F648F" w:rsidRPr="00E31E1F" w:rsidDel="00146F08" w:rsidRDefault="000F648F" w:rsidP="00A249AC">
            <w:pPr>
              <w:spacing w:before="0" w:after="0"/>
              <w:jc w:val="center"/>
              <w:cnfStyle w:val="000000100000" w:firstRow="0" w:lastRow="0" w:firstColumn="0" w:lastColumn="0" w:oddVBand="0" w:evenVBand="0" w:oddHBand="1" w:evenHBand="0" w:firstRowFirstColumn="0" w:firstRowLastColumn="0" w:lastRowFirstColumn="0" w:lastRowLastColumn="0"/>
              <w:rPr>
                <w:del w:id="2829" w:author="Ewa Kucharczyk" w:date="2026-05-21T13:59:00Z"/>
                <w:sz w:val="20"/>
                <w:szCs w:val="20"/>
              </w:rPr>
            </w:pPr>
            <w:del w:id="2830" w:author="Ewa Kucharczyk" w:date="2026-05-21T13:59:00Z">
              <w:r w:rsidDel="00146F08">
                <w:rPr>
                  <w:sz w:val="20"/>
                  <w:szCs w:val="20"/>
                </w:rPr>
                <w:delText>EFS+</w:delText>
              </w:r>
            </w:del>
          </w:p>
        </w:tc>
      </w:tr>
      <w:tr w:rsidR="000F648F" w:rsidDel="00146F08" w14:paraId="68805001" w14:textId="79B339B8" w:rsidTr="00A249AC">
        <w:trPr>
          <w:del w:id="2831" w:author="Ewa Kucharczyk" w:date="2026-05-21T13:59:00Z"/>
        </w:trPr>
        <w:tc>
          <w:tcPr>
            <w:cnfStyle w:val="001000000000" w:firstRow="0" w:lastRow="0" w:firstColumn="1" w:lastColumn="0" w:oddVBand="0" w:evenVBand="0" w:oddHBand="0" w:evenHBand="0" w:firstRowFirstColumn="0" w:firstRowLastColumn="0" w:lastRowFirstColumn="0" w:lastRowLastColumn="0"/>
            <w:tcW w:w="1398" w:type="dxa"/>
            <w:shd w:val="clear" w:color="auto" w:fill="C1C2C7" w:themeFill="background2" w:themeFillShade="E6"/>
            <w:vAlign w:val="center"/>
          </w:tcPr>
          <w:p w14:paraId="0D829F4F" w14:textId="1EB38BA8" w:rsidR="000F648F" w:rsidRPr="00603A58" w:rsidDel="00146F08" w:rsidRDefault="000F648F" w:rsidP="00A249AC">
            <w:pPr>
              <w:spacing w:before="0" w:after="0"/>
              <w:rPr>
                <w:del w:id="2832" w:author="Ewa Kucharczyk" w:date="2026-05-21T13:59:00Z"/>
                <w:b w:val="0"/>
                <w:bCs w:val="0"/>
                <w:sz w:val="20"/>
                <w:szCs w:val="20"/>
              </w:rPr>
            </w:pPr>
            <w:del w:id="2833" w:author="Ewa Kucharczyk" w:date="2026-05-21T13:59:00Z">
              <w:r w:rsidRPr="00603A58" w:rsidDel="00146F08">
                <w:rPr>
                  <w:b w:val="0"/>
                  <w:bCs w:val="0"/>
                  <w:sz w:val="20"/>
                  <w:szCs w:val="20"/>
                </w:rPr>
                <w:delText>30.06.2026 r.</w:delText>
              </w:r>
            </w:del>
          </w:p>
        </w:tc>
        <w:tc>
          <w:tcPr>
            <w:tcW w:w="724" w:type="dxa"/>
            <w:shd w:val="clear" w:color="auto" w:fill="C1C2C7" w:themeFill="background2" w:themeFillShade="E6"/>
          </w:tcPr>
          <w:p w14:paraId="46540786" w14:textId="74ED8D91" w:rsidR="000F648F" w:rsidRPr="00E31E1F" w:rsidDel="00146F08" w:rsidRDefault="00A57682" w:rsidP="00A249AC">
            <w:pPr>
              <w:spacing w:before="0" w:after="0"/>
              <w:jc w:val="center"/>
              <w:cnfStyle w:val="000000000000" w:firstRow="0" w:lastRow="0" w:firstColumn="0" w:lastColumn="0" w:oddVBand="0" w:evenVBand="0" w:oddHBand="0" w:evenHBand="0" w:firstRowFirstColumn="0" w:firstRowLastColumn="0" w:lastRowFirstColumn="0" w:lastRowLastColumn="0"/>
              <w:rPr>
                <w:del w:id="2834" w:author="Ewa Kucharczyk" w:date="2026-05-21T13:59:00Z"/>
                <w:sz w:val="20"/>
                <w:szCs w:val="20"/>
              </w:rPr>
            </w:pPr>
            <w:del w:id="2835" w:author="Ewa Kucharczyk" w:date="2026-05-21T13:59:00Z">
              <w:r w:rsidDel="00146F08">
                <w:rPr>
                  <w:sz w:val="20"/>
                  <w:szCs w:val="20"/>
                </w:rPr>
                <w:delText>-</w:delText>
              </w:r>
            </w:del>
          </w:p>
        </w:tc>
        <w:tc>
          <w:tcPr>
            <w:tcW w:w="4961" w:type="dxa"/>
            <w:shd w:val="clear" w:color="auto" w:fill="C1C2C7" w:themeFill="background2" w:themeFillShade="E6"/>
          </w:tcPr>
          <w:p w14:paraId="59E9D726" w14:textId="01554CDE" w:rsidR="000F648F" w:rsidRPr="00E31E1F" w:rsidDel="00146F08" w:rsidRDefault="00A57682" w:rsidP="00A249AC">
            <w:pPr>
              <w:spacing w:before="0" w:after="0"/>
              <w:cnfStyle w:val="000000000000" w:firstRow="0" w:lastRow="0" w:firstColumn="0" w:lastColumn="0" w:oddVBand="0" w:evenVBand="0" w:oddHBand="0" w:evenHBand="0" w:firstRowFirstColumn="0" w:firstRowLastColumn="0" w:lastRowFirstColumn="0" w:lastRowLastColumn="0"/>
              <w:rPr>
                <w:del w:id="2836" w:author="Ewa Kucharczyk" w:date="2026-05-21T13:59:00Z"/>
                <w:sz w:val="20"/>
                <w:szCs w:val="20"/>
              </w:rPr>
            </w:pPr>
            <w:del w:id="2837" w:author="Ewa Kucharczyk" w:date="2026-05-21T13:59:00Z">
              <w:r w:rsidDel="00146F08">
                <w:rPr>
                  <w:sz w:val="20"/>
                  <w:szCs w:val="20"/>
                </w:rPr>
                <w:delText>-</w:delText>
              </w:r>
            </w:del>
          </w:p>
        </w:tc>
        <w:tc>
          <w:tcPr>
            <w:tcW w:w="1417" w:type="dxa"/>
            <w:shd w:val="clear" w:color="auto" w:fill="C1C2C7" w:themeFill="background2" w:themeFillShade="E6"/>
          </w:tcPr>
          <w:p w14:paraId="20B17FE4" w14:textId="0797F691" w:rsidR="000F648F" w:rsidRPr="00E31E1F" w:rsidDel="00146F08" w:rsidRDefault="00A57682" w:rsidP="00A249AC">
            <w:pPr>
              <w:spacing w:before="0" w:after="0"/>
              <w:jc w:val="right"/>
              <w:cnfStyle w:val="000000000000" w:firstRow="0" w:lastRow="0" w:firstColumn="0" w:lastColumn="0" w:oddVBand="0" w:evenVBand="0" w:oddHBand="0" w:evenHBand="0" w:firstRowFirstColumn="0" w:firstRowLastColumn="0" w:lastRowFirstColumn="0" w:lastRowLastColumn="0"/>
              <w:rPr>
                <w:del w:id="2838" w:author="Ewa Kucharczyk" w:date="2026-05-21T13:59:00Z"/>
                <w:sz w:val="20"/>
                <w:szCs w:val="20"/>
              </w:rPr>
            </w:pPr>
            <w:del w:id="2839" w:author="Ewa Kucharczyk" w:date="2026-05-21T13:59:00Z">
              <w:r w:rsidDel="00146F08">
                <w:rPr>
                  <w:sz w:val="20"/>
                  <w:szCs w:val="20"/>
                </w:rPr>
                <w:delText>-</w:delText>
              </w:r>
            </w:del>
          </w:p>
        </w:tc>
        <w:tc>
          <w:tcPr>
            <w:tcW w:w="1127" w:type="dxa"/>
            <w:shd w:val="clear" w:color="auto" w:fill="C1C2C7" w:themeFill="background2" w:themeFillShade="E6"/>
          </w:tcPr>
          <w:p w14:paraId="548409FF" w14:textId="45F8ED45" w:rsidR="000F648F" w:rsidRPr="00E31E1F" w:rsidDel="00146F08" w:rsidRDefault="00A57682" w:rsidP="00A249AC">
            <w:pPr>
              <w:spacing w:before="0" w:after="0"/>
              <w:jc w:val="center"/>
              <w:cnfStyle w:val="000000000000" w:firstRow="0" w:lastRow="0" w:firstColumn="0" w:lastColumn="0" w:oddVBand="0" w:evenVBand="0" w:oddHBand="0" w:evenHBand="0" w:firstRowFirstColumn="0" w:firstRowLastColumn="0" w:lastRowFirstColumn="0" w:lastRowLastColumn="0"/>
              <w:rPr>
                <w:del w:id="2840" w:author="Ewa Kucharczyk" w:date="2026-05-21T13:59:00Z"/>
                <w:sz w:val="20"/>
                <w:szCs w:val="20"/>
              </w:rPr>
            </w:pPr>
            <w:del w:id="2841" w:author="Ewa Kucharczyk" w:date="2026-05-21T13:59:00Z">
              <w:r w:rsidDel="00146F08">
                <w:rPr>
                  <w:sz w:val="20"/>
                  <w:szCs w:val="20"/>
                </w:rPr>
                <w:delText>-</w:delText>
              </w:r>
            </w:del>
          </w:p>
        </w:tc>
      </w:tr>
      <w:tr w:rsidR="00A57682" w:rsidDel="00146F08" w14:paraId="44928924" w14:textId="08B41C1B" w:rsidTr="00A249AC">
        <w:trPr>
          <w:cnfStyle w:val="000000100000" w:firstRow="0" w:lastRow="0" w:firstColumn="0" w:lastColumn="0" w:oddVBand="0" w:evenVBand="0" w:oddHBand="1" w:evenHBand="0" w:firstRowFirstColumn="0" w:firstRowLastColumn="0" w:lastRowFirstColumn="0" w:lastRowLastColumn="0"/>
          <w:trHeight w:val="290"/>
          <w:del w:id="2842" w:author="Ewa Kucharczyk" w:date="2026-05-21T13:59:00Z"/>
        </w:trPr>
        <w:tc>
          <w:tcPr>
            <w:cnfStyle w:val="001000000000" w:firstRow="0" w:lastRow="0" w:firstColumn="1" w:lastColumn="0" w:oddVBand="0" w:evenVBand="0" w:oddHBand="0" w:evenHBand="0" w:firstRowFirstColumn="0" w:firstRowLastColumn="0" w:lastRowFirstColumn="0" w:lastRowLastColumn="0"/>
            <w:tcW w:w="1398" w:type="dxa"/>
            <w:vMerge w:val="restart"/>
            <w:shd w:val="clear" w:color="auto" w:fill="auto"/>
            <w:vAlign w:val="center"/>
          </w:tcPr>
          <w:p w14:paraId="77C5434E" w14:textId="61D883CC" w:rsidR="00A57682" w:rsidDel="00146F08" w:rsidRDefault="00A57682" w:rsidP="00A249AC">
            <w:pPr>
              <w:spacing w:before="0" w:after="0"/>
              <w:rPr>
                <w:del w:id="2843" w:author="Ewa Kucharczyk" w:date="2026-05-21T13:59:00Z"/>
                <w:sz w:val="20"/>
                <w:szCs w:val="20"/>
              </w:rPr>
            </w:pPr>
            <w:del w:id="2844" w:author="Ewa Kucharczyk" w:date="2026-05-21T13:59:00Z">
              <w:r w:rsidDel="00146F08">
                <w:rPr>
                  <w:b w:val="0"/>
                  <w:bCs w:val="0"/>
                  <w:sz w:val="20"/>
                  <w:szCs w:val="20"/>
                </w:rPr>
                <w:delText>31.12.2026 r.</w:delText>
              </w:r>
            </w:del>
          </w:p>
        </w:tc>
        <w:tc>
          <w:tcPr>
            <w:tcW w:w="724" w:type="dxa"/>
            <w:shd w:val="clear" w:color="auto" w:fill="auto"/>
          </w:tcPr>
          <w:p w14:paraId="65B40058" w14:textId="5449F90D" w:rsidR="00A57682" w:rsidDel="00146F08" w:rsidRDefault="00A57682" w:rsidP="00A249AC">
            <w:pPr>
              <w:spacing w:before="0" w:after="0"/>
              <w:jc w:val="center"/>
              <w:cnfStyle w:val="000000100000" w:firstRow="0" w:lastRow="0" w:firstColumn="0" w:lastColumn="0" w:oddVBand="0" w:evenVBand="0" w:oddHBand="1" w:evenHBand="0" w:firstRowFirstColumn="0" w:firstRowLastColumn="0" w:lastRowFirstColumn="0" w:lastRowLastColumn="0"/>
              <w:rPr>
                <w:del w:id="2845" w:author="Ewa Kucharczyk" w:date="2026-05-21T13:59:00Z"/>
                <w:sz w:val="20"/>
                <w:szCs w:val="20"/>
              </w:rPr>
            </w:pPr>
            <w:del w:id="2846" w:author="Ewa Kucharczyk" w:date="2026-05-21T13:59:00Z">
              <w:r w:rsidDel="00146F08">
                <w:rPr>
                  <w:sz w:val="20"/>
                  <w:szCs w:val="20"/>
                </w:rPr>
                <w:delText>2</w:delText>
              </w:r>
            </w:del>
          </w:p>
        </w:tc>
        <w:tc>
          <w:tcPr>
            <w:tcW w:w="4961" w:type="dxa"/>
            <w:shd w:val="clear" w:color="auto" w:fill="auto"/>
          </w:tcPr>
          <w:p w14:paraId="457E174B" w14:textId="36F59D7B" w:rsidR="00A57682" w:rsidDel="00146F08" w:rsidRDefault="00A57682" w:rsidP="00A249AC">
            <w:pPr>
              <w:spacing w:before="0" w:after="0"/>
              <w:cnfStyle w:val="000000100000" w:firstRow="0" w:lastRow="0" w:firstColumn="0" w:lastColumn="0" w:oddVBand="0" w:evenVBand="0" w:oddHBand="1" w:evenHBand="0" w:firstRowFirstColumn="0" w:firstRowLastColumn="0" w:lastRowFirstColumn="0" w:lastRowLastColumn="0"/>
              <w:rPr>
                <w:del w:id="2847" w:author="Ewa Kucharczyk" w:date="2026-05-21T13:59:00Z"/>
                <w:sz w:val="20"/>
                <w:szCs w:val="20"/>
              </w:rPr>
            </w:pPr>
            <w:del w:id="2848" w:author="Ewa Kucharczyk" w:date="2026-05-21T13:59:00Z">
              <w:r w:rsidDel="00146F08">
                <w:rPr>
                  <w:sz w:val="20"/>
                  <w:szCs w:val="20"/>
                </w:rPr>
                <w:delText>P.2.2 Zachowanie oraz promocja dziedzictwa lokalnego</w:delText>
              </w:r>
            </w:del>
          </w:p>
        </w:tc>
        <w:tc>
          <w:tcPr>
            <w:tcW w:w="1417" w:type="dxa"/>
            <w:shd w:val="clear" w:color="auto" w:fill="auto"/>
          </w:tcPr>
          <w:p w14:paraId="11508498" w14:textId="37FDDE37" w:rsidR="00A57682" w:rsidDel="00146F08" w:rsidRDefault="00A57682" w:rsidP="00A249AC">
            <w:pPr>
              <w:spacing w:before="0" w:after="0"/>
              <w:jc w:val="right"/>
              <w:cnfStyle w:val="000000100000" w:firstRow="0" w:lastRow="0" w:firstColumn="0" w:lastColumn="0" w:oddVBand="0" w:evenVBand="0" w:oddHBand="1" w:evenHBand="0" w:firstRowFirstColumn="0" w:firstRowLastColumn="0" w:lastRowFirstColumn="0" w:lastRowLastColumn="0"/>
              <w:rPr>
                <w:del w:id="2849" w:author="Ewa Kucharczyk" w:date="2026-05-21T13:59:00Z"/>
                <w:sz w:val="20"/>
                <w:szCs w:val="20"/>
              </w:rPr>
            </w:pPr>
            <w:del w:id="2850" w:author="Ewa Kucharczyk" w:date="2026-05-21T13:59:00Z">
              <w:r w:rsidDel="00146F08">
                <w:rPr>
                  <w:sz w:val="20"/>
                  <w:szCs w:val="20"/>
                </w:rPr>
                <w:delText>50 000,00 €</w:delText>
              </w:r>
            </w:del>
          </w:p>
        </w:tc>
        <w:tc>
          <w:tcPr>
            <w:tcW w:w="1127" w:type="dxa"/>
            <w:shd w:val="clear" w:color="auto" w:fill="auto"/>
          </w:tcPr>
          <w:p w14:paraId="58FB87B8" w14:textId="188A3230" w:rsidR="00A57682" w:rsidDel="00146F08" w:rsidRDefault="00A57682" w:rsidP="00A249AC">
            <w:pPr>
              <w:spacing w:before="0" w:after="0"/>
              <w:jc w:val="center"/>
              <w:cnfStyle w:val="000000100000" w:firstRow="0" w:lastRow="0" w:firstColumn="0" w:lastColumn="0" w:oddVBand="0" w:evenVBand="0" w:oddHBand="1" w:evenHBand="0" w:firstRowFirstColumn="0" w:firstRowLastColumn="0" w:lastRowFirstColumn="0" w:lastRowLastColumn="0"/>
              <w:rPr>
                <w:del w:id="2851" w:author="Ewa Kucharczyk" w:date="2026-05-21T13:59:00Z"/>
                <w:sz w:val="20"/>
                <w:szCs w:val="20"/>
              </w:rPr>
            </w:pPr>
            <w:del w:id="2852" w:author="Ewa Kucharczyk" w:date="2026-05-21T13:59:00Z">
              <w:r w:rsidDel="00146F08">
                <w:rPr>
                  <w:sz w:val="20"/>
                  <w:szCs w:val="20"/>
                </w:rPr>
                <w:delText>PS WPR</w:delText>
              </w:r>
            </w:del>
          </w:p>
        </w:tc>
      </w:tr>
      <w:tr w:rsidR="00A57682" w:rsidDel="00146F08" w14:paraId="5A331038" w14:textId="4070AB7E" w:rsidTr="00A249AC">
        <w:trPr>
          <w:trHeight w:val="290"/>
          <w:del w:id="2853" w:author="Ewa Kucharczyk" w:date="2026-05-21T13:59:00Z"/>
        </w:trPr>
        <w:tc>
          <w:tcPr>
            <w:cnfStyle w:val="001000000000" w:firstRow="0" w:lastRow="0" w:firstColumn="1" w:lastColumn="0" w:oddVBand="0" w:evenVBand="0" w:oddHBand="0" w:evenHBand="0" w:firstRowFirstColumn="0" w:firstRowLastColumn="0" w:lastRowFirstColumn="0" w:lastRowLastColumn="0"/>
            <w:tcW w:w="1398" w:type="dxa"/>
            <w:vMerge/>
            <w:vAlign w:val="center"/>
          </w:tcPr>
          <w:p w14:paraId="2F973B81" w14:textId="00A6E1EC" w:rsidR="00A57682" w:rsidRPr="00603A58" w:rsidDel="00146F08" w:rsidRDefault="00A57682" w:rsidP="00A249AC">
            <w:pPr>
              <w:spacing w:before="0" w:after="0"/>
              <w:rPr>
                <w:del w:id="2854" w:author="Ewa Kucharczyk" w:date="2026-05-21T13:59:00Z"/>
                <w:b w:val="0"/>
                <w:bCs w:val="0"/>
                <w:sz w:val="20"/>
                <w:szCs w:val="20"/>
              </w:rPr>
            </w:pPr>
          </w:p>
        </w:tc>
        <w:tc>
          <w:tcPr>
            <w:tcW w:w="724" w:type="dxa"/>
          </w:tcPr>
          <w:p w14:paraId="57D28ECA" w14:textId="34AD79DC" w:rsidR="00A57682" w:rsidRPr="00E31E1F" w:rsidDel="00146F08" w:rsidRDefault="00A57682" w:rsidP="00A249AC">
            <w:pPr>
              <w:spacing w:before="0" w:after="0"/>
              <w:jc w:val="center"/>
              <w:cnfStyle w:val="000000000000" w:firstRow="0" w:lastRow="0" w:firstColumn="0" w:lastColumn="0" w:oddVBand="0" w:evenVBand="0" w:oddHBand="0" w:evenHBand="0" w:firstRowFirstColumn="0" w:firstRowLastColumn="0" w:lastRowFirstColumn="0" w:lastRowLastColumn="0"/>
              <w:rPr>
                <w:del w:id="2855" w:author="Ewa Kucharczyk" w:date="2026-05-21T13:59:00Z"/>
                <w:sz w:val="20"/>
                <w:szCs w:val="20"/>
              </w:rPr>
            </w:pPr>
            <w:del w:id="2856" w:author="Ewa Kucharczyk" w:date="2026-05-21T13:59:00Z">
              <w:r w:rsidDel="00146F08">
                <w:rPr>
                  <w:sz w:val="20"/>
                  <w:szCs w:val="20"/>
                </w:rPr>
                <w:delText>3</w:delText>
              </w:r>
            </w:del>
          </w:p>
        </w:tc>
        <w:tc>
          <w:tcPr>
            <w:tcW w:w="4961" w:type="dxa"/>
          </w:tcPr>
          <w:p w14:paraId="43BCCDCC" w14:textId="7C14D751" w:rsidR="00A57682" w:rsidRPr="00E31E1F" w:rsidDel="00146F08" w:rsidRDefault="00A57682" w:rsidP="00A249AC">
            <w:pPr>
              <w:spacing w:before="0" w:after="0"/>
              <w:cnfStyle w:val="000000000000" w:firstRow="0" w:lastRow="0" w:firstColumn="0" w:lastColumn="0" w:oddVBand="0" w:evenVBand="0" w:oddHBand="0" w:evenHBand="0" w:firstRowFirstColumn="0" w:firstRowLastColumn="0" w:lastRowFirstColumn="0" w:lastRowLastColumn="0"/>
              <w:rPr>
                <w:del w:id="2857" w:author="Ewa Kucharczyk" w:date="2026-05-21T13:59:00Z"/>
                <w:sz w:val="20"/>
                <w:szCs w:val="20"/>
              </w:rPr>
            </w:pPr>
            <w:del w:id="2858" w:author="Ewa Kucharczyk" w:date="2026-05-21T13:59:00Z">
              <w:r w:rsidDel="00146F08">
                <w:rPr>
                  <w:sz w:val="20"/>
                  <w:szCs w:val="20"/>
                </w:rPr>
                <w:delText>P.3.2 Usługi społeczne świadczone w społeczności lokalnej</w:delText>
              </w:r>
            </w:del>
          </w:p>
        </w:tc>
        <w:tc>
          <w:tcPr>
            <w:tcW w:w="1417" w:type="dxa"/>
          </w:tcPr>
          <w:p w14:paraId="3D2FF2F6" w14:textId="655A0633" w:rsidR="00A57682" w:rsidRPr="00E31E1F" w:rsidDel="00146F08" w:rsidRDefault="00A57682" w:rsidP="00A249AC">
            <w:pPr>
              <w:spacing w:before="0" w:after="0"/>
              <w:jc w:val="right"/>
              <w:cnfStyle w:val="000000000000" w:firstRow="0" w:lastRow="0" w:firstColumn="0" w:lastColumn="0" w:oddVBand="0" w:evenVBand="0" w:oddHBand="0" w:evenHBand="0" w:firstRowFirstColumn="0" w:firstRowLastColumn="0" w:lastRowFirstColumn="0" w:lastRowLastColumn="0"/>
              <w:rPr>
                <w:del w:id="2859" w:author="Ewa Kucharczyk" w:date="2026-05-21T13:59:00Z"/>
                <w:sz w:val="20"/>
                <w:szCs w:val="20"/>
              </w:rPr>
            </w:pPr>
            <w:del w:id="2860" w:author="Ewa Kucharczyk" w:date="2026-05-21T13:59:00Z">
              <w:r w:rsidDel="00146F08">
                <w:rPr>
                  <w:sz w:val="20"/>
                  <w:szCs w:val="20"/>
                </w:rPr>
                <w:delText>165 000,00 €</w:delText>
              </w:r>
            </w:del>
          </w:p>
        </w:tc>
        <w:tc>
          <w:tcPr>
            <w:tcW w:w="1127" w:type="dxa"/>
          </w:tcPr>
          <w:p w14:paraId="738897C3" w14:textId="04CCD0BE" w:rsidR="00A57682" w:rsidRPr="00E31E1F" w:rsidDel="00146F08" w:rsidRDefault="00A57682" w:rsidP="00A249AC">
            <w:pPr>
              <w:spacing w:before="0" w:after="0"/>
              <w:jc w:val="center"/>
              <w:cnfStyle w:val="000000000000" w:firstRow="0" w:lastRow="0" w:firstColumn="0" w:lastColumn="0" w:oddVBand="0" w:evenVBand="0" w:oddHBand="0" w:evenHBand="0" w:firstRowFirstColumn="0" w:firstRowLastColumn="0" w:lastRowFirstColumn="0" w:lastRowLastColumn="0"/>
              <w:rPr>
                <w:del w:id="2861" w:author="Ewa Kucharczyk" w:date="2026-05-21T13:59:00Z"/>
                <w:sz w:val="20"/>
                <w:szCs w:val="20"/>
              </w:rPr>
            </w:pPr>
            <w:del w:id="2862" w:author="Ewa Kucharczyk" w:date="2026-05-21T13:59:00Z">
              <w:r w:rsidDel="00146F08">
                <w:rPr>
                  <w:sz w:val="20"/>
                  <w:szCs w:val="20"/>
                </w:rPr>
                <w:delText>EFS+</w:delText>
              </w:r>
            </w:del>
          </w:p>
        </w:tc>
      </w:tr>
      <w:tr w:rsidR="00A57682" w:rsidDel="00146F08" w14:paraId="3EBD746B" w14:textId="5A83CDD5" w:rsidTr="00A249AC">
        <w:trPr>
          <w:cnfStyle w:val="000000100000" w:firstRow="0" w:lastRow="0" w:firstColumn="0" w:lastColumn="0" w:oddVBand="0" w:evenVBand="0" w:oddHBand="1" w:evenHBand="0" w:firstRowFirstColumn="0" w:firstRowLastColumn="0" w:lastRowFirstColumn="0" w:lastRowLastColumn="0"/>
          <w:trHeight w:val="50"/>
          <w:del w:id="2863" w:author="Ewa Kucharczyk" w:date="2026-05-21T13:59:00Z"/>
        </w:trPr>
        <w:tc>
          <w:tcPr>
            <w:cnfStyle w:val="001000000000" w:firstRow="0" w:lastRow="0" w:firstColumn="1" w:lastColumn="0" w:oddVBand="0" w:evenVBand="0" w:oddHBand="0" w:evenHBand="0" w:firstRowFirstColumn="0" w:firstRowLastColumn="0" w:lastRowFirstColumn="0" w:lastRowLastColumn="0"/>
            <w:tcW w:w="1398" w:type="dxa"/>
            <w:vMerge w:val="restart"/>
            <w:shd w:val="clear" w:color="auto" w:fill="C1C2C7" w:themeFill="background2" w:themeFillShade="E6"/>
            <w:vAlign w:val="center"/>
          </w:tcPr>
          <w:p w14:paraId="665F8706" w14:textId="04932832" w:rsidR="00A57682" w:rsidRPr="00603A58" w:rsidDel="00146F08" w:rsidRDefault="00A57682" w:rsidP="00A249AC">
            <w:pPr>
              <w:spacing w:before="0" w:after="0"/>
              <w:rPr>
                <w:del w:id="2864" w:author="Ewa Kucharczyk" w:date="2026-05-21T13:59:00Z"/>
                <w:b w:val="0"/>
                <w:bCs w:val="0"/>
                <w:sz w:val="20"/>
                <w:szCs w:val="20"/>
              </w:rPr>
            </w:pPr>
            <w:del w:id="2865" w:author="Ewa Kucharczyk" w:date="2026-05-21T13:59:00Z">
              <w:r w:rsidRPr="00603A58" w:rsidDel="00146F08">
                <w:rPr>
                  <w:b w:val="0"/>
                  <w:bCs w:val="0"/>
                  <w:sz w:val="20"/>
                  <w:szCs w:val="20"/>
                </w:rPr>
                <w:delText>31.12.2027 r.</w:delText>
              </w:r>
            </w:del>
          </w:p>
        </w:tc>
        <w:tc>
          <w:tcPr>
            <w:tcW w:w="724" w:type="dxa"/>
            <w:shd w:val="clear" w:color="auto" w:fill="C1C2C7" w:themeFill="background2" w:themeFillShade="E6"/>
          </w:tcPr>
          <w:p w14:paraId="1F99328B" w14:textId="0796BA71" w:rsidR="00A57682" w:rsidRPr="00E31E1F" w:rsidDel="00146F08" w:rsidRDefault="00A57682" w:rsidP="00A249AC">
            <w:pPr>
              <w:spacing w:before="0" w:after="0"/>
              <w:jc w:val="center"/>
              <w:cnfStyle w:val="000000100000" w:firstRow="0" w:lastRow="0" w:firstColumn="0" w:lastColumn="0" w:oddVBand="0" w:evenVBand="0" w:oddHBand="1" w:evenHBand="0" w:firstRowFirstColumn="0" w:firstRowLastColumn="0" w:lastRowFirstColumn="0" w:lastRowLastColumn="0"/>
              <w:rPr>
                <w:del w:id="2866" w:author="Ewa Kucharczyk" w:date="2026-05-21T13:59:00Z"/>
                <w:sz w:val="20"/>
                <w:szCs w:val="20"/>
              </w:rPr>
            </w:pPr>
            <w:del w:id="2867" w:author="Ewa Kucharczyk" w:date="2026-05-21T13:59:00Z">
              <w:r w:rsidDel="00146F08">
                <w:rPr>
                  <w:sz w:val="20"/>
                  <w:szCs w:val="20"/>
                </w:rPr>
                <w:delText>1</w:delText>
              </w:r>
            </w:del>
          </w:p>
        </w:tc>
        <w:tc>
          <w:tcPr>
            <w:tcW w:w="4961" w:type="dxa"/>
            <w:shd w:val="clear" w:color="auto" w:fill="C1C2C7" w:themeFill="background2" w:themeFillShade="E6"/>
          </w:tcPr>
          <w:p w14:paraId="44AD6B9B" w14:textId="5B170DAF" w:rsidR="00A57682" w:rsidRPr="00E31E1F" w:rsidDel="00146F08" w:rsidRDefault="00A57682" w:rsidP="00A249AC">
            <w:pPr>
              <w:spacing w:before="0" w:after="0"/>
              <w:cnfStyle w:val="000000100000" w:firstRow="0" w:lastRow="0" w:firstColumn="0" w:lastColumn="0" w:oddVBand="0" w:evenVBand="0" w:oddHBand="1" w:evenHBand="0" w:firstRowFirstColumn="0" w:firstRowLastColumn="0" w:lastRowFirstColumn="0" w:lastRowLastColumn="0"/>
              <w:rPr>
                <w:del w:id="2868" w:author="Ewa Kucharczyk" w:date="2026-05-21T13:59:00Z"/>
                <w:sz w:val="20"/>
                <w:szCs w:val="20"/>
              </w:rPr>
            </w:pPr>
            <w:del w:id="2869" w:author="Ewa Kucharczyk" w:date="2026-05-21T13:59:00Z">
              <w:r w:rsidDel="00146F08">
                <w:rPr>
                  <w:sz w:val="20"/>
                  <w:szCs w:val="20"/>
                </w:rPr>
                <w:delText>P.2.2 Zachowanie oraz promocja dziedzictwa lokalnego</w:delText>
              </w:r>
            </w:del>
          </w:p>
        </w:tc>
        <w:tc>
          <w:tcPr>
            <w:tcW w:w="1417" w:type="dxa"/>
            <w:shd w:val="clear" w:color="auto" w:fill="C1C2C7" w:themeFill="background2" w:themeFillShade="E6"/>
          </w:tcPr>
          <w:p w14:paraId="5334C680" w14:textId="021D8CD2" w:rsidR="00A57682" w:rsidRPr="00603A58" w:rsidDel="00146F08" w:rsidRDefault="00A57682" w:rsidP="00A249AC">
            <w:pPr>
              <w:spacing w:before="0" w:after="0"/>
              <w:jc w:val="right"/>
              <w:cnfStyle w:val="000000100000" w:firstRow="0" w:lastRow="0" w:firstColumn="0" w:lastColumn="0" w:oddVBand="0" w:evenVBand="0" w:oddHBand="1" w:evenHBand="0" w:firstRowFirstColumn="0" w:firstRowLastColumn="0" w:lastRowFirstColumn="0" w:lastRowLastColumn="0"/>
              <w:rPr>
                <w:del w:id="2870" w:author="Ewa Kucharczyk" w:date="2026-05-21T13:59:00Z"/>
                <w:sz w:val="20"/>
                <w:szCs w:val="20"/>
                <w:u w:val="single"/>
              </w:rPr>
            </w:pPr>
            <w:del w:id="2871" w:author="Ewa Kucharczyk" w:date="2026-05-21T13:59:00Z">
              <w:r w:rsidDel="00146F08">
                <w:rPr>
                  <w:sz w:val="20"/>
                  <w:szCs w:val="20"/>
                </w:rPr>
                <w:delText>50 000,00 €</w:delText>
              </w:r>
            </w:del>
          </w:p>
        </w:tc>
        <w:tc>
          <w:tcPr>
            <w:tcW w:w="1127" w:type="dxa"/>
            <w:shd w:val="clear" w:color="auto" w:fill="C1C2C7" w:themeFill="background2" w:themeFillShade="E6"/>
          </w:tcPr>
          <w:p w14:paraId="2AB00BB2" w14:textId="77462EF1" w:rsidR="00A57682" w:rsidRPr="00E31E1F" w:rsidDel="00146F08" w:rsidRDefault="00A57682" w:rsidP="00A249AC">
            <w:pPr>
              <w:spacing w:before="0" w:after="0"/>
              <w:jc w:val="center"/>
              <w:cnfStyle w:val="000000100000" w:firstRow="0" w:lastRow="0" w:firstColumn="0" w:lastColumn="0" w:oddVBand="0" w:evenVBand="0" w:oddHBand="1" w:evenHBand="0" w:firstRowFirstColumn="0" w:firstRowLastColumn="0" w:lastRowFirstColumn="0" w:lastRowLastColumn="0"/>
              <w:rPr>
                <w:del w:id="2872" w:author="Ewa Kucharczyk" w:date="2026-05-21T13:59:00Z"/>
                <w:sz w:val="20"/>
                <w:szCs w:val="20"/>
              </w:rPr>
            </w:pPr>
            <w:del w:id="2873" w:author="Ewa Kucharczyk" w:date="2026-05-21T13:59:00Z">
              <w:r w:rsidDel="00146F08">
                <w:rPr>
                  <w:sz w:val="20"/>
                  <w:szCs w:val="20"/>
                </w:rPr>
                <w:delText>PS WPR</w:delText>
              </w:r>
            </w:del>
          </w:p>
        </w:tc>
      </w:tr>
      <w:tr w:rsidR="00A57682" w:rsidDel="00146F08" w14:paraId="3746F86A" w14:textId="3289A0AB" w:rsidTr="00A249AC">
        <w:trPr>
          <w:trHeight w:val="254"/>
          <w:del w:id="2874" w:author="Ewa Kucharczyk" w:date="2026-05-21T13:59:00Z"/>
        </w:trPr>
        <w:tc>
          <w:tcPr>
            <w:cnfStyle w:val="001000000000" w:firstRow="0" w:lastRow="0" w:firstColumn="1" w:lastColumn="0" w:oddVBand="0" w:evenVBand="0" w:oddHBand="0" w:evenHBand="0" w:firstRowFirstColumn="0" w:firstRowLastColumn="0" w:lastRowFirstColumn="0" w:lastRowLastColumn="0"/>
            <w:tcW w:w="1398" w:type="dxa"/>
            <w:vMerge/>
            <w:shd w:val="clear" w:color="auto" w:fill="C1C2C7" w:themeFill="background2" w:themeFillShade="E6"/>
            <w:vAlign w:val="center"/>
          </w:tcPr>
          <w:p w14:paraId="3B427D22" w14:textId="0D7C4F01" w:rsidR="00A57682" w:rsidRPr="00603A58" w:rsidDel="00146F08" w:rsidRDefault="00A57682" w:rsidP="00A249AC">
            <w:pPr>
              <w:spacing w:before="0" w:after="0"/>
              <w:rPr>
                <w:del w:id="2875" w:author="Ewa Kucharczyk" w:date="2026-05-21T13:59:00Z"/>
                <w:b w:val="0"/>
                <w:bCs w:val="0"/>
                <w:sz w:val="20"/>
                <w:szCs w:val="20"/>
              </w:rPr>
            </w:pPr>
          </w:p>
        </w:tc>
        <w:tc>
          <w:tcPr>
            <w:tcW w:w="724" w:type="dxa"/>
            <w:vMerge w:val="restart"/>
            <w:shd w:val="clear" w:color="auto" w:fill="C1C2C7" w:themeFill="background2" w:themeFillShade="E6"/>
            <w:vAlign w:val="center"/>
          </w:tcPr>
          <w:p w14:paraId="00C7616A" w14:textId="27B5665A" w:rsidR="00A57682" w:rsidRPr="00E31E1F" w:rsidDel="00146F08" w:rsidRDefault="00A57682" w:rsidP="00A249AC">
            <w:pPr>
              <w:spacing w:before="0" w:after="0"/>
              <w:jc w:val="center"/>
              <w:cnfStyle w:val="000000000000" w:firstRow="0" w:lastRow="0" w:firstColumn="0" w:lastColumn="0" w:oddVBand="0" w:evenVBand="0" w:oddHBand="0" w:evenHBand="0" w:firstRowFirstColumn="0" w:firstRowLastColumn="0" w:lastRowFirstColumn="0" w:lastRowLastColumn="0"/>
              <w:rPr>
                <w:del w:id="2876" w:author="Ewa Kucharczyk" w:date="2026-05-21T13:59:00Z"/>
                <w:sz w:val="20"/>
                <w:szCs w:val="20"/>
              </w:rPr>
            </w:pPr>
            <w:del w:id="2877" w:author="Ewa Kucharczyk" w:date="2026-05-21T13:59:00Z">
              <w:r w:rsidDel="00146F08">
                <w:rPr>
                  <w:sz w:val="20"/>
                  <w:szCs w:val="20"/>
                </w:rPr>
                <w:delText>3</w:delText>
              </w:r>
            </w:del>
          </w:p>
        </w:tc>
        <w:tc>
          <w:tcPr>
            <w:tcW w:w="4961" w:type="dxa"/>
            <w:shd w:val="clear" w:color="auto" w:fill="C1C2C7" w:themeFill="background2" w:themeFillShade="E6"/>
          </w:tcPr>
          <w:p w14:paraId="7BF0CDBC" w14:textId="0F8AF4F2" w:rsidR="00A57682" w:rsidRPr="00E31E1F" w:rsidDel="00146F08" w:rsidRDefault="00A57682" w:rsidP="00A249AC">
            <w:pPr>
              <w:spacing w:before="0" w:after="0"/>
              <w:cnfStyle w:val="000000000000" w:firstRow="0" w:lastRow="0" w:firstColumn="0" w:lastColumn="0" w:oddVBand="0" w:evenVBand="0" w:oddHBand="0" w:evenHBand="0" w:firstRowFirstColumn="0" w:firstRowLastColumn="0" w:lastRowFirstColumn="0" w:lastRowLastColumn="0"/>
              <w:rPr>
                <w:del w:id="2878" w:author="Ewa Kucharczyk" w:date="2026-05-21T13:59:00Z"/>
                <w:sz w:val="20"/>
                <w:szCs w:val="20"/>
              </w:rPr>
            </w:pPr>
            <w:del w:id="2879" w:author="Ewa Kucharczyk" w:date="2026-05-21T13:59:00Z">
              <w:r w:rsidDel="00146F08">
                <w:rPr>
                  <w:sz w:val="20"/>
                  <w:szCs w:val="20"/>
                </w:rPr>
                <w:delText>P.3.1 Rozwój zdolności uczniów poza edukacją formalną</w:delText>
              </w:r>
            </w:del>
          </w:p>
        </w:tc>
        <w:tc>
          <w:tcPr>
            <w:tcW w:w="1417" w:type="dxa"/>
            <w:shd w:val="clear" w:color="auto" w:fill="C1C2C7" w:themeFill="background2" w:themeFillShade="E6"/>
          </w:tcPr>
          <w:p w14:paraId="6011A845" w14:textId="180F0E85" w:rsidR="00A57682" w:rsidRPr="00E31E1F" w:rsidDel="00146F08" w:rsidRDefault="00A57682" w:rsidP="00A249AC">
            <w:pPr>
              <w:spacing w:before="0" w:after="0"/>
              <w:jc w:val="right"/>
              <w:cnfStyle w:val="000000000000" w:firstRow="0" w:lastRow="0" w:firstColumn="0" w:lastColumn="0" w:oddVBand="0" w:evenVBand="0" w:oddHBand="0" w:evenHBand="0" w:firstRowFirstColumn="0" w:firstRowLastColumn="0" w:lastRowFirstColumn="0" w:lastRowLastColumn="0"/>
              <w:rPr>
                <w:del w:id="2880" w:author="Ewa Kucharczyk" w:date="2026-05-21T13:59:00Z"/>
                <w:sz w:val="20"/>
                <w:szCs w:val="20"/>
              </w:rPr>
            </w:pPr>
            <w:del w:id="2881" w:author="Ewa Kucharczyk" w:date="2026-05-21T13:59:00Z">
              <w:r w:rsidDel="00146F08">
                <w:rPr>
                  <w:sz w:val="20"/>
                  <w:szCs w:val="20"/>
                </w:rPr>
                <w:delText>117 922,00 €</w:delText>
              </w:r>
            </w:del>
          </w:p>
        </w:tc>
        <w:tc>
          <w:tcPr>
            <w:tcW w:w="1127" w:type="dxa"/>
            <w:shd w:val="clear" w:color="auto" w:fill="C1C2C7" w:themeFill="background2" w:themeFillShade="E6"/>
          </w:tcPr>
          <w:p w14:paraId="207157EE" w14:textId="40D47B43" w:rsidR="00A57682" w:rsidRPr="00E31E1F" w:rsidDel="00146F08" w:rsidRDefault="00A57682" w:rsidP="00A249AC">
            <w:pPr>
              <w:spacing w:before="0" w:after="0"/>
              <w:jc w:val="center"/>
              <w:cnfStyle w:val="000000000000" w:firstRow="0" w:lastRow="0" w:firstColumn="0" w:lastColumn="0" w:oddVBand="0" w:evenVBand="0" w:oddHBand="0" w:evenHBand="0" w:firstRowFirstColumn="0" w:firstRowLastColumn="0" w:lastRowFirstColumn="0" w:lastRowLastColumn="0"/>
              <w:rPr>
                <w:del w:id="2882" w:author="Ewa Kucharczyk" w:date="2026-05-21T13:59:00Z"/>
                <w:sz w:val="20"/>
                <w:szCs w:val="20"/>
              </w:rPr>
            </w:pPr>
            <w:del w:id="2883" w:author="Ewa Kucharczyk" w:date="2026-05-21T13:59:00Z">
              <w:r w:rsidDel="00146F08">
                <w:rPr>
                  <w:sz w:val="20"/>
                  <w:szCs w:val="20"/>
                </w:rPr>
                <w:delText>EFS+</w:delText>
              </w:r>
            </w:del>
          </w:p>
        </w:tc>
      </w:tr>
      <w:tr w:rsidR="00A57682" w:rsidDel="00146F08" w14:paraId="14356604" w14:textId="34B447B6" w:rsidTr="00A249AC">
        <w:trPr>
          <w:cnfStyle w:val="000000100000" w:firstRow="0" w:lastRow="0" w:firstColumn="0" w:lastColumn="0" w:oddVBand="0" w:evenVBand="0" w:oddHBand="1" w:evenHBand="0" w:firstRowFirstColumn="0" w:firstRowLastColumn="0" w:lastRowFirstColumn="0" w:lastRowLastColumn="0"/>
          <w:trHeight w:val="234"/>
          <w:del w:id="2884" w:author="Ewa Kucharczyk" w:date="2026-05-21T13:59:00Z"/>
        </w:trPr>
        <w:tc>
          <w:tcPr>
            <w:cnfStyle w:val="001000000000" w:firstRow="0" w:lastRow="0" w:firstColumn="1" w:lastColumn="0" w:oddVBand="0" w:evenVBand="0" w:oddHBand="0" w:evenHBand="0" w:firstRowFirstColumn="0" w:firstRowLastColumn="0" w:lastRowFirstColumn="0" w:lastRowLastColumn="0"/>
            <w:tcW w:w="1398" w:type="dxa"/>
            <w:vMerge/>
            <w:shd w:val="clear" w:color="auto" w:fill="C1C2C7" w:themeFill="background2" w:themeFillShade="E6"/>
            <w:vAlign w:val="center"/>
          </w:tcPr>
          <w:p w14:paraId="1C7DD762" w14:textId="64E5861A" w:rsidR="00A57682" w:rsidRPr="00603A58" w:rsidDel="00146F08" w:rsidRDefault="00A57682" w:rsidP="00A249AC">
            <w:pPr>
              <w:spacing w:before="0" w:after="0"/>
              <w:rPr>
                <w:del w:id="2885" w:author="Ewa Kucharczyk" w:date="2026-05-21T13:59:00Z"/>
                <w:b w:val="0"/>
                <w:bCs w:val="0"/>
                <w:sz w:val="20"/>
                <w:szCs w:val="20"/>
              </w:rPr>
            </w:pPr>
          </w:p>
        </w:tc>
        <w:tc>
          <w:tcPr>
            <w:tcW w:w="724" w:type="dxa"/>
            <w:vMerge/>
            <w:shd w:val="clear" w:color="auto" w:fill="C1C2C7" w:themeFill="background2" w:themeFillShade="E6"/>
          </w:tcPr>
          <w:p w14:paraId="22BC86FF" w14:textId="5456864F" w:rsidR="00A57682" w:rsidDel="00146F08" w:rsidRDefault="00A57682" w:rsidP="00A249AC">
            <w:pPr>
              <w:spacing w:before="0" w:after="0"/>
              <w:cnfStyle w:val="000000100000" w:firstRow="0" w:lastRow="0" w:firstColumn="0" w:lastColumn="0" w:oddVBand="0" w:evenVBand="0" w:oddHBand="1" w:evenHBand="0" w:firstRowFirstColumn="0" w:firstRowLastColumn="0" w:lastRowFirstColumn="0" w:lastRowLastColumn="0"/>
              <w:rPr>
                <w:del w:id="2886" w:author="Ewa Kucharczyk" w:date="2026-05-21T13:59:00Z"/>
                <w:sz w:val="20"/>
                <w:szCs w:val="20"/>
              </w:rPr>
            </w:pPr>
          </w:p>
        </w:tc>
        <w:tc>
          <w:tcPr>
            <w:tcW w:w="4961" w:type="dxa"/>
            <w:shd w:val="clear" w:color="auto" w:fill="C1C2C7" w:themeFill="background2" w:themeFillShade="E6"/>
          </w:tcPr>
          <w:p w14:paraId="3593A78C" w14:textId="32B467AC" w:rsidR="00A57682" w:rsidRPr="00E31E1F" w:rsidDel="00146F08" w:rsidRDefault="00A57682" w:rsidP="00A249AC">
            <w:pPr>
              <w:spacing w:before="0" w:after="0"/>
              <w:cnfStyle w:val="000000100000" w:firstRow="0" w:lastRow="0" w:firstColumn="0" w:lastColumn="0" w:oddVBand="0" w:evenVBand="0" w:oddHBand="1" w:evenHBand="0" w:firstRowFirstColumn="0" w:firstRowLastColumn="0" w:lastRowFirstColumn="0" w:lastRowLastColumn="0"/>
              <w:rPr>
                <w:del w:id="2887" w:author="Ewa Kucharczyk" w:date="2026-05-21T13:59:00Z"/>
                <w:sz w:val="20"/>
                <w:szCs w:val="20"/>
              </w:rPr>
            </w:pPr>
            <w:del w:id="2888" w:author="Ewa Kucharczyk" w:date="2026-05-21T13:59:00Z">
              <w:r w:rsidDel="00146F08">
                <w:rPr>
                  <w:sz w:val="20"/>
                  <w:szCs w:val="20"/>
                </w:rPr>
                <w:delText>P.3.3 Integracja społeczna</w:delText>
              </w:r>
            </w:del>
          </w:p>
        </w:tc>
        <w:tc>
          <w:tcPr>
            <w:tcW w:w="1417" w:type="dxa"/>
            <w:shd w:val="clear" w:color="auto" w:fill="C1C2C7" w:themeFill="background2" w:themeFillShade="E6"/>
          </w:tcPr>
          <w:p w14:paraId="7C8F8790" w14:textId="0C54E38B" w:rsidR="00A57682" w:rsidRPr="00E31E1F" w:rsidDel="00146F08" w:rsidRDefault="00A57682" w:rsidP="00A249AC">
            <w:pPr>
              <w:spacing w:before="0" w:after="0"/>
              <w:jc w:val="right"/>
              <w:cnfStyle w:val="000000100000" w:firstRow="0" w:lastRow="0" w:firstColumn="0" w:lastColumn="0" w:oddVBand="0" w:evenVBand="0" w:oddHBand="1" w:evenHBand="0" w:firstRowFirstColumn="0" w:firstRowLastColumn="0" w:lastRowFirstColumn="0" w:lastRowLastColumn="0"/>
              <w:rPr>
                <w:del w:id="2889" w:author="Ewa Kucharczyk" w:date="2026-05-21T13:59:00Z"/>
                <w:sz w:val="20"/>
                <w:szCs w:val="20"/>
              </w:rPr>
            </w:pPr>
            <w:del w:id="2890" w:author="Ewa Kucharczyk" w:date="2026-05-21T13:59:00Z">
              <w:r w:rsidDel="00146F08">
                <w:rPr>
                  <w:sz w:val="20"/>
                  <w:szCs w:val="20"/>
                </w:rPr>
                <w:delText>117 922,00 €</w:delText>
              </w:r>
            </w:del>
          </w:p>
        </w:tc>
        <w:tc>
          <w:tcPr>
            <w:tcW w:w="1127" w:type="dxa"/>
            <w:shd w:val="clear" w:color="auto" w:fill="C1C2C7" w:themeFill="background2" w:themeFillShade="E6"/>
          </w:tcPr>
          <w:p w14:paraId="29509A1F" w14:textId="290EB7F7" w:rsidR="00A57682" w:rsidRPr="00E31E1F" w:rsidDel="00146F08" w:rsidRDefault="00A57682" w:rsidP="00A249AC">
            <w:pPr>
              <w:spacing w:before="0" w:after="0"/>
              <w:jc w:val="center"/>
              <w:cnfStyle w:val="000000100000" w:firstRow="0" w:lastRow="0" w:firstColumn="0" w:lastColumn="0" w:oddVBand="0" w:evenVBand="0" w:oddHBand="1" w:evenHBand="0" w:firstRowFirstColumn="0" w:firstRowLastColumn="0" w:lastRowFirstColumn="0" w:lastRowLastColumn="0"/>
              <w:rPr>
                <w:del w:id="2891" w:author="Ewa Kucharczyk" w:date="2026-05-21T13:59:00Z"/>
                <w:sz w:val="20"/>
                <w:szCs w:val="20"/>
              </w:rPr>
            </w:pPr>
            <w:del w:id="2892" w:author="Ewa Kucharczyk" w:date="2026-05-21T13:59:00Z">
              <w:r w:rsidDel="00146F08">
                <w:rPr>
                  <w:sz w:val="20"/>
                  <w:szCs w:val="20"/>
                </w:rPr>
                <w:delText>EFS+</w:delText>
              </w:r>
            </w:del>
          </w:p>
        </w:tc>
      </w:tr>
      <w:tr w:rsidR="00A57682" w:rsidDel="00146F08" w14:paraId="5257BEA0" w14:textId="4F6F675A" w:rsidTr="00A249AC">
        <w:trPr>
          <w:del w:id="2893" w:author="Ewa Kucharczyk" w:date="2026-05-21T13:59:00Z"/>
        </w:trPr>
        <w:tc>
          <w:tcPr>
            <w:cnfStyle w:val="001000000000" w:firstRow="0" w:lastRow="0" w:firstColumn="1" w:lastColumn="0" w:oddVBand="0" w:evenVBand="0" w:oddHBand="0" w:evenHBand="0" w:firstRowFirstColumn="0" w:firstRowLastColumn="0" w:lastRowFirstColumn="0" w:lastRowLastColumn="0"/>
            <w:tcW w:w="1398" w:type="dxa"/>
            <w:vAlign w:val="center"/>
          </w:tcPr>
          <w:p w14:paraId="05281506" w14:textId="5FDCD01B" w:rsidR="00A57682" w:rsidRPr="00603A58" w:rsidDel="00146F08" w:rsidRDefault="00A57682" w:rsidP="00A249AC">
            <w:pPr>
              <w:spacing w:before="0" w:after="0"/>
              <w:rPr>
                <w:del w:id="2894" w:author="Ewa Kucharczyk" w:date="2026-05-21T13:59:00Z"/>
                <w:b w:val="0"/>
                <w:bCs w:val="0"/>
                <w:sz w:val="20"/>
                <w:szCs w:val="20"/>
              </w:rPr>
            </w:pPr>
            <w:del w:id="2895" w:author="Ewa Kucharczyk" w:date="2026-05-21T13:59:00Z">
              <w:r w:rsidRPr="00603A58" w:rsidDel="00146F08">
                <w:rPr>
                  <w:b w:val="0"/>
                  <w:bCs w:val="0"/>
                  <w:sz w:val="20"/>
                  <w:szCs w:val="20"/>
                </w:rPr>
                <w:delText>31.12.2028 r.</w:delText>
              </w:r>
            </w:del>
          </w:p>
        </w:tc>
        <w:tc>
          <w:tcPr>
            <w:tcW w:w="724" w:type="dxa"/>
          </w:tcPr>
          <w:p w14:paraId="458930E4" w14:textId="6F1628DF" w:rsidR="00A57682" w:rsidRPr="00E31E1F" w:rsidDel="00146F08" w:rsidRDefault="00A57682" w:rsidP="00A249AC">
            <w:pPr>
              <w:spacing w:before="0" w:after="0"/>
              <w:jc w:val="center"/>
              <w:cnfStyle w:val="000000000000" w:firstRow="0" w:lastRow="0" w:firstColumn="0" w:lastColumn="0" w:oddVBand="0" w:evenVBand="0" w:oddHBand="0" w:evenHBand="0" w:firstRowFirstColumn="0" w:firstRowLastColumn="0" w:lastRowFirstColumn="0" w:lastRowLastColumn="0"/>
              <w:rPr>
                <w:del w:id="2896" w:author="Ewa Kucharczyk" w:date="2026-05-21T13:59:00Z"/>
                <w:sz w:val="20"/>
                <w:szCs w:val="20"/>
              </w:rPr>
            </w:pPr>
            <w:del w:id="2897" w:author="Ewa Kucharczyk" w:date="2026-05-21T13:59:00Z">
              <w:r w:rsidDel="00146F08">
                <w:rPr>
                  <w:sz w:val="20"/>
                  <w:szCs w:val="20"/>
                </w:rPr>
                <w:delText>3</w:delText>
              </w:r>
            </w:del>
          </w:p>
        </w:tc>
        <w:tc>
          <w:tcPr>
            <w:tcW w:w="4961" w:type="dxa"/>
          </w:tcPr>
          <w:p w14:paraId="08B9BC5C" w14:textId="4674682F" w:rsidR="00A57682" w:rsidRPr="00E31E1F" w:rsidDel="00146F08" w:rsidRDefault="00A57682" w:rsidP="00A249AC">
            <w:pPr>
              <w:spacing w:before="0" w:after="0"/>
              <w:cnfStyle w:val="000000000000" w:firstRow="0" w:lastRow="0" w:firstColumn="0" w:lastColumn="0" w:oddVBand="0" w:evenVBand="0" w:oddHBand="0" w:evenHBand="0" w:firstRowFirstColumn="0" w:firstRowLastColumn="0" w:lastRowFirstColumn="0" w:lastRowLastColumn="0"/>
              <w:rPr>
                <w:del w:id="2898" w:author="Ewa Kucharczyk" w:date="2026-05-21T13:59:00Z"/>
                <w:sz w:val="20"/>
                <w:szCs w:val="20"/>
              </w:rPr>
            </w:pPr>
            <w:del w:id="2899" w:author="Ewa Kucharczyk" w:date="2026-05-21T13:59:00Z">
              <w:r w:rsidDel="00146F08">
                <w:rPr>
                  <w:sz w:val="20"/>
                  <w:szCs w:val="20"/>
                </w:rPr>
                <w:delText>P.3.2 Usługi społeczne świadczone w społeczności lokalnej</w:delText>
              </w:r>
            </w:del>
          </w:p>
        </w:tc>
        <w:tc>
          <w:tcPr>
            <w:tcW w:w="1417" w:type="dxa"/>
          </w:tcPr>
          <w:p w14:paraId="3B2563E2" w14:textId="402FF604" w:rsidR="00A57682" w:rsidRPr="00E31E1F" w:rsidDel="00146F08" w:rsidRDefault="00A57682" w:rsidP="00A249AC">
            <w:pPr>
              <w:spacing w:before="0" w:after="0"/>
              <w:jc w:val="right"/>
              <w:cnfStyle w:val="000000000000" w:firstRow="0" w:lastRow="0" w:firstColumn="0" w:lastColumn="0" w:oddVBand="0" w:evenVBand="0" w:oddHBand="0" w:evenHBand="0" w:firstRowFirstColumn="0" w:firstRowLastColumn="0" w:lastRowFirstColumn="0" w:lastRowLastColumn="0"/>
              <w:rPr>
                <w:del w:id="2900" w:author="Ewa Kucharczyk" w:date="2026-05-21T13:59:00Z"/>
                <w:sz w:val="20"/>
                <w:szCs w:val="20"/>
              </w:rPr>
            </w:pPr>
            <w:del w:id="2901" w:author="Ewa Kucharczyk" w:date="2026-05-21T13:59:00Z">
              <w:r w:rsidDel="00146F08">
                <w:rPr>
                  <w:sz w:val="20"/>
                  <w:szCs w:val="20"/>
                </w:rPr>
                <w:delText>141 690,00 €</w:delText>
              </w:r>
            </w:del>
          </w:p>
        </w:tc>
        <w:tc>
          <w:tcPr>
            <w:tcW w:w="1127" w:type="dxa"/>
          </w:tcPr>
          <w:p w14:paraId="2475B2C4" w14:textId="452249A0" w:rsidR="00A57682" w:rsidRPr="00E31E1F" w:rsidDel="00146F08" w:rsidRDefault="00A57682" w:rsidP="00A249AC">
            <w:pPr>
              <w:spacing w:before="0" w:after="0"/>
              <w:jc w:val="center"/>
              <w:cnfStyle w:val="000000000000" w:firstRow="0" w:lastRow="0" w:firstColumn="0" w:lastColumn="0" w:oddVBand="0" w:evenVBand="0" w:oddHBand="0" w:evenHBand="0" w:firstRowFirstColumn="0" w:firstRowLastColumn="0" w:lastRowFirstColumn="0" w:lastRowLastColumn="0"/>
              <w:rPr>
                <w:del w:id="2902" w:author="Ewa Kucharczyk" w:date="2026-05-21T13:59:00Z"/>
                <w:sz w:val="20"/>
                <w:szCs w:val="20"/>
              </w:rPr>
            </w:pPr>
            <w:del w:id="2903" w:author="Ewa Kucharczyk" w:date="2026-05-21T13:59:00Z">
              <w:r w:rsidDel="00146F08">
                <w:rPr>
                  <w:sz w:val="20"/>
                  <w:szCs w:val="20"/>
                </w:rPr>
                <w:delText>EFS+</w:delText>
              </w:r>
            </w:del>
          </w:p>
        </w:tc>
      </w:tr>
      <w:tr w:rsidR="00A57682" w:rsidDel="00146F08" w14:paraId="2E363920" w14:textId="3FC7BD0C" w:rsidTr="00A249AC">
        <w:trPr>
          <w:cnfStyle w:val="000000100000" w:firstRow="0" w:lastRow="0" w:firstColumn="0" w:lastColumn="0" w:oddVBand="0" w:evenVBand="0" w:oddHBand="1" w:evenHBand="0" w:firstRowFirstColumn="0" w:firstRowLastColumn="0" w:lastRowFirstColumn="0" w:lastRowLastColumn="0"/>
          <w:del w:id="2904" w:author="Ewa Kucharczyk" w:date="2026-05-21T13:59:00Z"/>
        </w:trPr>
        <w:tc>
          <w:tcPr>
            <w:cnfStyle w:val="001000000000" w:firstRow="0" w:lastRow="0" w:firstColumn="1" w:lastColumn="0" w:oddVBand="0" w:evenVBand="0" w:oddHBand="0" w:evenHBand="0" w:firstRowFirstColumn="0" w:firstRowLastColumn="0" w:lastRowFirstColumn="0" w:lastRowLastColumn="0"/>
            <w:tcW w:w="1398" w:type="dxa"/>
            <w:shd w:val="clear" w:color="auto" w:fill="C1C2C7" w:themeFill="background2" w:themeFillShade="E6"/>
            <w:vAlign w:val="center"/>
          </w:tcPr>
          <w:p w14:paraId="0B38ED86" w14:textId="51082CD0" w:rsidR="00A57682" w:rsidRPr="00603A58" w:rsidDel="00146F08" w:rsidRDefault="00A57682" w:rsidP="00A249AC">
            <w:pPr>
              <w:spacing w:before="0" w:after="0"/>
              <w:rPr>
                <w:del w:id="2905" w:author="Ewa Kucharczyk" w:date="2026-05-21T13:59:00Z"/>
                <w:b w:val="0"/>
                <w:bCs w:val="0"/>
                <w:sz w:val="20"/>
                <w:szCs w:val="20"/>
              </w:rPr>
            </w:pPr>
            <w:del w:id="2906" w:author="Ewa Kucharczyk" w:date="2026-05-21T13:59:00Z">
              <w:r w:rsidRPr="00603A58" w:rsidDel="00146F08">
                <w:rPr>
                  <w:b w:val="0"/>
                  <w:bCs w:val="0"/>
                  <w:sz w:val="20"/>
                  <w:szCs w:val="20"/>
                </w:rPr>
                <w:delText>31.12.2029 r.</w:delText>
              </w:r>
            </w:del>
          </w:p>
        </w:tc>
        <w:tc>
          <w:tcPr>
            <w:tcW w:w="724" w:type="dxa"/>
            <w:shd w:val="clear" w:color="auto" w:fill="C1C2C7" w:themeFill="background2" w:themeFillShade="E6"/>
          </w:tcPr>
          <w:p w14:paraId="7E760044" w14:textId="020BB812" w:rsidR="00A57682" w:rsidRPr="00E31E1F" w:rsidDel="00146F08" w:rsidRDefault="00A57682" w:rsidP="00A249AC">
            <w:pPr>
              <w:spacing w:before="0" w:after="0"/>
              <w:jc w:val="center"/>
              <w:cnfStyle w:val="000000100000" w:firstRow="0" w:lastRow="0" w:firstColumn="0" w:lastColumn="0" w:oddVBand="0" w:evenVBand="0" w:oddHBand="1" w:evenHBand="0" w:firstRowFirstColumn="0" w:firstRowLastColumn="0" w:lastRowFirstColumn="0" w:lastRowLastColumn="0"/>
              <w:rPr>
                <w:del w:id="2907" w:author="Ewa Kucharczyk" w:date="2026-05-21T13:59:00Z"/>
                <w:sz w:val="20"/>
                <w:szCs w:val="20"/>
              </w:rPr>
            </w:pPr>
            <w:del w:id="2908" w:author="Ewa Kucharczyk" w:date="2026-05-21T13:59:00Z">
              <w:r w:rsidDel="00146F08">
                <w:rPr>
                  <w:sz w:val="20"/>
                  <w:szCs w:val="20"/>
                </w:rPr>
                <w:delText>-</w:delText>
              </w:r>
            </w:del>
          </w:p>
        </w:tc>
        <w:tc>
          <w:tcPr>
            <w:tcW w:w="4961" w:type="dxa"/>
            <w:shd w:val="clear" w:color="auto" w:fill="C1C2C7" w:themeFill="background2" w:themeFillShade="E6"/>
          </w:tcPr>
          <w:p w14:paraId="56977111" w14:textId="452AD63A" w:rsidR="00A57682" w:rsidRPr="00E31E1F" w:rsidDel="00146F08" w:rsidRDefault="00A57682" w:rsidP="00A249AC">
            <w:pPr>
              <w:spacing w:before="0" w:after="0"/>
              <w:cnfStyle w:val="000000100000" w:firstRow="0" w:lastRow="0" w:firstColumn="0" w:lastColumn="0" w:oddVBand="0" w:evenVBand="0" w:oddHBand="1" w:evenHBand="0" w:firstRowFirstColumn="0" w:firstRowLastColumn="0" w:lastRowFirstColumn="0" w:lastRowLastColumn="0"/>
              <w:rPr>
                <w:del w:id="2909" w:author="Ewa Kucharczyk" w:date="2026-05-21T13:59:00Z"/>
                <w:sz w:val="20"/>
                <w:szCs w:val="20"/>
              </w:rPr>
            </w:pPr>
            <w:del w:id="2910" w:author="Ewa Kucharczyk" w:date="2026-05-21T13:59:00Z">
              <w:r w:rsidDel="00146F08">
                <w:rPr>
                  <w:sz w:val="20"/>
                  <w:szCs w:val="20"/>
                </w:rPr>
                <w:delText>-</w:delText>
              </w:r>
            </w:del>
          </w:p>
        </w:tc>
        <w:tc>
          <w:tcPr>
            <w:tcW w:w="1417" w:type="dxa"/>
            <w:shd w:val="clear" w:color="auto" w:fill="C1C2C7" w:themeFill="background2" w:themeFillShade="E6"/>
          </w:tcPr>
          <w:p w14:paraId="0FF53A5A" w14:textId="3E863427" w:rsidR="00A57682" w:rsidRPr="00E31E1F" w:rsidDel="00146F08" w:rsidRDefault="00A57682" w:rsidP="00A249AC">
            <w:pPr>
              <w:spacing w:before="0" w:after="0"/>
              <w:jc w:val="right"/>
              <w:cnfStyle w:val="000000100000" w:firstRow="0" w:lastRow="0" w:firstColumn="0" w:lastColumn="0" w:oddVBand="0" w:evenVBand="0" w:oddHBand="1" w:evenHBand="0" w:firstRowFirstColumn="0" w:firstRowLastColumn="0" w:lastRowFirstColumn="0" w:lastRowLastColumn="0"/>
              <w:rPr>
                <w:del w:id="2911" w:author="Ewa Kucharczyk" w:date="2026-05-21T13:59:00Z"/>
                <w:sz w:val="20"/>
                <w:szCs w:val="20"/>
              </w:rPr>
            </w:pPr>
            <w:del w:id="2912" w:author="Ewa Kucharczyk" w:date="2026-05-21T13:59:00Z">
              <w:r w:rsidDel="00146F08">
                <w:rPr>
                  <w:sz w:val="20"/>
                  <w:szCs w:val="20"/>
                </w:rPr>
                <w:delText>-</w:delText>
              </w:r>
            </w:del>
          </w:p>
        </w:tc>
        <w:tc>
          <w:tcPr>
            <w:tcW w:w="1127" w:type="dxa"/>
            <w:shd w:val="clear" w:color="auto" w:fill="C1C2C7" w:themeFill="background2" w:themeFillShade="E6"/>
          </w:tcPr>
          <w:p w14:paraId="4DCC35BC" w14:textId="2C7FD980" w:rsidR="00A57682" w:rsidRPr="00E31E1F" w:rsidDel="00146F08" w:rsidRDefault="00A57682" w:rsidP="00A249AC">
            <w:pPr>
              <w:spacing w:before="0" w:after="0"/>
              <w:jc w:val="center"/>
              <w:cnfStyle w:val="000000100000" w:firstRow="0" w:lastRow="0" w:firstColumn="0" w:lastColumn="0" w:oddVBand="0" w:evenVBand="0" w:oddHBand="1" w:evenHBand="0" w:firstRowFirstColumn="0" w:firstRowLastColumn="0" w:lastRowFirstColumn="0" w:lastRowLastColumn="0"/>
              <w:rPr>
                <w:del w:id="2913" w:author="Ewa Kucharczyk" w:date="2026-05-21T13:59:00Z"/>
                <w:sz w:val="20"/>
                <w:szCs w:val="20"/>
              </w:rPr>
            </w:pPr>
            <w:del w:id="2914" w:author="Ewa Kucharczyk" w:date="2026-05-21T13:59:00Z">
              <w:r w:rsidDel="00146F08">
                <w:rPr>
                  <w:sz w:val="20"/>
                  <w:szCs w:val="20"/>
                </w:rPr>
                <w:delText>-</w:delText>
              </w:r>
            </w:del>
          </w:p>
        </w:tc>
      </w:tr>
    </w:tbl>
    <w:p w14:paraId="00D23AEF" w14:textId="26874A4F" w:rsidR="00603A58" w:rsidRPr="00A249AC" w:rsidDel="00146F08" w:rsidRDefault="00603A58" w:rsidP="00A249AC">
      <w:pPr>
        <w:pStyle w:val="Tekstpodstawowy"/>
        <w:rPr>
          <w:del w:id="2915" w:author="Ewa Kucharczyk" w:date="2026-05-21T13:59:00Z"/>
          <w:rFonts w:ascii="Calibri" w:eastAsia="Times New Roman" w:hAnsi="Calibri" w:cs="Times New Roman"/>
          <w:sz w:val="28"/>
          <w:szCs w:val="24"/>
        </w:rPr>
      </w:pPr>
      <w:del w:id="2916" w:author="Ewa Kucharczyk" w:date="2026-05-21T13:59:00Z">
        <w:r w:rsidRPr="00A249AC" w:rsidDel="00146F08">
          <w:delText>Źródło: opracowanie własne.</w:delText>
        </w:r>
      </w:del>
    </w:p>
    <w:p w14:paraId="312D861E" w14:textId="1DC93527" w:rsidR="00662981" w:rsidRDefault="00662981" w:rsidP="00662981">
      <w:pPr>
        <w:spacing w:after="0"/>
      </w:pPr>
      <w:r>
        <w:t xml:space="preserve">Kwota w wysokości 626 641,02 € przeznaczona na komponent budżetu związany </w:t>
      </w:r>
      <w:r w:rsidR="00A249AC">
        <w:t>z zarządzaniem</w:t>
      </w:r>
      <w:r>
        <w:t xml:space="preserve"> LSR została ujęta w załączniku Nr 3 do LSR, nie ma ona odzwierciedlenia we wskazanych celach ani przedsięwzięciach, nie jest ujęta w planie działania ani w planie wykorzystania budżetu LSR.</w:t>
      </w:r>
    </w:p>
    <w:p w14:paraId="2CA64B35" w14:textId="77777777" w:rsidR="00C33F7B" w:rsidRDefault="00C33F7B" w:rsidP="003845C7">
      <w:pPr>
        <w:pStyle w:val="Nagwek1"/>
      </w:pPr>
      <w:bookmarkStart w:id="2917" w:name="_Toc136343656"/>
      <w:bookmarkStart w:id="2918" w:name="_Toc244172777"/>
      <w:r>
        <w:lastRenderedPageBreak/>
        <w:t>Monitoring i ewaluacja</w:t>
      </w:r>
      <w:bookmarkEnd w:id="2917"/>
      <w:bookmarkEnd w:id="2918"/>
    </w:p>
    <w:p w14:paraId="3AB1BD66" w14:textId="1B227A43" w:rsidR="00F90153" w:rsidRDefault="00F90153" w:rsidP="00F90153">
      <w:pPr>
        <w:pStyle w:val="Nagwek2"/>
      </w:pPr>
      <w:bookmarkStart w:id="2919" w:name="_Toc136343657"/>
      <w:bookmarkStart w:id="2920" w:name="_Toc244172778"/>
      <w:r>
        <w:t>Monitoring</w:t>
      </w:r>
      <w:bookmarkEnd w:id="2919"/>
      <w:bookmarkEnd w:id="2920"/>
    </w:p>
    <w:p w14:paraId="733C1031" w14:textId="4EA3FE98" w:rsidR="009F564F" w:rsidRDefault="0039020E" w:rsidP="00BA0166">
      <w:r>
        <w:t>Monitoring LSR</w:t>
      </w:r>
      <w:r w:rsidR="00D23FC4">
        <w:t xml:space="preserve"> jest kluczowym elementem realizacji LSR, który</w:t>
      </w:r>
      <w:r>
        <w:t xml:space="preserve"> stanowi </w:t>
      </w:r>
      <w:r w:rsidR="00B86DE4">
        <w:t>równoległy do jej wdrażania, ciągły i systematyczny proces wymagający zbierania i analizy danych oraz raportowania wyników</w:t>
      </w:r>
      <w:r w:rsidR="00D23FC4">
        <w:t xml:space="preserve"> o określonych terminach lub ramach czasowych. Ciągłemu procesowi monitorowania LSR zostanie poddany komponent wdrażania jak i zarządzania oraz aktywizacji</w:t>
      </w:r>
      <w:r w:rsidR="008E3EE9">
        <w:t>, zarówno w aspekcie rzeczowym (wskaźniki) oraz finansowym. Ciągły proces monitorowania pozwoli na stałą kontrolę procesu realizacji LSR oraz dostarczy komplet danych, na podstawie których LGD będzie mogła podjąć działania interwencyjne w przypadku rozbieżności</w:t>
      </w:r>
      <w:r w:rsidR="005F727D">
        <w:t xml:space="preserve"> co do przyjętego planu </w:t>
      </w:r>
      <w:r w:rsidR="008E3EE9">
        <w:t>lub niepowodzeń w realizacji LSR. W procesie monitoringu LSR uwzględniono aktywny udział mieszkańców obszaru LSR, poprzez uwzględnienie</w:t>
      </w:r>
      <w:r w:rsidR="005F727D">
        <w:t xml:space="preserve"> ich</w:t>
      </w:r>
      <w:r w:rsidR="008E3EE9">
        <w:t xml:space="preserve"> opinii</w:t>
      </w:r>
      <w:r w:rsidR="005F727D">
        <w:t xml:space="preserve"> w zakresie jej wdrażania oraz funkcjonowania o</w:t>
      </w:r>
      <w:r w:rsidR="00580203">
        <w:t>raz</w:t>
      </w:r>
      <w:r w:rsidR="005F727D">
        <w:t xml:space="preserve"> aktywizacji.</w:t>
      </w:r>
      <w:r w:rsidR="009F564F">
        <w:t xml:space="preserve"> Za proces monitorowania LSR w głównej mierze odpowiadać będą pracownicy Biura oraz Zarząd LGD.</w:t>
      </w:r>
    </w:p>
    <w:p w14:paraId="1D053307" w14:textId="77777777" w:rsidR="009F564F" w:rsidRDefault="009F564F" w:rsidP="00BA0166">
      <w:r>
        <w:t>Monitorowaniu podlegać będą:</w:t>
      </w:r>
    </w:p>
    <w:p w14:paraId="5B792BDA" w14:textId="77777777" w:rsidR="001B0760" w:rsidRDefault="001B0760" w:rsidP="009F564F">
      <w:pPr>
        <w:pStyle w:val="Akapitzlist"/>
        <w:numPr>
          <w:ilvl w:val="0"/>
          <w:numId w:val="26"/>
        </w:numPr>
      </w:pPr>
      <w:r w:rsidRPr="004C51CF">
        <w:rPr>
          <w:b/>
          <w:bCs/>
        </w:rPr>
        <w:t>Cele i przedsięwzięcia</w:t>
      </w:r>
      <w:r>
        <w:t xml:space="preserve">, poprzez monitorowanie stopnia osiągana zakładanych </w:t>
      </w:r>
      <w:r w:rsidRPr="004C51CF">
        <w:rPr>
          <w:b/>
          <w:bCs/>
        </w:rPr>
        <w:t>wskaźników produktu i rezultatu</w:t>
      </w:r>
      <w:r>
        <w:t>,</w:t>
      </w:r>
    </w:p>
    <w:p w14:paraId="220800F8" w14:textId="77777777" w:rsidR="001B0760" w:rsidRDefault="001B0760" w:rsidP="009F564F">
      <w:pPr>
        <w:pStyle w:val="Akapitzlist"/>
        <w:numPr>
          <w:ilvl w:val="0"/>
          <w:numId w:val="26"/>
        </w:numPr>
      </w:pPr>
      <w:r w:rsidRPr="004C51CF">
        <w:rPr>
          <w:b/>
          <w:bCs/>
        </w:rPr>
        <w:t>Budżet LSR</w:t>
      </w:r>
      <w:r>
        <w:t xml:space="preserve"> a w szczególności jego realizacja w oparciu o środki zaplanowane w ramach poszczególnych celów i przedsięwzięć,</w:t>
      </w:r>
    </w:p>
    <w:p w14:paraId="1D74ADDF" w14:textId="1840403D" w:rsidR="001B0760" w:rsidRDefault="001B0760" w:rsidP="009F564F">
      <w:pPr>
        <w:pStyle w:val="Akapitzlist"/>
        <w:numPr>
          <w:ilvl w:val="0"/>
          <w:numId w:val="26"/>
        </w:numPr>
      </w:pPr>
      <w:r w:rsidRPr="004C51CF">
        <w:rPr>
          <w:b/>
          <w:bCs/>
        </w:rPr>
        <w:t xml:space="preserve">Działalność </w:t>
      </w:r>
      <w:r w:rsidR="0046730C" w:rsidRPr="004C51CF">
        <w:rPr>
          <w:b/>
          <w:bCs/>
        </w:rPr>
        <w:t>B</w:t>
      </w:r>
      <w:r w:rsidRPr="004C51CF">
        <w:rPr>
          <w:b/>
          <w:bCs/>
        </w:rPr>
        <w:t>iura oraz Zarządu</w:t>
      </w:r>
      <w:r w:rsidR="0046730C" w:rsidRPr="004C51CF">
        <w:rPr>
          <w:b/>
          <w:bCs/>
        </w:rPr>
        <w:t xml:space="preserve"> LGD</w:t>
      </w:r>
      <w:r>
        <w:t>,</w:t>
      </w:r>
    </w:p>
    <w:p w14:paraId="23557153" w14:textId="64217628" w:rsidR="0007263F" w:rsidRDefault="0007263F" w:rsidP="009F564F">
      <w:pPr>
        <w:pStyle w:val="Akapitzlist"/>
        <w:numPr>
          <w:ilvl w:val="0"/>
          <w:numId w:val="26"/>
        </w:numPr>
      </w:pPr>
      <w:r w:rsidRPr="004C51CF">
        <w:rPr>
          <w:b/>
          <w:bCs/>
        </w:rPr>
        <w:t>Realizacja planu komunikacji</w:t>
      </w:r>
      <w:r>
        <w:t xml:space="preserve"> z lokalną społecznością oraz gromadzenie danych dotyczących efektów działań w nim przewidzianych</w:t>
      </w:r>
      <w:r w:rsidR="004C51CF">
        <w:t xml:space="preserve"> w ujęciu rzeczowym oraz finansowym,</w:t>
      </w:r>
    </w:p>
    <w:p w14:paraId="173B08DF" w14:textId="141D1E1B" w:rsidR="0007263F" w:rsidRDefault="0007263F" w:rsidP="009F564F">
      <w:pPr>
        <w:pStyle w:val="Akapitzlist"/>
        <w:numPr>
          <w:ilvl w:val="0"/>
          <w:numId w:val="26"/>
        </w:numPr>
      </w:pPr>
      <w:r w:rsidRPr="004C51CF">
        <w:rPr>
          <w:b/>
          <w:bCs/>
        </w:rPr>
        <w:t>Doradztwo indywidualne</w:t>
      </w:r>
      <w:r>
        <w:t xml:space="preserve"> oraz stopień zadowolenia z prowadzonego doradztwa.</w:t>
      </w:r>
    </w:p>
    <w:p w14:paraId="22692889" w14:textId="2B810A6E" w:rsidR="00A73550" w:rsidRDefault="00A73550" w:rsidP="00A73550">
      <w:pPr>
        <w:pStyle w:val="Legenda"/>
      </w:pPr>
      <w:bookmarkStart w:id="2921" w:name="_Toc231987851"/>
      <w:r>
        <w:t xml:space="preserve">Tabela </w:t>
      </w:r>
      <w:r w:rsidR="009324A8">
        <w:fldChar w:fldCharType="begin"/>
      </w:r>
      <w:r w:rsidR="009324A8">
        <w:instrText xml:space="preserve"> SEQ Tabela \* ARABIC </w:instrText>
      </w:r>
      <w:r w:rsidR="009324A8">
        <w:fldChar w:fldCharType="separate"/>
      </w:r>
      <w:ins w:id="2922" w:author="Ewa Kucharczyk" w:date="2026-06-10T10:47:00Z">
        <w:r w:rsidR="003E3E52">
          <w:rPr>
            <w:noProof/>
          </w:rPr>
          <w:t>32</w:t>
        </w:r>
      </w:ins>
      <w:del w:id="2923" w:author="Ewa Kucharczyk" w:date="2026-05-21T13:59:00Z">
        <w:r w:rsidR="00BE6815" w:rsidDel="00146F08">
          <w:rPr>
            <w:noProof/>
          </w:rPr>
          <w:delText>31</w:delText>
        </w:r>
      </w:del>
      <w:r w:rsidR="009324A8">
        <w:rPr>
          <w:noProof/>
        </w:rPr>
        <w:fldChar w:fldCharType="end"/>
      </w:r>
      <w:r>
        <w:t xml:space="preserve"> </w:t>
      </w:r>
      <w:r w:rsidR="00D23FC4">
        <w:t>Proces oraz sposoby monitorowania LSR</w:t>
      </w:r>
      <w:bookmarkEnd w:id="2921"/>
    </w:p>
    <w:tbl>
      <w:tblPr>
        <w:tblStyle w:val="Tabelasiatki6kolorowa"/>
        <w:tblW w:w="0" w:type="auto"/>
        <w:tblLook w:val="04A0" w:firstRow="1" w:lastRow="0" w:firstColumn="1" w:lastColumn="0" w:noHBand="0" w:noVBand="1"/>
      </w:tblPr>
      <w:tblGrid>
        <w:gridCol w:w="1463"/>
        <w:gridCol w:w="1645"/>
        <w:gridCol w:w="2868"/>
        <w:gridCol w:w="1595"/>
        <w:gridCol w:w="2056"/>
      </w:tblGrid>
      <w:tr w:rsidR="004C51CF" w14:paraId="56B6EDBF" w14:textId="77777777" w:rsidTr="009F6A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6" w:type="dxa"/>
            <w:shd w:val="clear" w:color="auto" w:fill="F3AAD2" w:themeFill="accent1" w:themeFillTint="66"/>
            <w:vAlign w:val="center"/>
          </w:tcPr>
          <w:p w14:paraId="559EB65B" w14:textId="51EA440B" w:rsidR="00A73550" w:rsidRPr="009F6A4C" w:rsidRDefault="00FC2E08" w:rsidP="00A249AC">
            <w:pPr>
              <w:spacing w:before="0" w:after="0"/>
              <w:jc w:val="center"/>
              <w:rPr>
                <w:sz w:val="20"/>
                <w:szCs w:val="20"/>
              </w:rPr>
            </w:pPr>
            <w:r w:rsidRPr="009F6A4C">
              <w:rPr>
                <w:sz w:val="20"/>
                <w:szCs w:val="20"/>
              </w:rPr>
              <w:t>Zakres monitoringu</w:t>
            </w:r>
          </w:p>
        </w:tc>
        <w:tc>
          <w:tcPr>
            <w:tcW w:w="1644" w:type="dxa"/>
            <w:shd w:val="clear" w:color="auto" w:fill="F3AAD2" w:themeFill="accent1" w:themeFillTint="66"/>
            <w:vAlign w:val="center"/>
          </w:tcPr>
          <w:p w14:paraId="44C6AA2F" w14:textId="5887EE3D" w:rsidR="00A73550" w:rsidRPr="009F6A4C" w:rsidRDefault="00FC2E08" w:rsidP="00A249AC">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9F6A4C">
              <w:rPr>
                <w:sz w:val="20"/>
                <w:szCs w:val="20"/>
              </w:rPr>
              <w:t>Podmiot odpowiedzialny</w:t>
            </w:r>
          </w:p>
        </w:tc>
        <w:tc>
          <w:tcPr>
            <w:tcW w:w="2981" w:type="dxa"/>
            <w:shd w:val="clear" w:color="auto" w:fill="F3AAD2" w:themeFill="accent1" w:themeFillTint="66"/>
            <w:vAlign w:val="center"/>
          </w:tcPr>
          <w:p w14:paraId="147BA0D9" w14:textId="0863D135" w:rsidR="00A73550" w:rsidRPr="009F6A4C" w:rsidRDefault="00FC2E08" w:rsidP="00A249AC">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9F6A4C">
              <w:rPr>
                <w:sz w:val="20"/>
                <w:szCs w:val="20"/>
              </w:rPr>
              <w:t>Sposoby prowadzenia monitoringu</w:t>
            </w:r>
          </w:p>
        </w:tc>
        <w:tc>
          <w:tcPr>
            <w:tcW w:w="1591" w:type="dxa"/>
            <w:shd w:val="clear" w:color="auto" w:fill="F3AAD2" w:themeFill="accent1" w:themeFillTint="66"/>
            <w:vAlign w:val="center"/>
          </w:tcPr>
          <w:p w14:paraId="65D65B27" w14:textId="7256F722" w:rsidR="00A73550" w:rsidRPr="009F6A4C" w:rsidRDefault="00FC2E08" w:rsidP="00A249AC">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9F6A4C">
              <w:rPr>
                <w:sz w:val="20"/>
                <w:szCs w:val="20"/>
              </w:rPr>
              <w:t>Czas monitorowania</w:t>
            </w:r>
          </w:p>
        </w:tc>
        <w:tc>
          <w:tcPr>
            <w:tcW w:w="2085" w:type="dxa"/>
            <w:shd w:val="clear" w:color="auto" w:fill="F3AAD2" w:themeFill="accent1" w:themeFillTint="66"/>
            <w:vAlign w:val="center"/>
          </w:tcPr>
          <w:p w14:paraId="6B73DB74" w14:textId="75C81F2C" w:rsidR="00A73550" w:rsidRPr="009F6A4C" w:rsidRDefault="00FC2E08" w:rsidP="00A249AC">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9F6A4C">
              <w:rPr>
                <w:sz w:val="20"/>
                <w:szCs w:val="20"/>
              </w:rPr>
              <w:t>Analiza i ocena danych</w:t>
            </w:r>
            <w:r w:rsidR="00227B4F" w:rsidRPr="009F6A4C">
              <w:rPr>
                <w:sz w:val="20"/>
                <w:szCs w:val="20"/>
              </w:rPr>
              <w:t xml:space="preserve"> oraz sposób ich wykorzystania</w:t>
            </w:r>
          </w:p>
        </w:tc>
      </w:tr>
      <w:tr w:rsidR="004C51CF" w14:paraId="67BDCA65" w14:textId="77777777" w:rsidTr="009F6A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6" w:type="dxa"/>
            <w:vAlign w:val="center"/>
          </w:tcPr>
          <w:p w14:paraId="17907579" w14:textId="24032523" w:rsidR="00A73550" w:rsidRPr="009F6A4C" w:rsidRDefault="00227B4F" w:rsidP="00A249AC">
            <w:pPr>
              <w:spacing w:before="0" w:after="0"/>
              <w:jc w:val="center"/>
              <w:rPr>
                <w:b w:val="0"/>
                <w:bCs w:val="0"/>
                <w:sz w:val="20"/>
                <w:szCs w:val="20"/>
              </w:rPr>
            </w:pPr>
            <w:r w:rsidRPr="009F6A4C">
              <w:rPr>
                <w:b w:val="0"/>
                <w:bCs w:val="0"/>
                <w:sz w:val="20"/>
                <w:szCs w:val="20"/>
              </w:rPr>
              <w:t>Wskaźniki produktu i rezultatu</w:t>
            </w:r>
          </w:p>
        </w:tc>
        <w:tc>
          <w:tcPr>
            <w:tcW w:w="1644" w:type="dxa"/>
            <w:vAlign w:val="center"/>
          </w:tcPr>
          <w:p w14:paraId="1BF76379" w14:textId="08290FD8" w:rsidR="00A73550" w:rsidRPr="009F6A4C" w:rsidRDefault="00227B4F"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9F6A4C">
              <w:rPr>
                <w:sz w:val="20"/>
                <w:szCs w:val="20"/>
              </w:rPr>
              <w:t>Pracownicy Biura oraz Zarząd LGD</w:t>
            </w:r>
          </w:p>
        </w:tc>
        <w:tc>
          <w:tcPr>
            <w:tcW w:w="2981" w:type="dxa"/>
            <w:vAlign w:val="center"/>
          </w:tcPr>
          <w:p w14:paraId="6C7BB38C" w14:textId="6B60A645" w:rsidR="00227B4F" w:rsidRPr="009F6A4C" w:rsidRDefault="00227B4F"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9F6A4C">
              <w:rPr>
                <w:sz w:val="20"/>
                <w:szCs w:val="20"/>
              </w:rPr>
              <w:t>Bieżąca ewidencja i monitorowanie projektów wdrażanych przez LGD</w:t>
            </w:r>
            <w:r w:rsidR="00580203">
              <w:rPr>
                <w:sz w:val="20"/>
                <w:szCs w:val="20"/>
              </w:rPr>
              <w:t>;</w:t>
            </w:r>
          </w:p>
          <w:p w14:paraId="691256E6" w14:textId="6906A69D" w:rsidR="00227B4F" w:rsidRPr="009F6A4C" w:rsidRDefault="00227B4F"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9F6A4C">
              <w:rPr>
                <w:sz w:val="20"/>
                <w:szCs w:val="20"/>
              </w:rPr>
              <w:t>Ankiety monitorujące skierowane do Beneficjentów</w:t>
            </w:r>
            <w:r w:rsidR="00580203">
              <w:rPr>
                <w:sz w:val="20"/>
                <w:szCs w:val="20"/>
              </w:rPr>
              <w:t>;</w:t>
            </w:r>
          </w:p>
          <w:p w14:paraId="1F2642EF" w14:textId="77777777" w:rsidR="00227B4F" w:rsidRPr="009F6A4C" w:rsidRDefault="00227B4F"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9F6A4C">
              <w:rPr>
                <w:sz w:val="20"/>
                <w:szCs w:val="20"/>
              </w:rPr>
              <w:t>Wnioski o rozliczenie grantów,</w:t>
            </w:r>
          </w:p>
          <w:p w14:paraId="7CAFDB7D" w14:textId="0B2760C4" w:rsidR="00227B4F" w:rsidRPr="009F6A4C" w:rsidRDefault="00227B4F"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9F6A4C">
              <w:rPr>
                <w:sz w:val="20"/>
                <w:szCs w:val="20"/>
              </w:rPr>
              <w:t>Informacje otrzymane z instytucji zarządzającej dot. wdrażania LSR</w:t>
            </w:r>
          </w:p>
        </w:tc>
        <w:tc>
          <w:tcPr>
            <w:tcW w:w="1591" w:type="dxa"/>
            <w:vAlign w:val="center"/>
          </w:tcPr>
          <w:p w14:paraId="01845601" w14:textId="140FA4EA" w:rsidR="00A73550" w:rsidRPr="009F6A4C" w:rsidRDefault="00227B4F"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9F6A4C">
              <w:rPr>
                <w:sz w:val="20"/>
                <w:szCs w:val="20"/>
              </w:rPr>
              <w:t>Na bieżąco</w:t>
            </w:r>
          </w:p>
        </w:tc>
        <w:tc>
          <w:tcPr>
            <w:tcW w:w="2085" w:type="dxa"/>
            <w:vAlign w:val="center"/>
          </w:tcPr>
          <w:p w14:paraId="4CE42720" w14:textId="17F28776" w:rsidR="00227B4F" w:rsidRPr="009F6A4C" w:rsidRDefault="00227B4F"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9F6A4C">
              <w:rPr>
                <w:sz w:val="20"/>
                <w:szCs w:val="20"/>
              </w:rPr>
              <w:t>Stopień realizacji wskaźników określonych w LSR</w:t>
            </w:r>
            <w:r w:rsidR="00580203">
              <w:rPr>
                <w:sz w:val="20"/>
                <w:szCs w:val="20"/>
              </w:rPr>
              <w:t>;</w:t>
            </w:r>
            <w:r w:rsidRPr="009F6A4C">
              <w:rPr>
                <w:sz w:val="20"/>
                <w:szCs w:val="20"/>
              </w:rPr>
              <w:t xml:space="preserve"> </w:t>
            </w:r>
            <w:r w:rsidR="00580203">
              <w:rPr>
                <w:sz w:val="20"/>
                <w:szCs w:val="20"/>
              </w:rPr>
              <w:t>Z</w:t>
            </w:r>
            <w:r w:rsidRPr="009F6A4C">
              <w:rPr>
                <w:sz w:val="20"/>
                <w:szCs w:val="20"/>
              </w:rPr>
              <w:t xml:space="preserve">identyfikowanie problemów z ich osiąganiem, wdrożenie </w:t>
            </w:r>
            <w:r w:rsidR="0046730C" w:rsidRPr="009F6A4C">
              <w:rPr>
                <w:sz w:val="20"/>
                <w:szCs w:val="20"/>
              </w:rPr>
              <w:t>ewentualnych działań zaradczych</w:t>
            </w:r>
          </w:p>
        </w:tc>
      </w:tr>
      <w:tr w:rsidR="004C51CF" w14:paraId="7D73895B" w14:textId="77777777" w:rsidTr="009F6A4C">
        <w:tc>
          <w:tcPr>
            <w:cnfStyle w:val="001000000000" w:firstRow="0" w:lastRow="0" w:firstColumn="1" w:lastColumn="0" w:oddVBand="0" w:evenVBand="0" w:oddHBand="0" w:evenHBand="0" w:firstRowFirstColumn="0" w:firstRowLastColumn="0" w:lastRowFirstColumn="0" w:lastRowLastColumn="0"/>
            <w:tcW w:w="1326" w:type="dxa"/>
            <w:vAlign w:val="center"/>
          </w:tcPr>
          <w:p w14:paraId="10690F67" w14:textId="795D78C9" w:rsidR="00A73550" w:rsidRPr="009F6A4C" w:rsidRDefault="0046730C" w:rsidP="00A249AC">
            <w:pPr>
              <w:spacing w:before="0" w:after="0"/>
              <w:jc w:val="center"/>
              <w:rPr>
                <w:b w:val="0"/>
                <w:bCs w:val="0"/>
                <w:sz w:val="20"/>
                <w:szCs w:val="20"/>
              </w:rPr>
            </w:pPr>
            <w:r w:rsidRPr="009F6A4C">
              <w:rPr>
                <w:b w:val="0"/>
                <w:bCs w:val="0"/>
                <w:sz w:val="20"/>
                <w:szCs w:val="20"/>
              </w:rPr>
              <w:t>Budżet LSR</w:t>
            </w:r>
          </w:p>
        </w:tc>
        <w:tc>
          <w:tcPr>
            <w:tcW w:w="1644" w:type="dxa"/>
            <w:vAlign w:val="center"/>
          </w:tcPr>
          <w:p w14:paraId="2980A614" w14:textId="073C131D" w:rsidR="00A73550" w:rsidRPr="009F6A4C" w:rsidRDefault="0046730C"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9F6A4C">
              <w:rPr>
                <w:sz w:val="20"/>
                <w:szCs w:val="20"/>
              </w:rPr>
              <w:t>Pracownicy Biura oraz Zarząd LGD</w:t>
            </w:r>
          </w:p>
        </w:tc>
        <w:tc>
          <w:tcPr>
            <w:tcW w:w="2981" w:type="dxa"/>
            <w:vAlign w:val="center"/>
          </w:tcPr>
          <w:p w14:paraId="2070F9BF" w14:textId="22A0C08C" w:rsidR="0046730C" w:rsidRPr="009F6A4C" w:rsidRDefault="0046730C"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9F6A4C">
              <w:rPr>
                <w:sz w:val="20"/>
                <w:szCs w:val="20"/>
              </w:rPr>
              <w:t>Bieżąca ewidencja i monitorowanie projektów wdrażanych przez LGD</w:t>
            </w:r>
            <w:r w:rsidR="00692170">
              <w:rPr>
                <w:sz w:val="20"/>
                <w:szCs w:val="20"/>
              </w:rPr>
              <w:t>;</w:t>
            </w:r>
          </w:p>
          <w:p w14:paraId="2929C5C4" w14:textId="4DE32FAC" w:rsidR="0046730C" w:rsidRPr="009F6A4C" w:rsidRDefault="0046730C"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9F6A4C">
              <w:rPr>
                <w:sz w:val="20"/>
                <w:szCs w:val="20"/>
              </w:rPr>
              <w:t>Ankiety monitorujące skierowane do Beneficjentów</w:t>
            </w:r>
            <w:r w:rsidR="00692170">
              <w:rPr>
                <w:sz w:val="20"/>
                <w:szCs w:val="20"/>
              </w:rPr>
              <w:t>;</w:t>
            </w:r>
          </w:p>
          <w:p w14:paraId="4294BE94" w14:textId="1517DFCC" w:rsidR="0046730C" w:rsidRPr="009F6A4C" w:rsidRDefault="0046730C"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9F6A4C">
              <w:rPr>
                <w:sz w:val="20"/>
                <w:szCs w:val="20"/>
              </w:rPr>
              <w:t>Wnioski o rozliczenie grantów</w:t>
            </w:r>
            <w:r w:rsidR="00692170">
              <w:rPr>
                <w:sz w:val="20"/>
                <w:szCs w:val="20"/>
              </w:rPr>
              <w:t>;</w:t>
            </w:r>
          </w:p>
          <w:p w14:paraId="477027EE" w14:textId="20B899CF" w:rsidR="00A73550" w:rsidRPr="009F6A4C" w:rsidRDefault="0046730C"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9F6A4C">
              <w:rPr>
                <w:sz w:val="20"/>
                <w:szCs w:val="20"/>
              </w:rPr>
              <w:t>Informacje otrzymane z instytucji zarządzającej dot. wdrażania LSR</w:t>
            </w:r>
          </w:p>
        </w:tc>
        <w:tc>
          <w:tcPr>
            <w:tcW w:w="1591" w:type="dxa"/>
            <w:vAlign w:val="center"/>
          </w:tcPr>
          <w:p w14:paraId="34B8A70F" w14:textId="50F8BFDE" w:rsidR="00A73550" w:rsidRPr="009F6A4C" w:rsidRDefault="0046730C"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9F6A4C">
              <w:rPr>
                <w:sz w:val="20"/>
                <w:szCs w:val="20"/>
              </w:rPr>
              <w:t>Na bieżąco</w:t>
            </w:r>
          </w:p>
        </w:tc>
        <w:tc>
          <w:tcPr>
            <w:tcW w:w="2085" w:type="dxa"/>
            <w:vAlign w:val="center"/>
          </w:tcPr>
          <w:p w14:paraId="33913DE7" w14:textId="1C78C3DD" w:rsidR="0046730C" w:rsidRPr="009F6A4C" w:rsidRDefault="0046730C"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9F6A4C">
              <w:rPr>
                <w:sz w:val="20"/>
                <w:szCs w:val="20"/>
              </w:rPr>
              <w:t>Stopień realizacji</w:t>
            </w:r>
            <w:del w:id="2924" w:author="Ewa Kucharczyk" w:date="2026-06-09T13:40:00Z">
              <w:r w:rsidRPr="009F6A4C" w:rsidDel="00F07237">
                <w:rPr>
                  <w:sz w:val="20"/>
                  <w:szCs w:val="20"/>
                </w:rPr>
                <w:delText xml:space="preserve"> </w:delText>
              </w:r>
            </w:del>
            <w:r w:rsidRPr="009F6A4C">
              <w:rPr>
                <w:sz w:val="20"/>
                <w:szCs w:val="20"/>
              </w:rPr>
              <w:t xml:space="preserve"> budżetu, zidentyfikowanie problemów z jego realizacją</w:t>
            </w:r>
            <w:r w:rsidR="00692170">
              <w:rPr>
                <w:sz w:val="20"/>
                <w:szCs w:val="20"/>
              </w:rPr>
              <w:t>;</w:t>
            </w:r>
          </w:p>
          <w:p w14:paraId="2AEDBCDF" w14:textId="482FB8BD" w:rsidR="00A73550" w:rsidRPr="009F6A4C" w:rsidRDefault="00692170"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w:t>
            </w:r>
            <w:r w:rsidR="0046730C" w:rsidRPr="009F6A4C">
              <w:rPr>
                <w:sz w:val="20"/>
                <w:szCs w:val="20"/>
              </w:rPr>
              <w:t>drożenie ewentualnych działań zaradczych</w:t>
            </w:r>
          </w:p>
        </w:tc>
      </w:tr>
      <w:tr w:rsidR="004C51CF" w14:paraId="4435ECD4" w14:textId="77777777" w:rsidTr="009F6A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6" w:type="dxa"/>
            <w:vAlign w:val="center"/>
          </w:tcPr>
          <w:p w14:paraId="551393F3" w14:textId="6C3BA283" w:rsidR="00D23FC4" w:rsidRPr="009F6A4C" w:rsidRDefault="0046730C" w:rsidP="00A249AC">
            <w:pPr>
              <w:spacing w:before="0" w:after="0"/>
              <w:jc w:val="center"/>
              <w:rPr>
                <w:b w:val="0"/>
                <w:bCs w:val="0"/>
                <w:sz w:val="20"/>
                <w:szCs w:val="20"/>
              </w:rPr>
            </w:pPr>
            <w:r w:rsidRPr="009F6A4C">
              <w:rPr>
                <w:b w:val="0"/>
                <w:bCs w:val="0"/>
                <w:sz w:val="20"/>
                <w:szCs w:val="20"/>
              </w:rPr>
              <w:lastRenderedPageBreak/>
              <w:t>Działalność Biura</w:t>
            </w:r>
            <w:r w:rsidR="004C51CF" w:rsidRPr="009F6A4C">
              <w:rPr>
                <w:b w:val="0"/>
                <w:bCs w:val="0"/>
                <w:sz w:val="20"/>
                <w:szCs w:val="20"/>
              </w:rPr>
              <w:t xml:space="preserve">, </w:t>
            </w:r>
            <w:r w:rsidRPr="009F6A4C">
              <w:rPr>
                <w:b w:val="0"/>
                <w:bCs w:val="0"/>
                <w:sz w:val="20"/>
                <w:szCs w:val="20"/>
              </w:rPr>
              <w:t xml:space="preserve">Zarządu </w:t>
            </w:r>
            <w:r w:rsidR="004C51CF" w:rsidRPr="009F6A4C">
              <w:rPr>
                <w:b w:val="0"/>
                <w:bCs w:val="0"/>
                <w:sz w:val="20"/>
                <w:szCs w:val="20"/>
              </w:rPr>
              <w:t>oraz Rady LGD</w:t>
            </w:r>
          </w:p>
        </w:tc>
        <w:tc>
          <w:tcPr>
            <w:tcW w:w="1644" w:type="dxa"/>
            <w:vAlign w:val="center"/>
          </w:tcPr>
          <w:p w14:paraId="6B1FC03E" w14:textId="3D278433" w:rsidR="00D23FC4" w:rsidRPr="009F6A4C" w:rsidRDefault="0046730C"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9F6A4C">
              <w:rPr>
                <w:sz w:val="20"/>
                <w:szCs w:val="20"/>
              </w:rPr>
              <w:t>Zarząd LGD, Komisja Rewizyjna, Walne Zebranie Członków</w:t>
            </w:r>
          </w:p>
        </w:tc>
        <w:tc>
          <w:tcPr>
            <w:tcW w:w="2981" w:type="dxa"/>
            <w:vAlign w:val="center"/>
          </w:tcPr>
          <w:p w14:paraId="3C1F0B1A" w14:textId="4273E149" w:rsidR="0046730C" w:rsidRPr="009F6A4C" w:rsidRDefault="0046730C"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9F6A4C">
              <w:rPr>
                <w:sz w:val="20"/>
                <w:szCs w:val="20"/>
              </w:rPr>
              <w:t>Bieżąca kontrol</w:t>
            </w:r>
            <w:r w:rsidR="00692170">
              <w:rPr>
                <w:sz w:val="20"/>
                <w:szCs w:val="20"/>
              </w:rPr>
              <w:t>a</w:t>
            </w:r>
            <w:r w:rsidRPr="009F6A4C">
              <w:rPr>
                <w:sz w:val="20"/>
                <w:szCs w:val="20"/>
              </w:rPr>
              <w:t xml:space="preserve"> działalności Biura, kontrole dokonywane przez Komisją Rewizyjną</w:t>
            </w:r>
            <w:r w:rsidR="00580203">
              <w:rPr>
                <w:sz w:val="20"/>
                <w:szCs w:val="20"/>
              </w:rPr>
              <w:t>;</w:t>
            </w:r>
            <w:r w:rsidRPr="009F6A4C">
              <w:rPr>
                <w:sz w:val="20"/>
                <w:szCs w:val="20"/>
              </w:rPr>
              <w:t xml:space="preserve"> </w:t>
            </w:r>
            <w:r w:rsidR="00580203">
              <w:rPr>
                <w:sz w:val="20"/>
                <w:szCs w:val="20"/>
              </w:rPr>
              <w:t>C</w:t>
            </w:r>
            <w:r w:rsidRPr="009F6A4C">
              <w:rPr>
                <w:sz w:val="20"/>
                <w:szCs w:val="20"/>
              </w:rPr>
              <w:t>oroczna sprawozdawczość (sprawozdania</w:t>
            </w:r>
            <w:r w:rsidR="004C51CF" w:rsidRPr="009F6A4C">
              <w:rPr>
                <w:sz w:val="20"/>
                <w:szCs w:val="20"/>
              </w:rPr>
              <w:t>:</w:t>
            </w:r>
            <w:r w:rsidRPr="009F6A4C">
              <w:rPr>
                <w:sz w:val="20"/>
                <w:szCs w:val="20"/>
              </w:rPr>
              <w:t xml:space="preserve"> </w:t>
            </w:r>
            <w:r w:rsidR="004C51CF" w:rsidRPr="009F6A4C">
              <w:rPr>
                <w:sz w:val="20"/>
                <w:szCs w:val="20"/>
              </w:rPr>
              <w:t>merytoryczne</w:t>
            </w:r>
            <w:r w:rsidRPr="009F6A4C">
              <w:rPr>
                <w:sz w:val="20"/>
                <w:szCs w:val="20"/>
              </w:rPr>
              <w:t xml:space="preserve">, finansowe, </w:t>
            </w:r>
            <w:r w:rsidR="004C51CF" w:rsidRPr="009F6A4C">
              <w:rPr>
                <w:sz w:val="20"/>
                <w:szCs w:val="20"/>
              </w:rPr>
              <w:t>Rady oraz komisji Rewizyjnej)</w:t>
            </w:r>
          </w:p>
        </w:tc>
        <w:tc>
          <w:tcPr>
            <w:tcW w:w="1591" w:type="dxa"/>
            <w:vAlign w:val="center"/>
          </w:tcPr>
          <w:p w14:paraId="0DF9B299" w14:textId="2F7FB920" w:rsidR="00D23FC4" w:rsidRPr="009F6A4C" w:rsidRDefault="004C51CF"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9F6A4C">
              <w:rPr>
                <w:sz w:val="20"/>
                <w:szCs w:val="20"/>
              </w:rPr>
              <w:t>Na bieżąco, corocznie za rok ubiegły</w:t>
            </w:r>
          </w:p>
        </w:tc>
        <w:tc>
          <w:tcPr>
            <w:tcW w:w="2085" w:type="dxa"/>
            <w:vAlign w:val="center"/>
          </w:tcPr>
          <w:p w14:paraId="6C8BA496" w14:textId="11A03F72" w:rsidR="00D23FC4" w:rsidRPr="009F6A4C" w:rsidRDefault="004C51CF"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9F6A4C">
              <w:rPr>
                <w:sz w:val="20"/>
                <w:szCs w:val="20"/>
              </w:rPr>
              <w:t>Ocena pracy pracowników Biura</w:t>
            </w:r>
            <w:r w:rsidR="00580203">
              <w:rPr>
                <w:sz w:val="20"/>
                <w:szCs w:val="20"/>
              </w:rPr>
              <w:t>;</w:t>
            </w:r>
            <w:r w:rsidRPr="009F6A4C">
              <w:rPr>
                <w:sz w:val="20"/>
                <w:szCs w:val="20"/>
              </w:rPr>
              <w:t xml:space="preserve"> Zarządu oraz Rady LGD</w:t>
            </w:r>
          </w:p>
        </w:tc>
      </w:tr>
      <w:tr w:rsidR="004C51CF" w14:paraId="334814B9" w14:textId="77777777" w:rsidTr="009F6A4C">
        <w:tc>
          <w:tcPr>
            <w:cnfStyle w:val="001000000000" w:firstRow="0" w:lastRow="0" w:firstColumn="1" w:lastColumn="0" w:oddVBand="0" w:evenVBand="0" w:oddHBand="0" w:evenHBand="0" w:firstRowFirstColumn="0" w:firstRowLastColumn="0" w:lastRowFirstColumn="0" w:lastRowLastColumn="0"/>
            <w:tcW w:w="1326" w:type="dxa"/>
            <w:vAlign w:val="center"/>
          </w:tcPr>
          <w:p w14:paraId="63CB4EDD" w14:textId="041DB6D8" w:rsidR="00A73550" w:rsidRPr="009F6A4C" w:rsidRDefault="004C51CF" w:rsidP="00A249AC">
            <w:pPr>
              <w:spacing w:before="0" w:after="0"/>
              <w:jc w:val="center"/>
              <w:rPr>
                <w:b w:val="0"/>
                <w:bCs w:val="0"/>
                <w:sz w:val="20"/>
                <w:szCs w:val="20"/>
              </w:rPr>
            </w:pPr>
            <w:r w:rsidRPr="009F6A4C">
              <w:rPr>
                <w:b w:val="0"/>
                <w:bCs w:val="0"/>
                <w:sz w:val="20"/>
                <w:szCs w:val="20"/>
              </w:rPr>
              <w:t>Realizacja planu komunikacji z lokalną społecznością</w:t>
            </w:r>
          </w:p>
        </w:tc>
        <w:tc>
          <w:tcPr>
            <w:tcW w:w="1644" w:type="dxa"/>
            <w:vAlign w:val="center"/>
          </w:tcPr>
          <w:p w14:paraId="099D69ED" w14:textId="68E00E7B" w:rsidR="00A73550" w:rsidRPr="009F6A4C" w:rsidRDefault="004C51CF"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9F6A4C">
              <w:rPr>
                <w:sz w:val="20"/>
                <w:szCs w:val="20"/>
              </w:rPr>
              <w:t>Pracownicy Biura i Zarząd LGD</w:t>
            </w:r>
          </w:p>
        </w:tc>
        <w:tc>
          <w:tcPr>
            <w:tcW w:w="2981" w:type="dxa"/>
            <w:vAlign w:val="center"/>
          </w:tcPr>
          <w:p w14:paraId="76F56350" w14:textId="72F43BEB" w:rsidR="00A73550" w:rsidRPr="009F6A4C" w:rsidRDefault="004C51CF"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9F6A4C">
              <w:rPr>
                <w:sz w:val="20"/>
                <w:szCs w:val="20"/>
              </w:rPr>
              <w:t>Dane z bieżącej działalno</w:t>
            </w:r>
            <w:r w:rsidR="009F6A4C" w:rsidRPr="009F6A4C">
              <w:rPr>
                <w:sz w:val="20"/>
                <w:szCs w:val="20"/>
              </w:rPr>
              <w:t>ści</w:t>
            </w:r>
            <w:r w:rsidRPr="009F6A4C">
              <w:rPr>
                <w:sz w:val="20"/>
                <w:szCs w:val="20"/>
              </w:rPr>
              <w:t xml:space="preserve"> LGD</w:t>
            </w:r>
            <w:r w:rsidR="009F6A4C" w:rsidRPr="009F6A4C">
              <w:rPr>
                <w:sz w:val="20"/>
                <w:szCs w:val="20"/>
              </w:rPr>
              <w:t>, analiza posiadanych danych</w:t>
            </w:r>
            <w:r w:rsidR="00580203">
              <w:rPr>
                <w:sz w:val="20"/>
                <w:szCs w:val="20"/>
              </w:rPr>
              <w:t>;</w:t>
            </w:r>
            <w:r w:rsidR="009F6A4C" w:rsidRPr="009F6A4C">
              <w:rPr>
                <w:sz w:val="20"/>
                <w:szCs w:val="20"/>
              </w:rPr>
              <w:t xml:space="preserve"> </w:t>
            </w:r>
            <w:r w:rsidR="00580203">
              <w:rPr>
                <w:sz w:val="20"/>
                <w:szCs w:val="20"/>
              </w:rPr>
              <w:t>C</w:t>
            </w:r>
            <w:r w:rsidR="009F6A4C" w:rsidRPr="009F6A4C">
              <w:rPr>
                <w:sz w:val="20"/>
                <w:szCs w:val="20"/>
              </w:rPr>
              <w:t>oroczne raporty z realizacji LSR</w:t>
            </w:r>
          </w:p>
        </w:tc>
        <w:tc>
          <w:tcPr>
            <w:tcW w:w="1591" w:type="dxa"/>
            <w:vAlign w:val="center"/>
          </w:tcPr>
          <w:p w14:paraId="3EEFF96F" w14:textId="2FA6CF17" w:rsidR="00A73550" w:rsidRPr="009F6A4C" w:rsidRDefault="004C51CF"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9F6A4C">
              <w:rPr>
                <w:sz w:val="20"/>
                <w:szCs w:val="20"/>
              </w:rPr>
              <w:t>Na bieżąco</w:t>
            </w:r>
            <w:r w:rsidR="009F6A4C" w:rsidRPr="009F6A4C">
              <w:rPr>
                <w:sz w:val="20"/>
                <w:szCs w:val="20"/>
              </w:rPr>
              <w:t>, corocznie za rok ubiegły</w:t>
            </w:r>
          </w:p>
        </w:tc>
        <w:tc>
          <w:tcPr>
            <w:tcW w:w="2085" w:type="dxa"/>
            <w:vAlign w:val="center"/>
          </w:tcPr>
          <w:p w14:paraId="1740FD74" w14:textId="11F00BCD" w:rsidR="00A73550" w:rsidRPr="009F6A4C" w:rsidRDefault="009F6A4C"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9F6A4C">
              <w:rPr>
                <w:sz w:val="20"/>
                <w:szCs w:val="20"/>
              </w:rPr>
              <w:t>Poprawność realizacji zaplanowanych działań komunikacyjnych, zaplanowanych wskaźników, efektów oraz wydatkowania zaplanowanych środków</w:t>
            </w:r>
          </w:p>
        </w:tc>
      </w:tr>
      <w:tr w:rsidR="004C51CF" w14:paraId="31BAB33E" w14:textId="77777777" w:rsidTr="009F6A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6" w:type="dxa"/>
            <w:vAlign w:val="center"/>
          </w:tcPr>
          <w:p w14:paraId="6F4FBEEB" w14:textId="76988329" w:rsidR="00A73550" w:rsidRPr="009F6A4C" w:rsidRDefault="009F6A4C" w:rsidP="00A249AC">
            <w:pPr>
              <w:spacing w:before="0" w:after="0"/>
              <w:jc w:val="center"/>
              <w:rPr>
                <w:b w:val="0"/>
                <w:bCs w:val="0"/>
                <w:sz w:val="20"/>
                <w:szCs w:val="20"/>
              </w:rPr>
            </w:pPr>
            <w:r w:rsidRPr="009F6A4C">
              <w:rPr>
                <w:b w:val="0"/>
                <w:bCs w:val="0"/>
                <w:sz w:val="20"/>
                <w:szCs w:val="20"/>
              </w:rPr>
              <w:t>Doradztwo indywidualne</w:t>
            </w:r>
          </w:p>
        </w:tc>
        <w:tc>
          <w:tcPr>
            <w:tcW w:w="1644" w:type="dxa"/>
            <w:vAlign w:val="center"/>
          </w:tcPr>
          <w:p w14:paraId="615C22AC" w14:textId="5C730D7C" w:rsidR="00A73550" w:rsidRPr="009F6A4C" w:rsidRDefault="009F6A4C"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9F6A4C">
              <w:rPr>
                <w:sz w:val="20"/>
                <w:szCs w:val="20"/>
              </w:rPr>
              <w:t>Pracownicy Biura</w:t>
            </w:r>
            <w:r w:rsidR="00053EFF">
              <w:rPr>
                <w:sz w:val="20"/>
                <w:szCs w:val="20"/>
              </w:rPr>
              <w:t xml:space="preserve"> LGD</w:t>
            </w:r>
          </w:p>
        </w:tc>
        <w:tc>
          <w:tcPr>
            <w:tcW w:w="2981" w:type="dxa"/>
            <w:vAlign w:val="center"/>
          </w:tcPr>
          <w:p w14:paraId="26AB1081" w14:textId="53ECAD1C" w:rsidR="00A73550" w:rsidRPr="009F6A4C" w:rsidRDefault="009F6A4C"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9F6A4C">
              <w:rPr>
                <w:sz w:val="20"/>
                <w:szCs w:val="20"/>
              </w:rPr>
              <w:t>Bieżący monitoring świadczonego doradztwa indywidualnego, karty świadczonego doradztwa, ankiety dot. stopnia zadowolenia, ewidencja świadczonego doradztwa</w:t>
            </w:r>
          </w:p>
        </w:tc>
        <w:tc>
          <w:tcPr>
            <w:tcW w:w="1591" w:type="dxa"/>
            <w:vAlign w:val="center"/>
          </w:tcPr>
          <w:p w14:paraId="0BA4ED8C" w14:textId="3E5F0B46" w:rsidR="00A73550" w:rsidRPr="009F6A4C" w:rsidRDefault="009F6A4C"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9F6A4C">
              <w:rPr>
                <w:sz w:val="20"/>
                <w:szCs w:val="20"/>
              </w:rPr>
              <w:t>Na bieżąco</w:t>
            </w:r>
          </w:p>
        </w:tc>
        <w:tc>
          <w:tcPr>
            <w:tcW w:w="2085" w:type="dxa"/>
            <w:vAlign w:val="center"/>
          </w:tcPr>
          <w:p w14:paraId="5139CEAD" w14:textId="4ABFF7E8" w:rsidR="00A73550" w:rsidRPr="009F6A4C" w:rsidRDefault="009F6A4C"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9F6A4C">
              <w:rPr>
                <w:sz w:val="20"/>
                <w:szCs w:val="20"/>
              </w:rPr>
              <w:t>Liczba udzielonego doradztwa, jakość i skuteczność świadczonego doradztwa</w:t>
            </w:r>
          </w:p>
        </w:tc>
      </w:tr>
    </w:tbl>
    <w:p w14:paraId="519E2622" w14:textId="4F12FD65" w:rsidR="00F90153" w:rsidRPr="00A249AC" w:rsidRDefault="00F90153" w:rsidP="00A249AC">
      <w:pPr>
        <w:pStyle w:val="Tekstpodstawowy"/>
        <w:rPr>
          <w:rFonts w:ascii="Calibri" w:eastAsia="Times New Roman" w:hAnsi="Calibri" w:cs="Times New Roman"/>
          <w:sz w:val="28"/>
          <w:szCs w:val="24"/>
        </w:rPr>
      </w:pPr>
      <w:r w:rsidRPr="00A249AC">
        <w:t>Źródło: opracowanie własne.</w:t>
      </w:r>
    </w:p>
    <w:p w14:paraId="029FE994" w14:textId="670DDD43" w:rsidR="00BA0166" w:rsidRDefault="00F90153" w:rsidP="00F90153">
      <w:pPr>
        <w:pStyle w:val="Nagwek2"/>
      </w:pPr>
      <w:bookmarkStart w:id="2925" w:name="_Toc136343658"/>
      <w:bookmarkStart w:id="2926" w:name="_Toc244172779"/>
      <w:r>
        <w:t>Ewaluacja</w:t>
      </w:r>
      <w:bookmarkEnd w:id="2925"/>
      <w:bookmarkEnd w:id="2926"/>
    </w:p>
    <w:p w14:paraId="2A693FBA" w14:textId="73A66EA9" w:rsidR="00F90153" w:rsidRPr="00F90153" w:rsidRDefault="00166DF8" w:rsidP="00F90153">
      <w:r>
        <w:t xml:space="preserve">W ramach ewaluacji dokonuje się oceny skuteczności, efektywności i oddziaływania LSR w stosunku do założeń. W ramach procesu ewaluacji możemy wyszczególnić ewaluację </w:t>
      </w:r>
      <w:r w:rsidR="00BC59D3">
        <w:t>bieżąca</w:t>
      </w:r>
      <w:r>
        <w:t xml:space="preserve"> (realizowana samodzielnie – on </w:t>
      </w:r>
      <w:proofErr w:type="spellStart"/>
      <w:r>
        <w:t>going</w:t>
      </w:r>
      <w:proofErr w:type="spellEnd"/>
      <w:r>
        <w:t xml:space="preserve">) oraz </w:t>
      </w:r>
      <w:r w:rsidR="00BC59D3">
        <w:t>końcową</w:t>
      </w:r>
      <w:r>
        <w:t xml:space="preserve"> (dokonywana jednokrotnie przy końcu wdrażania LSR – ex post).</w:t>
      </w:r>
      <w:r w:rsidR="00705C3E">
        <w:t xml:space="preserve"> </w:t>
      </w:r>
      <w:r w:rsidR="00BC59D3">
        <w:t>Organem odpowiedzialnym za przeprowadzenie ewaluacji będzie Zarząd LGD. Zarząd może zlecić wykonanie niektórych zadań ekspertom zewnętrznym</w:t>
      </w:r>
      <w:r w:rsidR="00705C3E">
        <w:t xml:space="preserve">. </w:t>
      </w:r>
    </w:p>
    <w:p w14:paraId="7EBDD950" w14:textId="09C3BAFA" w:rsidR="00B3269C" w:rsidRDefault="00C82A9A" w:rsidP="00BA0166">
      <w:r>
        <w:t>Ewaluacji podlegać będą:</w:t>
      </w:r>
    </w:p>
    <w:p w14:paraId="6194C9DF" w14:textId="283FB50E" w:rsidR="00C82A9A" w:rsidRDefault="00C82A9A" w:rsidP="00C82A9A">
      <w:pPr>
        <w:pStyle w:val="Akapitzlist"/>
        <w:numPr>
          <w:ilvl w:val="0"/>
          <w:numId w:val="27"/>
        </w:numPr>
      </w:pPr>
      <w:r>
        <w:t>Funkcjonowanie LGD:</w:t>
      </w:r>
    </w:p>
    <w:p w14:paraId="633B2ADA" w14:textId="252D84B7" w:rsidR="009E1853" w:rsidRDefault="0065685F" w:rsidP="0065685F">
      <w:pPr>
        <w:pStyle w:val="Akapitzlist"/>
        <w:numPr>
          <w:ilvl w:val="0"/>
          <w:numId w:val="28"/>
        </w:numPr>
        <w:ind w:left="1071" w:hanging="357"/>
      </w:pPr>
      <w:r>
        <w:t>Działalność Biura LGD,</w:t>
      </w:r>
    </w:p>
    <w:p w14:paraId="48FCD8F7" w14:textId="58675E38" w:rsidR="0065685F" w:rsidRDefault="0065685F" w:rsidP="0065685F">
      <w:pPr>
        <w:pStyle w:val="Akapitzlist"/>
        <w:numPr>
          <w:ilvl w:val="0"/>
          <w:numId w:val="28"/>
        </w:numPr>
        <w:ind w:left="1071" w:hanging="357"/>
      </w:pPr>
      <w:r>
        <w:t>Działalność organów LGD,</w:t>
      </w:r>
    </w:p>
    <w:p w14:paraId="77850E9A" w14:textId="3F39BDA7" w:rsidR="0065685F" w:rsidRDefault="0065685F" w:rsidP="0065685F">
      <w:pPr>
        <w:pStyle w:val="Akapitzlist"/>
        <w:numPr>
          <w:ilvl w:val="0"/>
          <w:numId w:val="28"/>
        </w:numPr>
        <w:ind w:left="1071" w:hanging="357"/>
      </w:pPr>
      <w:r>
        <w:t>Realizacja planu komunikacji z lokalną społecznością.</w:t>
      </w:r>
    </w:p>
    <w:p w14:paraId="53D76C4A" w14:textId="06CCD098" w:rsidR="00C82A9A" w:rsidRDefault="00C82A9A" w:rsidP="00C82A9A">
      <w:pPr>
        <w:pStyle w:val="Akapitzlist"/>
        <w:numPr>
          <w:ilvl w:val="0"/>
          <w:numId w:val="27"/>
        </w:numPr>
      </w:pPr>
      <w:r>
        <w:t>Wdrażanie LSR:</w:t>
      </w:r>
    </w:p>
    <w:p w14:paraId="454C62E1" w14:textId="09249055" w:rsidR="0065685F" w:rsidRDefault="0065685F" w:rsidP="00BC59D3">
      <w:pPr>
        <w:pStyle w:val="Akapitzlist"/>
        <w:numPr>
          <w:ilvl w:val="0"/>
          <w:numId w:val="29"/>
        </w:numPr>
        <w:ind w:left="1071" w:hanging="357"/>
      </w:pPr>
      <w:r>
        <w:t>Ocena stanu osiągniętych wskaźników produktu i rezultatu przewidziany dla celów i przedsięwzięć,</w:t>
      </w:r>
    </w:p>
    <w:p w14:paraId="565650B8" w14:textId="640652A2" w:rsidR="0065685F" w:rsidRDefault="0065685F" w:rsidP="00BC59D3">
      <w:pPr>
        <w:pStyle w:val="Akapitzlist"/>
        <w:numPr>
          <w:ilvl w:val="0"/>
          <w:numId w:val="29"/>
        </w:numPr>
        <w:ind w:left="1071" w:hanging="357"/>
      </w:pPr>
      <w:r>
        <w:t>Budżet LSR w szczególności poszczególnych celów, przedsięwzięć, ocena stanu wydatkowania i kontraktowania środków,</w:t>
      </w:r>
    </w:p>
    <w:p w14:paraId="6167BA79" w14:textId="2BFA0BD0" w:rsidR="0065685F" w:rsidRDefault="0065685F" w:rsidP="00BC59D3">
      <w:pPr>
        <w:pStyle w:val="Akapitzlist"/>
        <w:numPr>
          <w:ilvl w:val="0"/>
          <w:numId w:val="29"/>
        </w:numPr>
        <w:ind w:left="1071" w:hanging="357"/>
      </w:pPr>
      <w:r>
        <w:t>Harmonogram naborów wniosków</w:t>
      </w:r>
      <w:r w:rsidR="00BC59D3">
        <w:t xml:space="preserve"> i jego realizacja,</w:t>
      </w:r>
    </w:p>
    <w:p w14:paraId="569AB3FF" w14:textId="1A6E68E8" w:rsidR="00BC59D3" w:rsidRDefault="00BC59D3" w:rsidP="00BC59D3">
      <w:pPr>
        <w:pStyle w:val="Akapitzlist"/>
        <w:numPr>
          <w:ilvl w:val="0"/>
          <w:numId w:val="29"/>
        </w:numPr>
        <w:ind w:left="1071" w:hanging="357"/>
      </w:pPr>
      <w:r>
        <w:t>Zastosowane kryteria wyboru operacji i przyjęte procedury.</w:t>
      </w:r>
    </w:p>
    <w:p w14:paraId="69921347" w14:textId="3ABC2FC8" w:rsidR="009E1853" w:rsidRDefault="009E1853" w:rsidP="009E1853">
      <w:pPr>
        <w:pStyle w:val="Legenda"/>
      </w:pPr>
      <w:bookmarkStart w:id="2927" w:name="_Toc231987852"/>
      <w:r>
        <w:t xml:space="preserve">Tabela </w:t>
      </w:r>
      <w:r w:rsidR="009324A8">
        <w:fldChar w:fldCharType="begin"/>
      </w:r>
      <w:r w:rsidR="009324A8">
        <w:instrText xml:space="preserve"> SEQ Tabela \* ARABIC </w:instrText>
      </w:r>
      <w:r w:rsidR="009324A8">
        <w:fldChar w:fldCharType="separate"/>
      </w:r>
      <w:ins w:id="2928" w:author="Ewa Kucharczyk" w:date="2026-06-10T10:47:00Z">
        <w:r w:rsidR="003E3E52">
          <w:rPr>
            <w:noProof/>
          </w:rPr>
          <w:t>33</w:t>
        </w:r>
      </w:ins>
      <w:del w:id="2929" w:author="Ewa Kucharczyk" w:date="2026-05-21T13:59:00Z">
        <w:r w:rsidR="00BE6815" w:rsidDel="00146F08">
          <w:rPr>
            <w:noProof/>
          </w:rPr>
          <w:delText>32</w:delText>
        </w:r>
      </w:del>
      <w:r w:rsidR="009324A8">
        <w:rPr>
          <w:noProof/>
        </w:rPr>
        <w:fldChar w:fldCharType="end"/>
      </w:r>
      <w:r>
        <w:t xml:space="preserve"> Proces oraz sposoby ewaluacji</w:t>
      </w:r>
      <w:r w:rsidR="0065685F">
        <w:t xml:space="preserve"> LSR</w:t>
      </w:r>
      <w:bookmarkEnd w:id="2927"/>
    </w:p>
    <w:tbl>
      <w:tblPr>
        <w:tblStyle w:val="Tabelasiatki6kolorowa"/>
        <w:tblW w:w="9634" w:type="dxa"/>
        <w:tblLayout w:type="fixed"/>
        <w:tblLook w:val="04A0" w:firstRow="1" w:lastRow="0" w:firstColumn="1" w:lastColumn="0" w:noHBand="0" w:noVBand="1"/>
      </w:tblPr>
      <w:tblGrid>
        <w:gridCol w:w="1258"/>
        <w:gridCol w:w="1572"/>
        <w:gridCol w:w="2977"/>
        <w:gridCol w:w="1635"/>
        <w:gridCol w:w="2192"/>
      </w:tblGrid>
      <w:tr w:rsidR="00801922" w14:paraId="4DD6079F" w14:textId="77777777" w:rsidTr="005A49E3">
        <w:trPr>
          <w:cnfStyle w:val="100000000000" w:firstRow="1" w:lastRow="0" w:firstColumn="0" w:lastColumn="0" w:oddVBand="0" w:evenVBand="0" w:oddHBand="0" w:evenHBand="0" w:firstRowFirstColumn="0" w:firstRowLastColumn="0" w:lastRowFirstColumn="0" w:lastRowLastColumn="0"/>
          <w:cantSplit/>
          <w:trHeight w:val="728"/>
        </w:trPr>
        <w:tc>
          <w:tcPr>
            <w:cnfStyle w:val="001000000000" w:firstRow="0" w:lastRow="0" w:firstColumn="1" w:lastColumn="0" w:oddVBand="0" w:evenVBand="0" w:oddHBand="0" w:evenHBand="0" w:firstRowFirstColumn="0" w:firstRowLastColumn="0" w:lastRowFirstColumn="0" w:lastRowLastColumn="0"/>
            <w:tcW w:w="1258" w:type="dxa"/>
            <w:shd w:val="clear" w:color="auto" w:fill="F3AAD2" w:themeFill="accent1" w:themeFillTint="66"/>
            <w:vAlign w:val="center"/>
          </w:tcPr>
          <w:p w14:paraId="56907F2C" w14:textId="010AF135" w:rsidR="00705C3E" w:rsidRPr="009E1853" w:rsidRDefault="00705C3E" w:rsidP="00A249AC">
            <w:pPr>
              <w:spacing w:before="0" w:after="0"/>
              <w:jc w:val="center"/>
              <w:rPr>
                <w:sz w:val="20"/>
                <w:szCs w:val="20"/>
              </w:rPr>
            </w:pPr>
            <w:r w:rsidRPr="009E1853">
              <w:rPr>
                <w:sz w:val="20"/>
                <w:szCs w:val="20"/>
              </w:rPr>
              <w:t>Typ ewaluacji</w:t>
            </w:r>
          </w:p>
        </w:tc>
        <w:tc>
          <w:tcPr>
            <w:tcW w:w="1572" w:type="dxa"/>
            <w:shd w:val="clear" w:color="auto" w:fill="F3AAD2" w:themeFill="accent1" w:themeFillTint="66"/>
            <w:vAlign w:val="center"/>
          </w:tcPr>
          <w:p w14:paraId="3C80BA12" w14:textId="1F450ECB" w:rsidR="00705C3E" w:rsidRPr="009E1853" w:rsidRDefault="00705C3E" w:rsidP="00A249AC">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9E1853">
              <w:rPr>
                <w:sz w:val="20"/>
                <w:szCs w:val="20"/>
              </w:rPr>
              <w:t>Podmiot odpowiedzialny</w:t>
            </w:r>
          </w:p>
        </w:tc>
        <w:tc>
          <w:tcPr>
            <w:tcW w:w="2977" w:type="dxa"/>
            <w:shd w:val="clear" w:color="auto" w:fill="F3AAD2" w:themeFill="accent1" w:themeFillTint="66"/>
            <w:vAlign w:val="center"/>
          </w:tcPr>
          <w:p w14:paraId="316F2559" w14:textId="30A99EAE" w:rsidR="00705C3E" w:rsidRPr="009E1853" w:rsidRDefault="00705C3E" w:rsidP="00A249AC">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9E1853">
              <w:rPr>
                <w:sz w:val="20"/>
                <w:szCs w:val="20"/>
              </w:rPr>
              <w:t>Spos</w:t>
            </w:r>
            <w:r>
              <w:rPr>
                <w:sz w:val="20"/>
                <w:szCs w:val="20"/>
              </w:rPr>
              <w:t>oby</w:t>
            </w:r>
            <w:r w:rsidRPr="009E1853">
              <w:rPr>
                <w:sz w:val="20"/>
                <w:szCs w:val="20"/>
              </w:rPr>
              <w:t xml:space="preserve"> wykonania ewaluacji</w:t>
            </w:r>
          </w:p>
        </w:tc>
        <w:tc>
          <w:tcPr>
            <w:tcW w:w="1635" w:type="dxa"/>
            <w:shd w:val="clear" w:color="auto" w:fill="F3AAD2" w:themeFill="accent1" w:themeFillTint="66"/>
            <w:vAlign w:val="center"/>
          </w:tcPr>
          <w:p w14:paraId="0FF8A05A" w14:textId="6416274E" w:rsidR="00705C3E" w:rsidRPr="009E1853" w:rsidRDefault="00705C3E" w:rsidP="00A249AC">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9E1853">
              <w:rPr>
                <w:sz w:val="20"/>
                <w:szCs w:val="20"/>
              </w:rPr>
              <w:t>Czas ewaluacji</w:t>
            </w:r>
          </w:p>
        </w:tc>
        <w:tc>
          <w:tcPr>
            <w:tcW w:w="2192" w:type="dxa"/>
            <w:shd w:val="clear" w:color="auto" w:fill="F3AAD2" w:themeFill="accent1" w:themeFillTint="66"/>
            <w:vAlign w:val="center"/>
          </w:tcPr>
          <w:p w14:paraId="502C4814" w14:textId="43F7E270" w:rsidR="00705C3E" w:rsidRPr="009E1853" w:rsidRDefault="00705C3E" w:rsidP="00A249AC">
            <w:pPr>
              <w:spacing w:before="0"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9E1853">
              <w:rPr>
                <w:sz w:val="20"/>
                <w:szCs w:val="20"/>
              </w:rPr>
              <w:t>Analiza i ocena danych oraz sposób ich wykorzystania</w:t>
            </w:r>
          </w:p>
        </w:tc>
      </w:tr>
      <w:tr w:rsidR="00705C3E" w14:paraId="29A95DEF" w14:textId="77777777" w:rsidTr="005A49E3">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258" w:type="dxa"/>
            <w:vAlign w:val="center"/>
          </w:tcPr>
          <w:p w14:paraId="26EF4F3B" w14:textId="59E2B4C5" w:rsidR="00705C3E" w:rsidRPr="009E1853" w:rsidRDefault="00705C3E" w:rsidP="00A249AC">
            <w:pPr>
              <w:spacing w:before="0" w:after="0"/>
              <w:jc w:val="center"/>
              <w:rPr>
                <w:b w:val="0"/>
                <w:bCs w:val="0"/>
                <w:sz w:val="20"/>
                <w:szCs w:val="20"/>
              </w:rPr>
            </w:pPr>
            <w:r w:rsidRPr="009E1853">
              <w:rPr>
                <w:b w:val="0"/>
                <w:bCs w:val="0"/>
                <w:sz w:val="20"/>
                <w:szCs w:val="20"/>
              </w:rPr>
              <w:lastRenderedPageBreak/>
              <w:t xml:space="preserve">Wewnętrzna (on </w:t>
            </w:r>
            <w:proofErr w:type="spellStart"/>
            <w:r w:rsidRPr="009E1853">
              <w:rPr>
                <w:b w:val="0"/>
                <w:bCs w:val="0"/>
                <w:sz w:val="20"/>
                <w:szCs w:val="20"/>
              </w:rPr>
              <w:t>going</w:t>
            </w:r>
            <w:proofErr w:type="spellEnd"/>
            <w:r w:rsidRPr="009E1853">
              <w:rPr>
                <w:b w:val="0"/>
                <w:bCs w:val="0"/>
                <w:sz w:val="20"/>
                <w:szCs w:val="20"/>
              </w:rPr>
              <w:t>)</w:t>
            </w:r>
          </w:p>
        </w:tc>
        <w:tc>
          <w:tcPr>
            <w:tcW w:w="1572" w:type="dxa"/>
            <w:vAlign w:val="center"/>
          </w:tcPr>
          <w:p w14:paraId="212F1EB1" w14:textId="77777777" w:rsidR="00705C3E" w:rsidRPr="00705C3E" w:rsidRDefault="00705C3E"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705C3E">
              <w:rPr>
                <w:sz w:val="20"/>
                <w:szCs w:val="20"/>
              </w:rPr>
              <w:t>Biuro oraz Zarząd LGD</w:t>
            </w:r>
          </w:p>
          <w:p w14:paraId="58689AC4" w14:textId="27B927DF" w:rsidR="00705C3E" w:rsidRPr="00705C3E" w:rsidRDefault="00705C3E"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705C3E">
              <w:rPr>
                <w:sz w:val="20"/>
                <w:szCs w:val="20"/>
              </w:rPr>
              <w:t>Biuro oraz Zarząd LGD</w:t>
            </w:r>
          </w:p>
        </w:tc>
        <w:tc>
          <w:tcPr>
            <w:tcW w:w="2977" w:type="dxa"/>
            <w:vAlign w:val="center"/>
          </w:tcPr>
          <w:p w14:paraId="515B6A1C" w14:textId="6E2EC603" w:rsidR="00801922" w:rsidRDefault="00705C3E"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705C3E">
              <w:rPr>
                <w:sz w:val="20"/>
                <w:szCs w:val="20"/>
              </w:rPr>
              <w:t>Coroczne raporty z postępów wdrażania i funkcjonowania LSR na podstawie prowadzonego monitoringu, doradztwa indywidualnego,</w:t>
            </w:r>
            <w:r w:rsidR="00801922">
              <w:rPr>
                <w:sz w:val="20"/>
                <w:szCs w:val="20"/>
              </w:rPr>
              <w:t xml:space="preserve"> sprawozdań finansowych oraz merytorycznych, złożonych wniosków aplikacyjnych</w:t>
            </w:r>
            <w:r w:rsidR="00692170">
              <w:rPr>
                <w:sz w:val="20"/>
                <w:szCs w:val="20"/>
              </w:rPr>
              <w:t>;</w:t>
            </w:r>
          </w:p>
          <w:p w14:paraId="400643D8" w14:textId="651E2AC3" w:rsidR="00705C3E" w:rsidRPr="00705C3E" w:rsidRDefault="00801922" w:rsidP="00A249AC">
            <w:pPr>
              <w:spacing w:before="0" w:after="0"/>
              <w:jc w:val="center"/>
              <w:cnfStyle w:val="000000100000" w:firstRow="0" w:lastRow="0" w:firstColumn="0" w:lastColumn="0" w:oddVBand="0" w:evenVBand="0" w:oddHBand="1" w:evenHBand="0" w:firstRowFirstColumn="0" w:firstRowLastColumn="0" w:lastRowFirstColumn="0" w:lastRowLastColumn="0"/>
              <w:rPr>
                <w:strike/>
                <w:sz w:val="20"/>
                <w:szCs w:val="20"/>
              </w:rPr>
            </w:pPr>
            <w:r>
              <w:rPr>
                <w:sz w:val="20"/>
                <w:szCs w:val="20"/>
              </w:rPr>
              <w:t>U</w:t>
            </w:r>
            <w:r w:rsidR="00705C3E" w:rsidRPr="00705C3E">
              <w:rPr>
                <w:sz w:val="20"/>
                <w:szCs w:val="20"/>
              </w:rPr>
              <w:t>zyskanie informacji zwrotniej na temat jakości pracy Biura LGD oraz efektywności działań komunikacyjnych i zastosowanych środków przekazu</w:t>
            </w:r>
            <w:r w:rsidR="00705C3E">
              <w:rPr>
                <w:sz w:val="20"/>
                <w:szCs w:val="20"/>
              </w:rPr>
              <w:t xml:space="preserve">, a </w:t>
            </w:r>
            <w:r w:rsidR="00705C3E" w:rsidRPr="00705C3E">
              <w:rPr>
                <w:sz w:val="20"/>
                <w:szCs w:val="20"/>
              </w:rPr>
              <w:t>także zidentyfikowanie problemów związanych z realizacja LSR</w:t>
            </w:r>
          </w:p>
        </w:tc>
        <w:tc>
          <w:tcPr>
            <w:tcW w:w="1635" w:type="dxa"/>
            <w:vAlign w:val="center"/>
          </w:tcPr>
          <w:p w14:paraId="6AFD08B1" w14:textId="5ED7A9D6" w:rsidR="00705C3E" w:rsidRPr="009E1853" w:rsidRDefault="00705C3E"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Corocznie do końca I półrocza</w:t>
            </w:r>
            <w:r w:rsidR="00801922">
              <w:rPr>
                <w:sz w:val="20"/>
                <w:szCs w:val="20"/>
              </w:rPr>
              <w:t xml:space="preserve"> za rok poprzedni,</w:t>
            </w:r>
          </w:p>
          <w:p w14:paraId="1EE5607C" w14:textId="77A3AFA2" w:rsidR="005A49E3" w:rsidRDefault="00705C3E"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Dwukrotnie do końca 2025 r. oraz 2027 r.</w:t>
            </w:r>
            <w:r w:rsidR="00EE6193">
              <w:rPr>
                <w:sz w:val="20"/>
                <w:szCs w:val="20"/>
              </w:rPr>
              <w:t xml:space="preserve"> –</w:t>
            </w:r>
          </w:p>
          <w:p w14:paraId="4B658BDC" w14:textId="193EF262" w:rsidR="00705C3E" w:rsidRPr="009E1853" w:rsidRDefault="00EE6193"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 przypadku uzyskania informacji zwrotniej (…)</w:t>
            </w:r>
          </w:p>
        </w:tc>
        <w:tc>
          <w:tcPr>
            <w:tcW w:w="2192" w:type="dxa"/>
            <w:vAlign w:val="center"/>
          </w:tcPr>
          <w:p w14:paraId="6CA3615C" w14:textId="2FD08213" w:rsidR="00705C3E" w:rsidRDefault="00801922"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Ocena stanu realizacji i odziaływania LSR</w:t>
            </w:r>
            <w:r w:rsidR="00692170">
              <w:rPr>
                <w:sz w:val="20"/>
                <w:szCs w:val="20"/>
              </w:rPr>
              <w:t>;</w:t>
            </w:r>
          </w:p>
          <w:p w14:paraId="5F9E22F6" w14:textId="3D18A546" w:rsidR="00801922" w:rsidRDefault="00801922"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Ocena skuteczności prowadzonych działań komunikacyjnych</w:t>
            </w:r>
            <w:r w:rsidR="00692170">
              <w:rPr>
                <w:sz w:val="20"/>
                <w:szCs w:val="20"/>
              </w:rPr>
              <w:t>;</w:t>
            </w:r>
          </w:p>
          <w:p w14:paraId="2B688B88" w14:textId="77777777" w:rsidR="00801922" w:rsidRDefault="00801922"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Ocena funkcjonowania Biura LGD.</w:t>
            </w:r>
          </w:p>
          <w:p w14:paraId="62D2AFFF" w14:textId="6BD7A45F" w:rsidR="00692170" w:rsidRDefault="00692170"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Ocena trafności i celowości założeń LSR,</w:t>
            </w:r>
          </w:p>
          <w:p w14:paraId="11B36153" w14:textId="0E0764F4" w:rsidR="00692170" w:rsidRPr="009E1853" w:rsidRDefault="00692170" w:rsidP="00A249AC">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801922" w14:paraId="58F39239" w14:textId="77777777" w:rsidTr="005A49E3">
        <w:tc>
          <w:tcPr>
            <w:cnfStyle w:val="001000000000" w:firstRow="0" w:lastRow="0" w:firstColumn="1" w:lastColumn="0" w:oddVBand="0" w:evenVBand="0" w:oddHBand="0" w:evenHBand="0" w:firstRowFirstColumn="0" w:firstRowLastColumn="0" w:lastRowFirstColumn="0" w:lastRowLastColumn="0"/>
            <w:tcW w:w="1258" w:type="dxa"/>
            <w:vAlign w:val="center"/>
          </w:tcPr>
          <w:p w14:paraId="78F6E604" w14:textId="10DB3C42" w:rsidR="00705C3E" w:rsidRPr="009E1853" w:rsidRDefault="00705C3E" w:rsidP="00A249AC">
            <w:pPr>
              <w:spacing w:before="0" w:after="0"/>
              <w:jc w:val="center"/>
              <w:rPr>
                <w:b w:val="0"/>
                <w:bCs w:val="0"/>
                <w:sz w:val="20"/>
                <w:szCs w:val="20"/>
              </w:rPr>
            </w:pPr>
            <w:r w:rsidRPr="009E1853">
              <w:rPr>
                <w:b w:val="0"/>
                <w:bCs w:val="0"/>
                <w:sz w:val="20"/>
                <w:szCs w:val="20"/>
              </w:rPr>
              <w:t>Zewnętrzna (ex post)</w:t>
            </w:r>
          </w:p>
        </w:tc>
        <w:tc>
          <w:tcPr>
            <w:tcW w:w="1572" w:type="dxa"/>
            <w:vAlign w:val="center"/>
          </w:tcPr>
          <w:p w14:paraId="4C2DCF8A" w14:textId="745FC1B7" w:rsidR="00705C3E" w:rsidRPr="009E1853" w:rsidRDefault="00705C3E"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Zarząd LGD lub </w:t>
            </w:r>
            <w:proofErr w:type="spellStart"/>
            <w:r>
              <w:rPr>
                <w:sz w:val="20"/>
                <w:szCs w:val="20"/>
              </w:rPr>
              <w:t>Ewaluator</w:t>
            </w:r>
            <w:proofErr w:type="spellEnd"/>
            <w:r>
              <w:rPr>
                <w:sz w:val="20"/>
                <w:szCs w:val="20"/>
              </w:rPr>
              <w:t xml:space="preserve"> zewnętrzny</w:t>
            </w:r>
          </w:p>
        </w:tc>
        <w:tc>
          <w:tcPr>
            <w:tcW w:w="2977" w:type="dxa"/>
            <w:vAlign w:val="center"/>
          </w:tcPr>
          <w:p w14:paraId="523B386A" w14:textId="6A09EF0E" w:rsidR="00692170" w:rsidRDefault="00692170"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Analiza przeprowadzona na podstawie danych z monitoringu prowadzonych przez Biuro LGD, raportów z postępów z realizacji oraz sprawozdań</w:t>
            </w:r>
            <w:r w:rsidR="00580203">
              <w:rPr>
                <w:sz w:val="20"/>
                <w:szCs w:val="20"/>
              </w:rPr>
              <w:t>;</w:t>
            </w:r>
          </w:p>
          <w:p w14:paraId="6BF9F303" w14:textId="08346B11" w:rsidR="00692170" w:rsidRDefault="00692170"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Badania ankietowe skierowane do mieszkańców obszaru LGD, wnioskodawców, beneficjentów oraz członków LGD;</w:t>
            </w:r>
          </w:p>
          <w:p w14:paraId="147FCF95" w14:textId="5D95D1E3" w:rsidR="00705C3E" w:rsidRPr="009E1853" w:rsidRDefault="00692170"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Inne metody ewaluacji LSR dobierane w zależności od zapotrzebowania lub wymagań stawianych przez przepisy prawa.</w:t>
            </w:r>
          </w:p>
        </w:tc>
        <w:tc>
          <w:tcPr>
            <w:tcW w:w="1635" w:type="dxa"/>
            <w:vAlign w:val="center"/>
          </w:tcPr>
          <w:p w14:paraId="064B3091" w14:textId="2DEBAE1E" w:rsidR="00705C3E" w:rsidRPr="009E1853" w:rsidRDefault="00705C3E"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Jednokrotnie do końca 2029 r.</w:t>
            </w:r>
          </w:p>
        </w:tc>
        <w:tc>
          <w:tcPr>
            <w:tcW w:w="2192" w:type="dxa"/>
            <w:vAlign w:val="center"/>
          </w:tcPr>
          <w:p w14:paraId="4F8A7A74" w14:textId="2ADDA3C6" w:rsidR="00692170" w:rsidRDefault="00692170"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Ocena stanu realizacji i odziaływania LSR;</w:t>
            </w:r>
          </w:p>
          <w:p w14:paraId="067FB2C5" w14:textId="6B46EC20" w:rsidR="00692170" w:rsidRDefault="00692170"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Ocena stanu realizacji i odziaływania LSR;</w:t>
            </w:r>
          </w:p>
          <w:p w14:paraId="3D497D70" w14:textId="136F4DD0" w:rsidR="00692170" w:rsidRDefault="00692170"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Ocena funkcjonowania Biura LGD;</w:t>
            </w:r>
          </w:p>
          <w:p w14:paraId="280A9365" w14:textId="77777777" w:rsidR="00705C3E" w:rsidRDefault="00801922"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Ocena doboru adekwatności celów i przedsięwzięć do aktualnej sytuacji społeczno-gospodarczej</w:t>
            </w:r>
            <w:r w:rsidR="00692170">
              <w:rPr>
                <w:sz w:val="20"/>
                <w:szCs w:val="20"/>
              </w:rPr>
              <w:t>;</w:t>
            </w:r>
          </w:p>
          <w:p w14:paraId="0D92EF50" w14:textId="7EAEF3E9" w:rsidR="00692170" w:rsidRPr="009E1853" w:rsidRDefault="00692170" w:rsidP="00A249AC">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Ocena jakości zastosowanych lokalnych kryteriów wyboru operacji.</w:t>
            </w:r>
          </w:p>
        </w:tc>
      </w:tr>
    </w:tbl>
    <w:p w14:paraId="595B8493" w14:textId="379F3F93" w:rsidR="00C82A9A" w:rsidRPr="00A249AC" w:rsidRDefault="009E1853" w:rsidP="00A249AC">
      <w:pPr>
        <w:pStyle w:val="Tekstpodstawowy"/>
      </w:pPr>
      <w:r w:rsidRPr="00A249AC">
        <w:t>Źródło: opracowanie własne.</w:t>
      </w:r>
    </w:p>
    <w:p w14:paraId="568D9B86" w14:textId="02295496" w:rsidR="00EE6193" w:rsidRPr="00EE6193" w:rsidRDefault="00EE6193" w:rsidP="00EE6193">
      <w:pPr>
        <w:rPr>
          <w:rFonts w:cstheme="minorHAnsi"/>
        </w:rPr>
      </w:pPr>
      <w:r w:rsidRPr="00EE6193">
        <w:rPr>
          <w:rStyle w:val="markedcontent"/>
          <w:rFonts w:cstheme="minorHAnsi"/>
        </w:rPr>
        <w:t>Proces monitoringu i ewaluacji są względem siebie niezależne, choć pozostają w ścisłym związku, gdyż dotyczą tych samych zagadnień. Monitoring i ewaluacja Lokalnej Strategii Rozwoju są kluczowymi elementami skutecznego procesu jej wdrażania, zapewniającymi pozyskanie informacji na temat postępów prowadzonych działań, w głównej mierze w kontekście realizacji przyjętych celów. Stanowią równocześnie narzędzia kontroli i oceny umożliwiające korektę nieprawidłowości w procesie wdrażania LSR i funkcjonowania LGD, poprzez wprowadzenie niezbędnych modyfikacji i uaktualnień przy realizacji opracowanej strategii.</w:t>
      </w:r>
    </w:p>
    <w:p w14:paraId="48527C43" w14:textId="77777777" w:rsidR="00EB10F2" w:rsidRDefault="00EB10F2" w:rsidP="003845C7">
      <w:pPr>
        <w:pStyle w:val="Nagwek1"/>
        <w:numPr>
          <w:ilvl w:val="0"/>
          <w:numId w:val="0"/>
        </w:numPr>
      </w:pPr>
      <w:bookmarkStart w:id="2930" w:name="_Toc136343659"/>
      <w:bookmarkStart w:id="2931" w:name="_Toc244172780"/>
      <w:r>
        <w:t>Literatura</w:t>
      </w:r>
      <w:bookmarkEnd w:id="2930"/>
      <w:bookmarkEnd w:id="2931"/>
    </w:p>
    <w:p w14:paraId="495A3F16" w14:textId="77777777" w:rsidR="00AA0F32" w:rsidRDefault="00CF0915" w:rsidP="00AA0F32">
      <w:pPr>
        <w:pStyle w:val="Bibliografia"/>
        <w:ind w:left="720" w:hanging="720"/>
        <w:rPr>
          <w:ins w:id="2932" w:author="Ewa Kucharczyk" w:date="2026-06-10T12:49:00Z"/>
          <w:noProof/>
          <w:sz w:val="24"/>
          <w:szCs w:val="24"/>
        </w:rPr>
      </w:pPr>
      <w:r>
        <w:fldChar w:fldCharType="begin"/>
      </w:r>
      <w:r>
        <w:instrText xml:space="preserve"> BIBLIOGRAPHY  \l 1045 </w:instrText>
      </w:r>
      <w:r>
        <w:fldChar w:fldCharType="separate"/>
      </w:r>
      <w:ins w:id="2933" w:author="Ewa Kucharczyk" w:date="2026-06-10T12:49:00Z">
        <w:r w:rsidR="00AA0F32">
          <w:rPr>
            <w:noProof/>
          </w:rPr>
          <w:t xml:space="preserve">CONNECTEDNESS Sp. z o.o. (2022, Październik 19). </w:t>
        </w:r>
        <w:r w:rsidR="00AA0F32">
          <w:rPr>
            <w:i/>
            <w:iCs/>
            <w:noProof/>
          </w:rPr>
          <w:t>Ewaluacja zewnętrzna lokalnej strategii rozwoju Stowarzyszenia pn. Loklna Grupa Działania Nowa Galicja.</w:t>
        </w:r>
        <w:r w:rsidR="00AA0F32">
          <w:rPr>
            <w:noProof/>
          </w:rPr>
          <w:t xml:space="preserve"> Pobrano z lokalizacji Witryna sieci Web Stowarzyszenia pn. Lokalna Grupa Działania Nowa Galicja: https://res.cloudinary.com/dnhdrrbor/image/upload/v1686649860/nowagalicja-prod/Raport_z_badania_ewaluacyjnego_LSR_b975d343aa.pdf</w:t>
        </w:r>
      </w:ins>
    </w:p>
    <w:p w14:paraId="2633113A" w14:textId="77777777" w:rsidR="00AA0F32" w:rsidRDefault="00AA0F32" w:rsidP="00AA0F32">
      <w:pPr>
        <w:pStyle w:val="Bibliografia"/>
        <w:ind w:left="720" w:hanging="720"/>
        <w:rPr>
          <w:ins w:id="2934" w:author="Ewa Kucharczyk" w:date="2026-06-10T12:49:00Z"/>
          <w:noProof/>
        </w:rPr>
      </w:pPr>
      <w:ins w:id="2935" w:author="Ewa Kucharczyk" w:date="2026-06-10T12:49:00Z">
        <w:r>
          <w:rPr>
            <w:i/>
            <w:iCs/>
            <w:noProof/>
          </w:rPr>
          <w:t>Fundusze Europejskie dla Podkarpacia 2021-2027 (FEP 2021-2027).</w:t>
        </w:r>
        <w:r>
          <w:rPr>
            <w:noProof/>
          </w:rPr>
          <w:t xml:space="preserve"> (2022). Rzeszów.</w:t>
        </w:r>
      </w:ins>
    </w:p>
    <w:p w14:paraId="10289692" w14:textId="77777777" w:rsidR="00AA0F32" w:rsidRDefault="00AA0F32" w:rsidP="00AA0F32">
      <w:pPr>
        <w:pStyle w:val="Bibliografia"/>
        <w:ind w:left="720" w:hanging="720"/>
        <w:rPr>
          <w:ins w:id="2936" w:author="Ewa Kucharczyk" w:date="2026-06-10T12:49:00Z"/>
          <w:noProof/>
        </w:rPr>
      </w:pPr>
      <w:ins w:id="2937" w:author="Ewa Kucharczyk" w:date="2026-06-10T12:49:00Z">
        <w:r>
          <w:rPr>
            <w:noProof/>
          </w:rPr>
          <w:lastRenderedPageBreak/>
          <w:t xml:space="preserve">Hap, W. (2007). </w:t>
        </w:r>
        <w:r>
          <w:rPr>
            <w:i/>
            <w:iCs/>
            <w:noProof/>
          </w:rPr>
          <w:t>Przewodnik po Jaśle i Jasielszczyźnie.</w:t>
        </w:r>
        <w:r>
          <w:rPr>
            <w:noProof/>
          </w:rPr>
          <w:t xml:space="preserve"> Jasło.</w:t>
        </w:r>
      </w:ins>
    </w:p>
    <w:p w14:paraId="002510DF" w14:textId="77777777" w:rsidR="00AA0F32" w:rsidRDefault="00AA0F32" w:rsidP="00AA0F32">
      <w:pPr>
        <w:pStyle w:val="Bibliografia"/>
        <w:ind w:left="720" w:hanging="720"/>
        <w:rPr>
          <w:ins w:id="2938" w:author="Ewa Kucharczyk" w:date="2026-06-10T12:49:00Z"/>
          <w:noProof/>
        </w:rPr>
      </w:pPr>
      <w:ins w:id="2939" w:author="Ewa Kucharczyk" w:date="2026-06-10T12:49:00Z">
        <w:r>
          <w:rPr>
            <w:i/>
            <w:iCs/>
            <w:noProof/>
          </w:rPr>
          <w:t>Jakość życia osób starszych w Polsce, Analizy Statystyczne GUS.</w:t>
        </w:r>
        <w:r>
          <w:rPr>
            <w:noProof/>
          </w:rPr>
          <w:t xml:space="preserve"> (2022, Grudzień 12). Pobrano z lokalizacji Witryna sieci Web Głównego Urzędu Statystycznego: https://stat.gov.pl/obszary-tematyczne/warunki-zycia/dochody-wydatki-i-warunki-zycia-ludnosci/jakosc-zycia-osob-starszych-w-polsce,26,2.html</w:t>
        </w:r>
      </w:ins>
    </w:p>
    <w:p w14:paraId="2904E679" w14:textId="77777777" w:rsidR="00AA0F32" w:rsidRDefault="00AA0F32" w:rsidP="00AA0F32">
      <w:pPr>
        <w:pStyle w:val="Bibliografia"/>
        <w:ind w:left="720" w:hanging="720"/>
        <w:rPr>
          <w:ins w:id="2940" w:author="Ewa Kucharczyk" w:date="2026-06-10T12:49:00Z"/>
          <w:noProof/>
        </w:rPr>
      </w:pPr>
      <w:ins w:id="2941" w:author="Ewa Kucharczyk" w:date="2026-06-10T12:49:00Z">
        <w:r>
          <w:rPr>
            <w:noProof/>
          </w:rPr>
          <w:t xml:space="preserve">Matyjas, B. (2019). Środowisko wiejskie jako przestrzeń edukacji szkolnej dzieci. </w:t>
        </w:r>
        <w:r>
          <w:rPr>
            <w:i/>
            <w:iCs/>
            <w:noProof/>
          </w:rPr>
          <w:t>Pedagogika Społeczna nr 3 (73)</w:t>
        </w:r>
        <w:r>
          <w:rPr>
            <w:noProof/>
          </w:rPr>
          <w:t>, 333-336.</w:t>
        </w:r>
      </w:ins>
    </w:p>
    <w:p w14:paraId="3C0A70EC" w14:textId="77777777" w:rsidR="00AA0F32" w:rsidRDefault="00AA0F32" w:rsidP="00AA0F32">
      <w:pPr>
        <w:pStyle w:val="Bibliografia"/>
        <w:ind w:left="720" w:hanging="720"/>
        <w:rPr>
          <w:ins w:id="2942" w:author="Ewa Kucharczyk" w:date="2026-06-10T12:49:00Z"/>
          <w:noProof/>
        </w:rPr>
      </w:pPr>
      <w:ins w:id="2943" w:author="Ewa Kucharczyk" w:date="2026-06-10T12:49:00Z">
        <w:r>
          <w:rPr>
            <w:i/>
            <w:iCs/>
            <w:noProof/>
          </w:rPr>
          <w:t>Plan Strategiczny dla Wspólnej Polityki Rolnej na lata 2023-2027.</w:t>
        </w:r>
        <w:r>
          <w:rPr>
            <w:noProof/>
          </w:rPr>
          <w:t xml:space="preserve"> (2023).</w:t>
        </w:r>
      </w:ins>
    </w:p>
    <w:p w14:paraId="779AE21A" w14:textId="77777777" w:rsidR="00AA0F32" w:rsidRDefault="00AA0F32" w:rsidP="00AA0F32">
      <w:pPr>
        <w:pStyle w:val="Bibliografia"/>
        <w:ind w:left="720" w:hanging="720"/>
        <w:rPr>
          <w:ins w:id="2944" w:author="Ewa Kucharczyk" w:date="2026-06-10T12:49:00Z"/>
          <w:noProof/>
        </w:rPr>
      </w:pPr>
      <w:ins w:id="2945" w:author="Ewa Kucharczyk" w:date="2026-06-10T12:49:00Z">
        <w:r>
          <w:rPr>
            <w:i/>
            <w:iCs/>
            <w:noProof/>
          </w:rPr>
          <w:t>Powiat Jasielski - Edukacja i szkolnictwo</w:t>
        </w:r>
        <w:r>
          <w:rPr>
            <w:noProof/>
          </w:rPr>
          <w:t>. (2023, Kwiecień 11). Pobrano z lokalizacji Witryna sieci Web Polski w liczbach: https://www.polskawliczbach.pl/powiat_jasielski#edukacja-i-szkolnictwo</w:t>
        </w:r>
      </w:ins>
    </w:p>
    <w:p w14:paraId="0BE0ED85" w14:textId="77777777" w:rsidR="00AA0F32" w:rsidRDefault="00AA0F32" w:rsidP="00AA0F32">
      <w:pPr>
        <w:pStyle w:val="Bibliografia"/>
        <w:ind w:left="720" w:hanging="720"/>
        <w:rPr>
          <w:ins w:id="2946" w:author="Ewa Kucharczyk" w:date="2026-06-10T12:49:00Z"/>
          <w:noProof/>
        </w:rPr>
      </w:pPr>
      <w:ins w:id="2947" w:author="Ewa Kucharczyk" w:date="2026-06-10T12:49:00Z">
        <w:r>
          <w:rPr>
            <w:i/>
            <w:iCs/>
            <w:noProof/>
          </w:rPr>
          <w:t>Program Ochrony Ludności i Obrony Cywilnej na lata 2025-2026.</w:t>
        </w:r>
        <w:r>
          <w:rPr>
            <w:noProof/>
          </w:rPr>
          <w:t xml:space="preserve"> (2025). Warszawa.</w:t>
        </w:r>
      </w:ins>
    </w:p>
    <w:p w14:paraId="4F04B459" w14:textId="77777777" w:rsidR="00AA0F32" w:rsidRDefault="00AA0F32" w:rsidP="00AA0F32">
      <w:pPr>
        <w:pStyle w:val="Bibliografia"/>
        <w:ind w:left="720" w:hanging="720"/>
        <w:rPr>
          <w:ins w:id="2948" w:author="Ewa Kucharczyk" w:date="2026-06-10T12:49:00Z"/>
          <w:noProof/>
        </w:rPr>
      </w:pPr>
      <w:ins w:id="2949" w:author="Ewa Kucharczyk" w:date="2026-06-10T12:49:00Z">
        <w:r>
          <w:rPr>
            <w:i/>
            <w:iCs/>
            <w:noProof/>
          </w:rPr>
          <w:t>Regionalna Strategia Innowacyjności Województwa Podkarpackiego na lata 2021-2030 (RSI WP).</w:t>
        </w:r>
        <w:r>
          <w:rPr>
            <w:noProof/>
          </w:rPr>
          <w:t xml:space="preserve"> (2022). Rzeszów.</w:t>
        </w:r>
      </w:ins>
    </w:p>
    <w:p w14:paraId="02879A8B" w14:textId="77777777" w:rsidR="00AA0F32" w:rsidRDefault="00AA0F32" w:rsidP="00AA0F32">
      <w:pPr>
        <w:pStyle w:val="Bibliografia"/>
        <w:ind w:left="720" w:hanging="720"/>
        <w:rPr>
          <w:ins w:id="2950" w:author="Ewa Kucharczyk" w:date="2026-06-10T12:49:00Z"/>
          <w:noProof/>
        </w:rPr>
      </w:pPr>
      <w:ins w:id="2951" w:author="Ewa Kucharczyk" w:date="2026-06-10T12:49:00Z">
        <w:r>
          <w:rPr>
            <w:i/>
            <w:iCs/>
            <w:noProof/>
          </w:rPr>
          <w:t>Rozporządzenie Parlamentu Europejskiego i Rady (UE) 2021/1060 z dnia 24 czerwca 2021 r. (Dz. Urz. UE L 231 z 30.06.2021).</w:t>
        </w:r>
        <w:r>
          <w:rPr>
            <w:noProof/>
          </w:rPr>
          <w:t xml:space="preserve"> (2021).</w:t>
        </w:r>
      </w:ins>
    </w:p>
    <w:p w14:paraId="274082AA" w14:textId="77777777" w:rsidR="00AA0F32" w:rsidRDefault="00AA0F32" w:rsidP="00AA0F32">
      <w:pPr>
        <w:pStyle w:val="Bibliografia"/>
        <w:ind w:left="720" w:hanging="720"/>
        <w:rPr>
          <w:ins w:id="2952" w:author="Ewa Kucharczyk" w:date="2026-06-10T12:49:00Z"/>
          <w:noProof/>
        </w:rPr>
      </w:pPr>
      <w:ins w:id="2953" w:author="Ewa Kucharczyk" w:date="2026-06-10T12:49:00Z">
        <w:r>
          <w:rPr>
            <w:i/>
            <w:iCs/>
            <w:noProof/>
          </w:rPr>
          <w:t>Sieć Organizacji Społecznych - Edukacja przedszkolna</w:t>
        </w:r>
        <w:r>
          <w:rPr>
            <w:noProof/>
          </w:rPr>
          <w:t>. (2023, Kwiecień 11). Pobrano z lokalizacji Witryna sieci Web Sieci Organizacji Społecznych: https://sosdlaedukacji.pl/edukacja-przedszkolna-dostepnosc-jakosc/</w:t>
        </w:r>
      </w:ins>
    </w:p>
    <w:p w14:paraId="70E18820" w14:textId="77777777" w:rsidR="00AA0F32" w:rsidRDefault="00AA0F32" w:rsidP="00AA0F32">
      <w:pPr>
        <w:pStyle w:val="Bibliografia"/>
        <w:ind w:left="720" w:hanging="720"/>
        <w:rPr>
          <w:ins w:id="2954" w:author="Ewa Kucharczyk" w:date="2026-06-10T12:49:00Z"/>
          <w:noProof/>
        </w:rPr>
      </w:pPr>
      <w:ins w:id="2955" w:author="Ewa Kucharczyk" w:date="2026-06-10T12:49:00Z">
        <w:r>
          <w:rPr>
            <w:i/>
            <w:iCs/>
            <w:noProof/>
          </w:rPr>
          <w:t>Strategia Na Rzecz Odpowiedzialnego Rozwoju do roku 2020 (z prespektywą do 2030 r.).</w:t>
        </w:r>
        <w:r>
          <w:rPr>
            <w:noProof/>
          </w:rPr>
          <w:t xml:space="preserve"> (2017). Warszawa.</w:t>
        </w:r>
      </w:ins>
    </w:p>
    <w:p w14:paraId="173038B3" w14:textId="77777777" w:rsidR="00AA0F32" w:rsidRDefault="00AA0F32" w:rsidP="00AA0F32">
      <w:pPr>
        <w:pStyle w:val="Bibliografia"/>
        <w:ind w:left="720" w:hanging="720"/>
        <w:rPr>
          <w:ins w:id="2956" w:author="Ewa Kucharczyk" w:date="2026-06-10T12:49:00Z"/>
          <w:noProof/>
        </w:rPr>
      </w:pPr>
      <w:ins w:id="2957" w:author="Ewa Kucharczyk" w:date="2026-06-10T12:49:00Z">
        <w:r>
          <w:rPr>
            <w:i/>
            <w:iCs/>
            <w:noProof/>
          </w:rPr>
          <w:t>Strategia Rozwoju Kapitału Społecznego 2030 (SRKS2030).</w:t>
        </w:r>
        <w:r>
          <w:rPr>
            <w:noProof/>
          </w:rPr>
          <w:t xml:space="preserve"> (2020). Warszawa.</w:t>
        </w:r>
      </w:ins>
    </w:p>
    <w:p w14:paraId="2FFBF548" w14:textId="77777777" w:rsidR="00AA0F32" w:rsidRDefault="00AA0F32" w:rsidP="00AA0F32">
      <w:pPr>
        <w:pStyle w:val="Bibliografia"/>
        <w:ind w:left="720" w:hanging="720"/>
        <w:rPr>
          <w:ins w:id="2958" w:author="Ewa Kucharczyk" w:date="2026-06-10T12:49:00Z"/>
          <w:noProof/>
        </w:rPr>
      </w:pPr>
      <w:ins w:id="2959" w:author="Ewa Kucharczyk" w:date="2026-06-10T12:49:00Z">
        <w:r>
          <w:rPr>
            <w:i/>
            <w:iCs/>
            <w:noProof/>
          </w:rPr>
          <w:t>Strategia Rozwoju Powiatu Jasielskiego na lata 2016-2022.</w:t>
        </w:r>
        <w:r>
          <w:rPr>
            <w:noProof/>
          </w:rPr>
          <w:t xml:space="preserve"> (2016). Jasło.</w:t>
        </w:r>
      </w:ins>
    </w:p>
    <w:p w14:paraId="6FFDA538" w14:textId="77777777" w:rsidR="00AA0F32" w:rsidRDefault="00AA0F32" w:rsidP="00AA0F32">
      <w:pPr>
        <w:pStyle w:val="Bibliografia"/>
        <w:ind w:left="720" w:hanging="720"/>
        <w:rPr>
          <w:ins w:id="2960" w:author="Ewa Kucharczyk" w:date="2026-06-10T12:49:00Z"/>
          <w:noProof/>
        </w:rPr>
      </w:pPr>
      <w:ins w:id="2961" w:author="Ewa Kucharczyk" w:date="2026-06-10T12:49:00Z">
        <w:r>
          <w:rPr>
            <w:i/>
            <w:iCs/>
            <w:noProof/>
          </w:rPr>
          <w:t>Strategia rozwoju województwa - Podkarpackie 2030 (SRW).</w:t>
        </w:r>
        <w:r>
          <w:rPr>
            <w:noProof/>
          </w:rPr>
          <w:t xml:space="preserve"> (2020). Rzeszów.</w:t>
        </w:r>
      </w:ins>
    </w:p>
    <w:p w14:paraId="70B83BEB" w14:textId="77777777" w:rsidR="00AA0F32" w:rsidRDefault="00AA0F32" w:rsidP="00AA0F32">
      <w:pPr>
        <w:pStyle w:val="Bibliografia"/>
        <w:ind w:left="720" w:hanging="720"/>
        <w:rPr>
          <w:ins w:id="2962" w:author="Ewa Kucharczyk" w:date="2026-06-10T12:49:00Z"/>
          <w:noProof/>
        </w:rPr>
      </w:pPr>
      <w:ins w:id="2963" w:author="Ewa Kucharczyk" w:date="2026-06-10T12:49:00Z">
        <w:r>
          <w:rPr>
            <w:i/>
            <w:iCs/>
            <w:noProof/>
          </w:rPr>
          <w:t>Strategia zrównoważonego rozwoju wsi, rolnictwa i rybactwa 2030.</w:t>
        </w:r>
        <w:r>
          <w:rPr>
            <w:noProof/>
          </w:rPr>
          <w:t xml:space="preserve"> (2019). Warszawa.</w:t>
        </w:r>
      </w:ins>
    </w:p>
    <w:p w14:paraId="66DF99D5" w14:textId="77777777" w:rsidR="00AA0F32" w:rsidRDefault="00AA0F32" w:rsidP="00AA0F32">
      <w:pPr>
        <w:pStyle w:val="Bibliografia"/>
        <w:ind w:left="720" w:hanging="720"/>
        <w:rPr>
          <w:ins w:id="2964" w:author="Ewa Kucharczyk" w:date="2026-06-10T12:49:00Z"/>
          <w:noProof/>
        </w:rPr>
      </w:pPr>
      <w:ins w:id="2965" w:author="Ewa Kucharczyk" w:date="2026-06-10T12:49:00Z">
        <w:r>
          <w:rPr>
            <w:noProof/>
          </w:rPr>
          <w:t xml:space="preserve">T. Komornicki, R. Wiśniewski, M. Więckowski i S. Goliszek. (2020). </w:t>
        </w:r>
        <w:r>
          <w:rPr>
            <w:i/>
            <w:iCs/>
            <w:noProof/>
          </w:rPr>
          <w:t>Studia nad obszarami problemowymi w Polsce.</w:t>
        </w:r>
        <w:r>
          <w:rPr>
            <w:noProof/>
          </w:rPr>
          <w:t xml:space="preserve"> Warszawa.</w:t>
        </w:r>
      </w:ins>
    </w:p>
    <w:p w14:paraId="2B1D7D23" w14:textId="77777777" w:rsidR="00AA0F32" w:rsidRDefault="00AA0F32" w:rsidP="00AA0F32">
      <w:pPr>
        <w:pStyle w:val="Bibliografia"/>
        <w:ind w:left="720" w:hanging="720"/>
        <w:rPr>
          <w:ins w:id="2966" w:author="Ewa Kucharczyk" w:date="2026-06-10T12:49:00Z"/>
          <w:noProof/>
        </w:rPr>
      </w:pPr>
      <w:ins w:id="2967" w:author="Ewa Kucharczyk" w:date="2026-06-10T12:49:00Z">
        <w:r>
          <w:rPr>
            <w:i/>
            <w:iCs/>
            <w:noProof/>
          </w:rPr>
          <w:t>Ustawa z dnia 20 lutego 2015 r. o rozwoju lokalnym z udziałem lokalnej społeczności (Dz. U. z 2022 r. poz. 943 z późn. zm.).</w:t>
        </w:r>
        <w:r>
          <w:rPr>
            <w:noProof/>
          </w:rPr>
          <w:t xml:space="preserve"> (2015). Warszawa.</w:t>
        </w:r>
      </w:ins>
    </w:p>
    <w:p w14:paraId="25566BC0" w14:textId="77777777" w:rsidR="00AA0F32" w:rsidRDefault="00AA0F32" w:rsidP="00AA0F32">
      <w:pPr>
        <w:pStyle w:val="Bibliografia"/>
        <w:ind w:left="720" w:hanging="720"/>
        <w:rPr>
          <w:ins w:id="2968" w:author="Ewa Kucharczyk" w:date="2026-06-10T12:49:00Z"/>
          <w:noProof/>
        </w:rPr>
      </w:pPr>
      <w:ins w:id="2969" w:author="Ewa Kucharczyk" w:date="2026-06-10T12:49:00Z">
        <w:r>
          <w:rPr>
            <w:i/>
            <w:iCs/>
            <w:noProof/>
          </w:rPr>
          <w:t>Ustawa z dnia 8 lutego 2023 r. o Planie Strategicznym dla Wspólnej Polityki Rolnej na lata 2023-2027 (Dz.U. z 2023 r. poz. 412).</w:t>
        </w:r>
        <w:r>
          <w:rPr>
            <w:noProof/>
          </w:rPr>
          <w:t xml:space="preserve"> (2023). Warszawa.</w:t>
        </w:r>
      </w:ins>
    </w:p>
    <w:p w14:paraId="19E3DDA1" w14:textId="7F707BE3" w:rsidR="00921115" w:rsidDel="00AA0F32" w:rsidRDefault="00921115">
      <w:pPr>
        <w:pStyle w:val="Bibliografia"/>
        <w:ind w:left="720" w:hanging="720"/>
        <w:rPr>
          <w:del w:id="2970" w:author="Ewa Kucharczyk" w:date="2026-06-10T12:49:00Z"/>
          <w:noProof/>
          <w:sz w:val="24"/>
          <w:szCs w:val="24"/>
        </w:rPr>
      </w:pPr>
      <w:del w:id="2971" w:author="Ewa Kucharczyk" w:date="2026-06-10T12:49:00Z">
        <w:r w:rsidDel="00AA0F32">
          <w:rPr>
            <w:noProof/>
          </w:rPr>
          <w:delText xml:space="preserve">CONNECTEDNESS Sp. z o.o. (2022, Październik 19). </w:delText>
        </w:r>
        <w:r w:rsidDel="00AA0F32">
          <w:rPr>
            <w:i/>
            <w:iCs/>
            <w:noProof/>
          </w:rPr>
          <w:delText>Ewaluacja zewnętrzna lokalnej strategii rozwoju Stowarzyszenia pn. Loklna Grupa Działania Nowa Galicja.</w:delText>
        </w:r>
        <w:r w:rsidDel="00AA0F32">
          <w:rPr>
            <w:noProof/>
          </w:rPr>
          <w:delText xml:space="preserve"> Pobrano z lokalizacji Witryna sieci Web Stowarzyszenia pn. Lokalna Grupa Działania Nowa Galicja: https://res.cloudinary.com/dnhdrrbor/image/upload/v1686649860/nowagalicja-prod/Raport_z_badania_ewaluacyjnego_LSR_b975d343aa.pdf</w:delText>
        </w:r>
      </w:del>
    </w:p>
    <w:p w14:paraId="55BA33AB" w14:textId="194DBD30" w:rsidR="00921115" w:rsidDel="00AA0F32" w:rsidRDefault="00921115">
      <w:pPr>
        <w:pStyle w:val="Bibliografia"/>
        <w:ind w:left="720" w:hanging="720"/>
        <w:rPr>
          <w:del w:id="2972" w:author="Ewa Kucharczyk" w:date="2026-06-10T12:49:00Z"/>
          <w:noProof/>
        </w:rPr>
      </w:pPr>
      <w:del w:id="2973" w:author="Ewa Kucharczyk" w:date="2026-06-10T12:49:00Z">
        <w:r w:rsidDel="00AA0F32">
          <w:rPr>
            <w:i/>
            <w:iCs/>
            <w:noProof/>
          </w:rPr>
          <w:delText>Fundusze Europejskie dla Podkarpacia 2021-2027 (FEP 2021-2027).</w:delText>
        </w:r>
        <w:r w:rsidDel="00AA0F32">
          <w:rPr>
            <w:noProof/>
          </w:rPr>
          <w:delText xml:space="preserve"> (202</w:delText>
        </w:r>
      </w:del>
      <w:del w:id="2974" w:author="Ewa Kucharczyk" w:date="2026-06-10T12:45:00Z">
        <w:r w:rsidDel="00AA0F32">
          <w:rPr>
            <w:noProof/>
          </w:rPr>
          <w:delText>2</w:delText>
        </w:r>
      </w:del>
      <w:del w:id="2975" w:author="Ewa Kucharczyk" w:date="2026-06-10T12:49:00Z">
        <w:r w:rsidDel="00AA0F32">
          <w:rPr>
            <w:noProof/>
          </w:rPr>
          <w:delText>). Rzeszów.</w:delText>
        </w:r>
      </w:del>
    </w:p>
    <w:p w14:paraId="635CFA37" w14:textId="77777777" w:rsidR="00921115" w:rsidDel="00AA0F32" w:rsidRDefault="00921115">
      <w:pPr>
        <w:pStyle w:val="Bibliografia"/>
        <w:ind w:left="720" w:hanging="720"/>
        <w:rPr>
          <w:del w:id="2976" w:author="Ewa Kucharczyk" w:date="2026-06-10T12:49:00Z"/>
          <w:noProof/>
        </w:rPr>
      </w:pPr>
      <w:del w:id="2977" w:author="Ewa Kucharczyk" w:date="2026-06-10T12:49:00Z">
        <w:r w:rsidDel="00AA0F32">
          <w:rPr>
            <w:noProof/>
          </w:rPr>
          <w:delText xml:space="preserve">Hap, W. (2007). </w:delText>
        </w:r>
        <w:r w:rsidDel="00AA0F32">
          <w:rPr>
            <w:i/>
            <w:iCs/>
            <w:noProof/>
          </w:rPr>
          <w:delText>Przewodnik po Jaśle i Jasielszczyźnie.</w:delText>
        </w:r>
        <w:r w:rsidDel="00AA0F32">
          <w:rPr>
            <w:noProof/>
          </w:rPr>
          <w:delText xml:space="preserve"> Jasło.</w:delText>
        </w:r>
      </w:del>
    </w:p>
    <w:p w14:paraId="00F7FAAF" w14:textId="77777777" w:rsidR="00921115" w:rsidDel="00AA0F32" w:rsidRDefault="00921115">
      <w:pPr>
        <w:pStyle w:val="Bibliografia"/>
        <w:ind w:left="720" w:hanging="720"/>
        <w:rPr>
          <w:del w:id="2978" w:author="Ewa Kucharczyk" w:date="2026-06-10T12:49:00Z"/>
          <w:noProof/>
        </w:rPr>
      </w:pPr>
      <w:del w:id="2979" w:author="Ewa Kucharczyk" w:date="2026-06-10T12:49:00Z">
        <w:r w:rsidDel="00AA0F32">
          <w:rPr>
            <w:i/>
            <w:iCs/>
            <w:noProof/>
          </w:rPr>
          <w:lastRenderedPageBreak/>
          <w:delText>Jakość życia osób starszych w Polsce, Analizy Statystyczne GUS.</w:delText>
        </w:r>
        <w:r w:rsidDel="00AA0F32">
          <w:rPr>
            <w:noProof/>
          </w:rPr>
          <w:delText xml:space="preserve"> (2022, Grudzień 12). Pobrano z lokalizacji Witryna sieci Web Głównego Urzędu Statystycznego: https://stat.gov.pl/obszary-tematyczne/warunki-zycia/dochody-wydatki-i-warunki-zycia-ludnosci/jakosc-zycia-osob-starszych-w-polsce,26,2.html</w:delText>
        </w:r>
      </w:del>
    </w:p>
    <w:p w14:paraId="4458B1DD" w14:textId="77777777" w:rsidR="00921115" w:rsidDel="00AA0F32" w:rsidRDefault="00921115">
      <w:pPr>
        <w:pStyle w:val="Bibliografia"/>
        <w:ind w:left="720" w:hanging="720"/>
        <w:rPr>
          <w:del w:id="2980" w:author="Ewa Kucharczyk" w:date="2026-06-10T12:49:00Z"/>
          <w:noProof/>
        </w:rPr>
      </w:pPr>
      <w:del w:id="2981" w:author="Ewa Kucharczyk" w:date="2026-06-10T12:49:00Z">
        <w:r w:rsidDel="00AA0F32">
          <w:rPr>
            <w:noProof/>
          </w:rPr>
          <w:delText xml:space="preserve">Matyjas, B. (2019). Środowisko wiejskie jako przestrzeń edukacji szkolnej dzieci. </w:delText>
        </w:r>
        <w:r w:rsidDel="00AA0F32">
          <w:rPr>
            <w:i/>
            <w:iCs/>
            <w:noProof/>
          </w:rPr>
          <w:delText>Pedagogika Społeczna nr 3 (73)</w:delText>
        </w:r>
        <w:r w:rsidDel="00AA0F32">
          <w:rPr>
            <w:noProof/>
          </w:rPr>
          <w:delText>, 333-336.</w:delText>
        </w:r>
      </w:del>
    </w:p>
    <w:p w14:paraId="19AC3E29" w14:textId="77777777" w:rsidR="00921115" w:rsidDel="00AA0F32" w:rsidRDefault="00921115">
      <w:pPr>
        <w:pStyle w:val="Bibliografia"/>
        <w:ind w:left="720" w:hanging="720"/>
        <w:rPr>
          <w:del w:id="2982" w:author="Ewa Kucharczyk" w:date="2026-06-10T12:49:00Z"/>
          <w:noProof/>
        </w:rPr>
      </w:pPr>
      <w:del w:id="2983" w:author="Ewa Kucharczyk" w:date="2026-06-10T12:49:00Z">
        <w:r w:rsidDel="00AA0F32">
          <w:rPr>
            <w:i/>
            <w:iCs/>
            <w:noProof/>
          </w:rPr>
          <w:delText>Plan Strategiczny dla Wspólnej Polityki Rolnej na lata 2023-2027.</w:delText>
        </w:r>
        <w:r w:rsidDel="00AA0F32">
          <w:rPr>
            <w:noProof/>
          </w:rPr>
          <w:delText xml:space="preserve"> (2023).</w:delText>
        </w:r>
      </w:del>
    </w:p>
    <w:p w14:paraId="7FD965C9" w14:textId="77777777" w:rsidR="00921115" w:rsidDel="00AA0F32" w:rsidRDefault="00921115">
      <w:pPr>
        <w:pStyle w:val="Bibliografia"/>
        <w:ind w:left="720" w:hanging="720"/>
        <w:rPr>
          <w:del w:id="2984" w:author="Ewa Kucharczyk" w:date="2026-06-10T12:49:00Z"/>
          <w:noProof/>
        </w:rPr>
      </w:pPr>
      <w:del w:id="2985" w:author="Ewa Kucharczyk" w:date="2026-06-10T12:49:00Z">
        <w:r w:rsidDel="00AA0F32">
          <w:rPr>
            <w:i/>
            <w:iCs/>
            <w:noProof/>
          </w:rPr>
          <w:delText>Powiat Jasielski - Edukacja i szkolnictwo</w:delText>
        </w:r>
        <w:r w:rsidDel="00AA0F32">
          <w:rPr>
            <w:noProof/>
          </w:rPr>
          <w:delText>. (2023, Kwiecień 11). Pobrano z lokalizacji Witryna sieci Web Polski w liczbach: https://www.polskawliczbach.pl/powiat_jasielski#edukacja-i-szkolnictwo</w:delText>
        </w:r>
      </w:del>
    </w:p>
    <w:p w14:paraId="5222C761" w14:textId="77777777" w:rsidR="00921115" w:rsidDel="00AA0F32" w:rsidRDefault="00921115">
      <w:pPr>
        <w:pStyle w:val="Bibliografia"/>
        <w:ind w:left="720" w:hanging="720"/>
        <w:rPr>
          <w:del w:id="2986" w:author="Ewa Kucharczyk" w:date="2026-06-10T12:49:00Z"/>
          <w:noProof/>
        </w:rPr>
      </w:pPr>
      <w:del w:id="2987" w:author="Ewa Kucharczyk" w:date="2026-06-10T12:49:00Z">
        <w:r w:rsidDel="00AA0F32">
          <w:rPr>
            <w:i/>
            <w:iCs/>
            <w:noProof/>
          </w:rPr>
          <w:delText>Regionalna Strategia Innowacyjności Województwa Podkarpackiego na lata 2021-2030 (RSI WP).</w:delText>
        </w:r>
        <w:r w:rsidDel="00AA0F32">
          <w:rPr>
            <w:noProof/>
          </w:rPr>
          <w:delText xml:space="preserve"> (2022). Rzeszów.</w:delText>
        </w:r>
      </w:del>
    </w:p>
    <w:p w14:paraId="1B47BBB8" w14:textId="77777777" w:rsidR="00921115" w:rsidDel="00AA0F32" w:rsidRDefault="00921115">
      <w:pPr>
        <w:pStyle w:val="Bibliografia"/>
        <w:ind w:left="720" w:hanging="720"/>
        <w:rPr>
          <w:del w:id="2988" w:author="Ewa Kucharczyk" w:date="2026-06-10T12:49:00Z"/>
          <w:noProof/>
        </w:rPr>
      </w:pPr>
      <w:del w:id="2989" w:author="Ewa Kucharczyk" w:date="2026-06-10T12:49:00Z">
        <w:r w:rsidDel="00AA0F32">
          <w:rPr>
            <w:i/>
            <w:iCs/>
            <w:noProof/>
          </w:rPr>
          <w:delText>Rozporządzenie Parlamentu Europejskiego i Rady (UE) 2021/1060 z dnia 24 czerwca 2021 r. (Dz. Urz. UE L 231 z 30.06.2021).</w:delText>
        </w:r>
        <w:r w:rsidDel="00AA0F32">
          <w:rPr>
            <w:noProof/>
          </w:rPr>
          <w:delText xml:space="preserve"> (2021).</w:delText>
        </w:r>
      </w:del>
    </w:p>
    <w:p w14:paraId="29F92F67" w14:textId="77777777" w:rsidR="00921115" w:rsidDel="00AA0F32" w:rsidRDefault="00921115">
      <w:pPr>
        <w:pStyle w:val="Bibliografia"/>
        <w:ind w:left="720" w:hanging="720"/>
        <w:rPr>
          <w:del w:id="2990" w:author="Ewa Kucharczyk" w:date="2026-06-10T12:49:00Z"/>
          <w:noProof/>
        </w:rPr>
      </w:pPr>
      <w:del w:id="2991" w:author="Ewa Kucharczyk" w:date="2026-06-10T12:49:00Z">
        <w:r w:rsidDel="00AA0F32">
          <w:rPr>
            <w:i/>
            <w:iCs/>
            <w:noProof/>
          </w:rPr>
          <w:delText>Sieć Organizacji Społecznych - Edukacja przedszkolna</w:delText>
        </w:r>
        <w:r w:rsidDel="00AA0F32">
          <w:rPr>
            <w:noProof/>
          </w:rPr>
          <w:delText>. (2023, Kwiecień 11). Pobrano z lokalizacji Witryna sieci Web Sieci Organizacji Społecznych: https://sosdlaedukacji.pl/edukacja-przedszkolna-dostepnosc-jakosc/</w:delText>
        </w:r>
      </w:del>
    </w:p>
    <w:p w14:paraId="579C46AD" w14:textId="77777777" w:rsidR="00921115" w:rsidDel="00AA0F32" w:rsidRDefault="00921115">
      <w:pPr>
        <w:pStyle w:val="Bibliografia"/>
        <w:ind w:left="720" w:hanging="720"/>
        <w:rPr>
          <w:del w:id="2992" w:author="Ewa Kucharczyk" w:date="2026-06-10T12:49:00Z"/>
          <w:noProof/>
        </w:rPr>
      </w:pPr>
      <w:del w:id="2993" w:author="Ewa Kucharczyk" w:date="2026-06-10T12:49:00Z">
        <w:r w:rsidDel="00AA0F32">
          <w:rPr>
            <w:i/>
            <w:iCs/>
            <w:noProof/>
          </w:rPr>
          <w:delText>Strategia Na Rzecz Odpowiedzialnego Rozwoju do roku 2020 (z prespektywą do 2030 r.).</w:delText>
        </w:r>
        <w:r w:rsidDel="00AA0F32">
          <w:rPr>
            <w:noProof/>
          </w:rPr>
          <w:delText xml:space="preserve"> (2017). Warszawa.</w:delText>
        </w:r>
      </w:del>
    </w:p>
    <w:p w14:paraId="215046E5" w14:textId="77777777" w:rsidR="00921115" w:rsidDel="00AA0F32" w:rsidRDefault="00921115">
      <w:pPr>
        <w:pStyle w:val="Bibliografia"/>
        <w:ind w:left="720" w:hanging="720"/>
        <w:rPr>
          <w:del w:id="2994" w:author="Ewa Kucharczyk" w:date="2026-06-10T12:49:00Z"/>
          <w:noProof/>
        </w:rPr>
      </w:pPr>
      <w:del w:id="2995" w:author="Ewa Kucharczyk" w:date="2026-06-10T12:49:00Z">
        <w:r w:rsidDel="00AA0F32">
          <w:rPr>
            <w:i/>
            <w:iCs/>
            <w:noProof/>
          </w:rPr>
          <w:delText>Strategia Rozwoju Kapitału Społecznego 2030 (SRKS2030).</w:delText>
        </w:r>
        <w:r w:rsidDel="00AA0F32">
          <w:rPr>
            <w:noProof/>
          </w:rPr>
          <w:delText xml:space="preserve"> (2020). Warszawa.</w:delText>
        </w:r>
      </w:del>
    </w:p>
    <w:p w14:paraId="1FBC962F" w14:textId="77777777" w:rsidR="00921115" w:rsidDel="00AA0F32" w:rsidRDefault="00921115">
      <w:pPr>
        <w:pStyle w:val="Bibliografia"/>
        <w:ind w:left="720" w:hanging="720"/>
        <w:rPr>
          <w:del w:id="2996" w:author="Ewa Kucharczyk" w:date="2026-06-10T12:49:00Z"/>
          <w:noProof/>
        </w:rPr>
      </w:pPr>
      <w:del w:id="2997" w:author="Ewa Kucharczyk" w:date="2026-06-10T12:49:00Z">
        <w:r w:rsidDel="00AA0F32">
          <w:rPr>
            <w:i/>
            <w:iCs/>
            <w:noProof/>
          </w:rPr>
          <w:delText>Strategia Rozwoju Powiatu Jasielskiego na lata 2016-2022.</w:delText>
        </w:r>
        <w:r w:rsidDel="00AA0F32">
          <w:rPr>
            <w:noProof/>
          </w:rPr>
          <w:delText xml:space="preserve"> (2016). Jasło.</w:delText>
        </w:r>
      </w:del>
    </w:p>
    <w:p w14:paraId="20DA5E7F" w14:textId="77777777" w:rsidR="00921115" w:rsidDel="00AA0F32" w:rsidRDefault="00921115">
      <w:pPr>
        <w:pStyle w:val="Bibliografia"/>
        <w:ind w:left="720" w:hanging="720"/>
        <w:rPr>
          <w:del w:id="2998" w:author="Ewa Kucharczyk" w:date="2026-06-10T12:49:00Z"/>
          <w:noProof/>
        </w:rPr>
      </w:pPr>
      <w:del w:id="2999" w:author="Ewa Kucharczyk" w:date="2026-06-10T12:49:00Z">
        <w:r w:rsidDel="00AA0F32">
          <w:rPr>
            <w:i/>
            <w:iCs/>
            <w:noProof/>
          </w:rPr>
          <w:delText>Strategia rozwoju województwa - Podkarpackie 2030 (SRW).</w:delText>
        </w:r>
        <w:r w:rsidDel="00AA0F32">
          <w:rPr>
            <w:noProof/>
          </w:rPr>
          <w:delText xml:space="preserve"> (2020). Rzeszów.</w:delText>
        </w:r>
      </w:del>
    </w:p>
    <w:p w14:paraId="7467E44F" w14:textId="77777777" w:rsidR="00921115" w:rsidDel="00AA0F32" w:rsidRDefault="00921115">
      <w:pPr>
        <w:pStyle w:val="Bibliografia"/>
        <w:ind w:left="720" w:hanging="720"/>
        <w:rPr>
          <w:del w:id="3000" w:author="Ewa Kucharczyk" w:date="2026-06-10T12:49:00Z"/>
          <w:noProof/>
        </w:rPr>
      </w:pPr>
      <w:del w:id="3001" w:author="Ewa Kucharczyk" w:date="2026-06-10T12:49:00Z">
        <w:r w:rsidDel="00AA0F32">
          <w:rPr>
            <w:i/>
            <w:iCs/>
            <w:noProof/>
          </w:rPr>
          <w:delText>Strategia zrównoważonego rozwoju wsi, rolnictwa i rybactwa 2030.</w:delText>
        </w:r>
        <w:r w:rsidDel="00AA0F32">
          <w:rPr>
            <w:noProof/>
          </w:rPr>
          <w:delText xml:space="preserve"> (2019). Warszawa.</w:delText>
        </w:r>
      </w:del>
    </w:p>
    <w:p w14:paraId="50AE910D" w14:textId="77777777" w:rsidR="00921115" w:rsidDel="00AA0F32" w:rsidRDefault="00921115">
      <w:pPr>
        <w:pStyle w:val="Bibliografia"/>
        <w:ind w:left="720" w:hanging="720"/>
        <w:rPr>
          <w:del w:id="3002" w:author="Ewa Kucharczyk" w:date="2026-06-10T12:49:00Z"/>
          <w:noProof/>
        </w:rPr>
      </w:pPr>
      <w:del w:id="3003" w:author="Ewa Kucharczyk" w:date="2026-06-10T12:49:00Z">
        <w:r w:rsidDel="00AA0F32">
          <w:rPr>
            <w:noProof/>
          </w:rPr>
          <w:delText xml:space="preserve">T. Komornicki, R. Wiśniewski, M. Więckowski i S. Goliszek. (2020). </w:delText>
        </w:r>
        <w:r w:rsidDel="00AA0F32">
          <w:rPr>
            <w:i/>
            <w:iCs/>
            <w:noProof/>
          </w:rPr>
          <w:delText>Studia nad obszarami problemowymi w Polsce.</w:delText>
        </w:r>
        <w:r w:rsidDel="00AA0F32">
          <w:rPr>
            <w:noProof/>
          </w:rPr>
          <w:delText xml:space="preserve"> Warszawa.</w:delText>
        </w:r>
      </w:del>
    </w:p>
    <w:p w14:paraId="53FF7E5B" w14:textId="77777777" w:rsidR="00921115" w:rsidDel="00AA0F32" w:rsidRDefault="00921115">
      <w:pPr>
        <w:pStyle w:val="Bibliografia"/>
        <w:ind w:left="720" w:hanging="720"/>
        <w:rPr>
          <w:del w:id="3004" w:author="Ewa Kucharczyk" w:date="2026-06-10T12:49:00Z"/>
          <w:noProof/>
        </w:rPr>
      </w:pPr>
      <w:del w:id="3005" w:author="Ewa Kucharczyk" w:date="2026-06-10T12:49:00Z">
        <w:r w:rsidDel="00AA0F32">
          <w:rPr>
            <w:i/>
            <w:iCs/>
            <w:noProof/>
          </w:rPr>
          <w:delText>Ustawa z dnia 20 lutego 2015 r. o rozwoju lokalnym z udziałem lokalnej społeczności (Dz. U. z 2022 r. poz. 943 z późn. zm.).</w:delText>
        </w:r>
        <w:r w:rsidDel="00AA0F32">
          <w:rPr>
            <w:noProof/>
          </w:rPr>
          <w:delText xml:space="preserve"> (2015). Warszawa.</w:delText>
        </w:r>
      </w:del>
    </w:p>
    <w:p w14:paraId="0B9F52B6" w14:textId="77777777" w:rsidR="00921115" w:rsidDel="00AA0F32" w:rsidRDefault="00921115">
      <w:pPr>
        <w:pStyle w:val="Bibliografia"/>
        <w:ind w:left="720" w:hanging="720"/>
        <w:rPr>
          <w:del w:id="3006" w:author="Ewa Kucharczyk" w:date="2026-06-10T12:49:00Z"/>
          <w:noProof/>
        </w:rPr>
      </w:pPr>
      <w:del w:id="3007" w:author="Ewa Kucharczyk" w:date="2026-06-10T12:49:00Z">
        <w:r w:rsidDel="00AA0F32">
          <w:rPr>
            <w:i/>
            <w:iCs/>
            <w:noProof/>
          </w:rPr>
          <w:delText>Ustawa z dnia 8 lutego 2023 r. o Planie Strategicznym dla Wspólnej Polityki Rolnej na lata 2023-2027 (Dz.U. z 2023 r. poz. 412).</w:delText>
        </w:r>
        <w:r w:rsidDel="00AA0F32">
          <w:rPr>
            <w:noProof/>
          </w:rPr>
          <w:delText xml:space="preserve"> (2023). Warszawa.</w:delText>
        </w:r>
      </w:del>
    </w:p>
    <w:p w14:paraId="0A8066E7" w14:textId="069EC00F" w:rsidR="00E058B2" w:rsidRDefault="00CF0915" w:rsidP="00AA0F32">
      <w:pPr>
        <w:tabs>
          <w:tab w:val="center" w:pos="4818"/>
        </w:tabs>
      </w:pPr>
      <w:r>
        <w:fldChar w:fldCharType="end"/>
      </w:r>
    </w:p>
    <w:p w14:paraId="7AF86F6D" w14:textId="3CF4D838" w:rsidR="00E058B2" w:rsidRDefault="00E058B2" w:rsidP="00146F08">
      <w:pPr>
        <w:pStyle w:val="Nagwek1"/>
        <w:numPr>
          <w:ilvl w:val="0"/>
          <w:numId w:val="0"/>
        </w:numPr>
        <w:spacing w:before="0"/>
      </w:pPr>
      <w:bookmarkStart w:id="3008" w:name="_Toc136343660"/>
      <w:bookmarkStart w:id="3009" w:name="_Toc244172781"/>
      <w:r>
        <w:t>Spis</w:t>
      </w:r>
      <w:r w:rsidR="00205BB7">
        <w:t>y</w:t>
      </w:r>
      <w:bookmarkEnd w:id="3008"/>
      <w:bookmarkEnd w:id="3009"/>
    </w:p>
    <w:p w14:paraId="1817B164" w14:textId="4D2898B5" w:rsidR="009B4BA7" w:rsidRDefault="009B4BA7" w:rsidP="009B4BA7">
      <w:pPr>
        <w:pStyle w:val="Nagwek2"/>
        <w:numPr>
          <w:ilvl w:val="0"/>
          <w:numId w:val="0"/>
        </w:numPr>
      </w:pPr>
      <w:bookmarkStart w:id="3010" w:name="_Toc136343661"/>
      <w:bookmarkStart w:id="3011" w:name="_Toc244172782"/>
      <w:r>
        <w:t>Spis Tabe</w:t>
      </w:r>
      <w:r w:rsidR="000B2539">
        <w:t>l</w:t>
      </w:r>
      <w:bookmarkEnd w:id="3010"/>
      <w:bookmarkEnd w:id="3011"/>
    </w:p>
    <w:p w14:paraId="34BA3189" w14:textId="0B367744" w:rsidR="00C15F2F" w:rsidRDefault="000B2539">
      <w:pPr>
        <w:pStyle w:val="Spisilustracji"/>
        <w:tabs>
          <w:tab w:val="right" w:leader="dot" w:pos="9627"/>
        </w:tabs>
        <w:rPr>
          <w:ins w:id="3012" w:author="Ewa Kucharczyk" w:date="2026-06-10T12:43:00Z"/>
          <w:rFonts w:asciiTheme="minorHAnsi" w:hAnsiTheme="minorHAnsi"/>
          <w:noProof/>
          <w:kern w:val="2"/>
          <w:sz w:val="24"/>
          <w:szCs w:val="24"/>
          <w:lang w:eastAsia="pl-PL"/>
          <w14:ligatures w14:val="standardContextual"/>
        </w:rPr>
      </w:pPr>
      <w:r>
        <w:rPr>
          <w:rFonts w:asciiTheme="minorHAnsi" w:hAnsiTheme="minorHAnsi"/>
        </w:rPr>
        <w:fldChar w:fldCharType="begin"/>
      </w:r>
      <w:r>
        <w:instrText xml:space="preserve"> TOC \h \z \c "Tabela" </w:instrText>
      </w:r>
      <w:r>
        <w:rPr>
          <w:rFonts w:asciiTheme="minorHAnsi" w:hAnsiTheme="minorHAnsi"/>
        </w:rPr>
        <w:fldChar w:fldCharType="separate"/>
      </w:r>
      <w:ins w:id="3013" w:author="Ewa Kucharczyk" w:date="2026-06-10T12:43:00Z">
        <w:r w:rsidR="00C15F2F" w:rsidRPr="004938B2">
          <w:rPr>
            <w:rStyle w:val="Hipercze"/>
            <w:noProof/>
          </w:rPr>
          <w:fldChar w:fldCharType="begin"/>
        </w:r>
        <w:r w:rsidR="00C15F2F" w:rsidRPr="004938B2">
          <w:rPr>
            <w:rStyle w:val="Hipercze"/>
            <w:noProof/>
          </w:rPr>
          <w:instrText xml:space="preserve"> </w:instrText>
        </w:r>
        <w:r w:rsidR="00C15F2F">
          <w:rPr>
            <w:noProof/>
          </w:rPr>
          <w:instrText>HYPERLINK \l "_Toc231987820"</w:instrText>
        </w:r>
        <w:r w:rsidR="00C15F2F" w:rsidRPr="004938B2">
          <w:rPr>
            <w:rStyle w:val="Hipercze"/>
            <w:noProof/>
          </w:rPr>
          <w:instrText xml:space="preserve"> </w:instrText>
        </w:r>
        <w:r w:rsidR="00C15F2F" w:rsidRPr="004938B2">
          <w:rPr>
            <w:rStyle w:val="Hipercze"/>
            <w:noProof/>
          </w:rPr>
        </w:r>
        <w:r w:rsidR="00C15F2F" w:rsidRPr="004938B2">
          <w:rPr>
            <w:rStyle w:val="Hipercze"/>
            <w:noProof/>
          </w:rPr>
          <w:fldChar w:fldCharType="separate"/>
        </w:r>
        <w:r w:rsidR="00C15F2F" w:rsidRPr="004938B2">
          <w:rPr>
            <w:rStyle w:val="Hipercze"/>
            <w:noProof/>
          </w:rPr>
          <w:t>Tabela 1 Struktura Członków LGD</w:t>
        </w:r>
        <w:r w:rsidR="00C15F2F">
          <w:rPr>
            <w:noProof/>
            <w:webHidden/>
          </w:rPr>
          <w:tab/>
        </w:r>
        <w:r w:rsidR="00C15F2F">
          <w:rPr>
            <w:noProof/>
            <w:webHidden/>
          </w:rPr>
          <w:fldChar w:fldCharType="begin"/>
        </w:r>
        <w:r w:rsidR="00C15F2F">
          <w:rPr>
            <w:noProof/>
            <w:webHidden/>
          </w:rPr>
          <w:instrText xml:space="preserve"> PAGEREF _Toc231987820 \h </w:instrText>
        </w:r>
      </w:ins>
      <w:r w:rsidR="00C15F2F">
        <w:rPr>
          <w:noProof/>
          <w:webHidden/>
        </w:rPr>
      </w:r>
      <w:ins w:id="3014" w:author="Ewa Kucharczyk" w:date="2026-06-10T12:43:00Z">
        <w:r w:rsidR="00C15F2F">
          <w:rPr>
            <w:noProof/>
            <w:webHidden/>
          </w:rPr>
          <w:fldChar w:fldCharType="separate"/>
        </w:r>
        <w:r w:rsidR="00C15F2F">
          <w:rPr>
            <w:noProof/>
            <w:webHidden/>
          </w:rPr>
          <w:t>7</w:t>
        </w:r>
        <w:r w:rsidR="00C15F2F">
          <w:rPr>
            <w:noProof/>
            <w:webHidden/>
          </w:rPr>
          <w:fldChar w:fldCharType="end"/>
        </w:r>
        <w:r w:rsidR="00C15F2F" w:rsidRPr="004938B2">
          <w:rPr>
            <w:rStyle w:val="Hipercze"/>
            <w:noProof/>
          </w:rPr>
          <w:fldChar w:fldCharType="end"/>
        </w:r>
      </w:ins>
    </w:p>
    <w:p w14:paraId="660B3460" w14:textId="26988557" w:rsidR="00C15F2F" w:rsidRDefault="00C15F2F">
      <w:pPr>
        <w:pStyle w:val="Spisilustracji"/>
        <w:tabs>
          <w:tab w:val="right" w:leader="dot" w:pos="9627"/>
        </w:tabs>
        <w:rPr>
          <w:ins w:id="3015" w:author="Ewa Kucharczyk" w:date="2026-06-10T12:43:00Z"/>
          <w:rFonts w:asciiTheme="minorHAnsi" w:hAnsiTheme="minorHAnsi"/>
          <w:noProof/>
          <w:kern w:val="2"/>
          <w:sz w:val="24"/>
          <w:szCs w:val="24"/>
          <w:lang w:eastAsia="pl-PL"/>
          <w14:ligatures w14:val="standardContextual"/>
        </w:rPr>
      </w:pPr>
      <w:ins w:id="3016" w:author="Ewa Kucharczyk" w:date="2026-06-10T12:43:00Z">
        <w:r w:rsidRPr="004938B2">
          <w:rPr>
            <w:rStyle w:val="Hipercze"/>
            <w:noProof/>
          </w:rPr>
          <w:fldChar w:fldCharType="begin"/>
        </w:r>
        <w:r w:rsidRPr="004938B2">
          <w:rPr>
            <w:rStyle w:val="Hipercze"/>
            <w:noProof/>
          </w:rPr>
          <w:instrText xml:space="preserve"> </w:instrText>
        </w:r>
        <w:r>
          <w:rPr>
            <w:noProof/>
          </w:rPr>
          <w:instrText>HYPERLINK \l "_Toc231987821"</w:instrText>
        </w:r>
        <w:r w:rsidRPr="004938B2">
          <w:rPr>
            <w:rStyle w:val="Hipercze"/>
            <w:noProof/>
          </w:rPr>
          <w:instrText xml:space="preserve"> </w:instrText>
        </w:r>
        <w:r w:rsidRPr="004938B2">
          <w:rPr>
            <w:rStyle w:val="Hipercze"/>
            <w:noProof/>
          </w:rPr>
        </w:r>
        <w:r w:rsidRPr="004938B2">
          <w:rPr>
            <w:rStyle w:val="Hipercze"/>
            <w:noProof/>
          </w:rPr>
          <w:fldChar w:fldCharType="separate"/>
        </w:r>
        <w:r w:rsidRPr="004938B2">
          <w:rPr>
            <w:rStyle w:val="Hipercze"/>
            <w:noProof/>
          </w:rPr>
          <w:t>Tabela 2 Dokumenty regulujące funkcjonowanie LGD</w:t>
        </w:r>
        <w:r>
          <w:rPr>
            <w:noProof/>
            <w:webHidden/>
          </w:rPr>
          <w:tab/>
        </w:r>
        <w:r>
          <w:rPr>
            <w:noProof/>
            <w:webHidden/>
          </w:rPr>
          <w:fldChar w:fldCharType="begin"/>
        </w:r>
        <w:r>
          <w:rPr>
            <w:noProof/>
            <w:webHidden/>
          </w:rPr>
          <w:instrText xml:space="preserve"> PAGEREF _Toc231987821 \h </w:instrText>
        </w:r>
      </w:ins>
      <w:r>
        <w:rPr>
          <w:noProof/>
          <w:webHidden/>
        </w:rPr>
      </w:r>
      <w:ins w:id="3017" w:author="Ewa Kucharczyk" w:date="2026-06-10T12:43:00Z">
        <w:r>
          <w:rPr>
            <w:noProof/>
            <w:webHidden/>
          </w:rPr>
          <w:fldChar w:fldCharType="separate"/>
        </w:r>
        <w:r>
          <w:rPr>
            <w:noProof/>
            <w:webHidden/>
          </w:rPr>
          <w:t>9</w:t>
        </w:r>
        <w:r>
          <w:rPr>
            <w:noProof/>
            <w:webHidden/>
          </w:rPr>
          <w:fldChar w:fldCharType="end"/>
        </w:r>
        <w:r w:rsidRPr="004938B2">
          <w:rPr>
            <w:rStyle w:val="Hipercze"/>
            <w:noProof/>
          </w:rPr>
          <w:fldChar w:fldCharType="end"/>
        </w:r>
      </w:ins>
    </w:p>
    <w:p w14:paraId="56E53E62" w14:textId="6A5A56ED" w:rsidR="00C15F2F" w:rsidRDefault="00C15F2F">
      <w:pPr>
        <w:pStyle w:val="Spisilustracji"/>
        <w:tabs>
          <w:tab w:val="right" w:leader="dot" w:pos="9627"/>
        </w:tabs>
        <w:rPr>
          <w:ins w:id="3018" w:author="Ewa Kucharczyk" w:date="2026-06-10T12:43:00Z"/>
          <w:rFonts w:asciiTheme="minorHAnsi" w:hAnsiTheme="minorHAnsi"/>
          <w:noProof/>
          <w:kern w:val="2"/>
          <w:sz w:val="24"/>
          <w:szCs w:val="24"/>
          <w:lang w:eastAsia="pl-PL"/>
          <w14:ligatures w14:val="standardContextual"/>
        </w:rPr>
      </w:pPr>
      <w:ins w:id="3019" w:author="Ewa Kucharczyk" w:date="2026-06-10T12:43:00Z">
        <w:r w:rsidRPr="004938B2">
          <w:rPr>
            <w:rStyle w:val="Hipercze"/>
            <w:noProof/>
          </w:rPr>
          <w:fldChar w:fldCharType="begin"/>
        </w:r>
        <w:r w:rsidRPr="004938B2">
          <w:rPr>
            <w:rStyle w:val="Hipercze"/>
            <w:noProof/>
          </w:rPr>
          <w:instrText xml:space="preserve"> </w:instrText>
        </w:r>
        <w:r>
          <w:rPr>
            <w:noProof/>
          </w:rPr>
          <w:instrText>HYPERLINK \l "_Toc231987822"</w:instrText>
        </w:r>
        <w:r w:rsidRPr="004938B2">
          <w:rPr>
            <w:rStyle w:val="Hipercze"/>
            <w:noProof/>
          </w:rPr>
          <w:instrText xml:space="preserve"> </w:instrText>
        </w:r>
        <w:r w:rsidRPr="004938B2">
          <w:rPr>
            <w:rStyle w:val="Hipercze"/>
            <w:noProof/>
          </w:rPr>
        </w:r>
        <w:r w:rsidRPr="004938B2">
          <w:rPr>
            <w:rStyle w:val="Hipercze"/>
            <w:noProof/>
          </w:rPr>
          <w:fldChar w:fldCharType="separate"/>
        </w:r>
        <w:r w:rsidRPr="004938B2">
          <w:rPr>
            <w:rStyle w:val="Hipercze"/>
            <w:noProof/>
          </w:rPr>
          <w:t>Tabela 3 Stan ludności w latach 2016-2021 ogółem w poszczególnych gminach członkowskich LGD</w:t>
        </w:r>
        <w:r>
          <w:rPr>
            <w:noProof/>
            <w:webHidden/>
          </w:rPr>
          <w:tab/>
        </w:r>
        <w:r>
          <w:rPr>
            <w:noProof/>
            <w:webHidden/>
          </w:rPr>
          <w:fldChar w:fldCharType="begin"/>
        </w:r>
        <w:r>
          <w:rPr>
            <w:noProof/>
            <w:webHidden/>
          </w:rPr>
          <w:instrText xml:space="preserve"> PAGEREF _Toc231987822 \h </w:instrText>
        </w:r>
      </w:ins>
      <w:r>
        <w:rPr>
          <w:noProof/>
          <w:webHidden/>
        </w:rPr>
      </w:r>
      <w:ins w:id="3020" w:author="Ewa Kucharczyk" w:date="2026-06-10T12:43:00Z">
        <w:r>
          <w:rPr>
            <w:noProof/>
            <w:webHidden/>
          </w:rPr>
          <w:fldChar w:fldCharType="separate"/>
        </w:r>
        <w:r>
          <w:rPr>
            <w:noProof/>
            <w:webHidden/>
          </w:rPr>
          <w:t>11</w:t>
        </w:r>
        <w:r>
          <w:rPr>
            <w:noProof/>
            <w:webHidden/>
          </w:rPr>
          <w:fldChar w:fldCharType="end"/>
        </w:r>
        <w:r w:rsidRPr="004938B2">
          <w:rPr>
            <w:rStyle w:val="Hipercze"/>
            <w:noProof/>
          </w:rPr>
          <w:fldChar w:fldCharType="end"/>
        </w:r>
      </w:ins>
    </w:p>
    <w:p w14:paraId="33972AF1" w14:textId="084F1D18" w:rsidR="00C15F2F" w:rsidRDefault="00C15F2F">
      <w:pPr>
        <w:pStyle w:val="Spisilustracji"/>
        <w:tabs>
          <w:tab w:val="right" w:leader="dot" w:pos="9627"/>
        </w:tabs>
        <w:rPr>
          <w:ins w:id="3021" w:author="Ewa Kucharczyk" w:date="2026-06-10T12:43:00Z"/>
          <w:rFonts w:asciiTheme="minorHAnsi" w:hAnsiTheme="minorHAnsi"/>
          <w:noProof/>
          <w:kern w:val="2"/>
          <w:sz w:val="24"/>
          <w:szCs w:val="24"/>
          <w:lang w:eastAsia="pl-PL"/>
          <w14:ligatures w14:val="standardContextual"/>
        </w:rPr>
      </w:pPr>
      <w:ins w:id="3022" w:author="Ewa Kucharczyk" w:date="2026-06-10T12:43:00Z">
        <w:r w:rsidRPr="004938B2">
          <w:rPr>
            <w:rStyle w:val="Hipercze"/>
            <w:noProof/>
          </w:rPr>
          <w:fldChar w:fldCharType="begin"/>
        </w:r>
        <w:r w:rsidRPr="004938B2">
          <w:rPr>
            <w:rStyle w:val="Hipercze"/>
            <w:noProof/>
          </w:rPr>
          <w:instrText xml:space="preserve"> </w:instrText>
        </w:r>
        <w:r>
          <w:rPr>
            <w:noProof/>
          </w:rPr>
          <w:instrText>HYPERLINK \l "_Toc231987823"</w:instrText>
        </w:r>
        <w:r w:rsidRPr="004938B2">
          <w:rPr>
            <w:rStyle w:val="Hipercze"/>
            <w:noProof/>
          </w:rPr>
          <w:instrText xml:space="preserve"> </w:instrText>
        </w:r>
        <w:r w:rsidRPr="004938B2">
          <w:rPr>
            <w:rStyle w:val="Hipercze"/>
            <w:noProof/>
          </w:rPr>
        </w:r>
        <w:r w:rsidRPr="004938B2">
          <w:rPr>
            <w:rStyle w:val="Hipercze"/>
            <w:noProof/>
          </w:rPr>
          <w:fldChar w:fldCharType="separate"/>
        </w:r>
        <w:r w:rsidRPr="004938B2">
          <w:rPr>
            <w:rStyle w:val="Hipercze"/>
            <w:noProof/>
          </w:rPr>
          <w:t>Tabela 4 Zajmowana powierzchnia oraz gęstość zaludnienia w lata 2016-2021 w poszczególnych gminach członkowskich LGD</w:t>
        </w:r>
        <w:r>
          <w:rPr>
            <w:noProof/>
            <w:webHidden/>
          </w:rPr>
          <w:tab/>
        </w:r>
        <w:r>
          <w:rPr>
            <w:noProof/>
            <w:webHidden/>
          </w:rPr>
          <w:fldChar w:fldCharType="begin"/>
        </w:r>
        <w:r>
          <w:rPr>
            <w:noProof/>
            <w:webHidden/>
          </w:rPr>
          <w:instrText xml:space="preserve"> PAGEREF _Toc231987823 \h </w:instrText>
        </w:r>
      </w:ins>
      <w:r>
        <w:rPr>
          <w:noProof/>
          <w:webHidden/>
        </w:rPr>
      </w:r>
      <w:ins w:id="3023" w:author="Ewa Kucharczyk" w:date="2026-06-10T12:43:00Z">
        <w:r>
          <w:rPr>
            <w:noProof/>
            <w:webHidden/>
          </w:rPr>
          <w:fldChar w:fldCharType="separate"/>
        </w:r>
        <w:r>
          <w:rPr>
            <w:noProof/>
            <w:webHidden/>
          </w:rPr>
          <w:t>11</w:t>
        </w:r>
        <w:r>
          <w:rPr>
            <w:noProof/>
            <w:webHidden/>
          </w:rPr>
          <w:fldChar w:fldCharType="end"/>
        </w:r>
        <w:r w:rsidRPr="004938B2">
          <w:rPr>
            <w:rStyle w:val="Hipercze"/>
            <w:noProof/>
          </w:rPr>
          <w:fldChar w:fldCharType="end"/>
        </w:r>
      </w:ins>
    </w:p>
    <w:p w14:paraId="49572443" w14:textId="6B61A142" w:rsidR="00C15F2F" w:rsidRDefault="00C15F2F">
      <w:pPr>
        <w:pStyle w:val="Spisilustracji"/>
        <w:tabs>
          <w:tab w:val="right" w:leader="dot" w:pos="9627"/>
        </w:tabs>
        <w:rPr>
          <w:ins w:id="3024" w:author="Ewa Kucharczyk" w:date="2026-06-10T12:43:00Z"/>
          <w:rFonts w:asciiTheme="minorHAnsi" w:hAnsiTheme="minorHAnsi"/>
          <w:noProof/>
          <w:kern w:val="2"/>
          <w:sz w:val="24"/>
          <w:szCs w:val="24"/>
          <w:lang w:eastAsia="pl-PL"/>
          <w14:ligatures w14:val="standardContextual"/>
        </w:rPr>
      </w:pPr>
      <w:ins w:id="3025" w:author="Ewa Kucharczyk" w:date="2026-06-10T12:43:00Z">
        <w:r w:rsidRPr="004938B2">
          <w:rPr>
            <w:rStyle w:val="Hipercze"/>
            <w:noProof/>
          </w:rPr>
          <w:fldChar w:fldCharType="begin"/>
        </w:r>
        <w:r w:rsidRPr="004938B2">
          <w:rPr>
            <w:rStyle w:val="Hipercze"/>
            <w:noProof/>
          </w:rPr>
          <w:instrText xml:space="preserve"> </w:instrText>
        </w:r>
        <w:r>
          <w:rPr>
            <w:noProof/>
          </w:rPr>
          <w:instrText>HYPERLINK \l "_Toc231987824"</w:instrText>
        </w:r>
        <w:r w:rsidRPr="004938B2">
          <w:rPr>
            <w:rStyle w:val="Hipercze"/>
            <w:noProof/>
          </w:rPr>
          <w:instrText xml:space="preserve"> </w:instrText>
        </w:r>
        <w:r w:rsidRPr="004938B2">
          <w:rPr>
            <w:rStyle w:val="Hipercze"/>
            <w:noProof/>
          </w:rPr>
        </w:r>
        <w:r w:rsidRPr="004938B2">
          <w:rPr>
            <w:rStyle w:val="Hipercze"/>
            <w:noProof/>
          </w:rPr>
          <w:fldChar w:fldCharType="separate"/>
        </w:r>
        <w:r w:rsidRPr="004938B2">
          <w:rPr>
            <w:rStyle w:val="Hipercze"/>
            <w:noProof/>
            <w:highlight w:val="yellow"/>
          </w:rPr>
          <w:t>Tabela 5 Partycypacyjne metody wykorzystane przy budowie i aktualizacji LSR</w:t>
        </w:r>
        <w:r>
          <w:rPr>
            <w:noProof/>
            <w:webHidden/>
          </w:rPr>
          <w:tab/>
        </w:r>
        <w:r>
          <w:rPr>
            <w:noProof/>
            <w:webHidden/>
          </w:rPr>
          <w:fldChar w:fldCharType="begin"/>
        </w:r>
        <w:r>
          <w:rPr>
            <w:noProof/>
            <w:webHidden/>
          </w:rPr>
          <w:instrText xml:space="preserve"> PAGEREF _Toc231987824 \h </w:instrText>
        </w:r>
      </w:ins>
      <w:r>
        <w:rPr>
          <w:noProof/>
          <w:webHidden/>
        </w:rPr>
      </w:r>
      <w:ins w:id="3026" w:author="Ewa Kucharczyk" w:date="2026-06-10T12:43:00Z">
        <w:r>
          <w:rPr>
            <w:noProof/>
            <w:webHidden/>
          </w:rPr>
          <w:fldChar w:fldCharType="separate"/>
        </w:r>
        <w:r>
          <w:rPr>
            <w:noProof/>
            <w:webHidden/>
          </w:rPr>
          <w:t>13</w:t>
        </w:r>
        <w:r>
          <w:rPr>
            <w:noProof/>
            <w:webHidden/>
          </w:rPr>
          <w:fldChar w:fldCharType="end"/>
        </w:r>
        <w:r w:rsidRPr="004938B2">
          <w:rPr>
            <w:rStyle w:val="Hipercze"/>
            <w:noProof/>
          </w:rPr>
          <w:fldChar w:fldCharType="end"/>
        </w:r>
      </w:ins>
    </w:p>
    <w:p w14:paraId="2F16E779" w14:textId="58A1ABF9" w:rsidR="00C15F2F" w:rsidRDefault="00C15F2F">
      <w:pPr>
        <w:pStyle w:val="Spisilustracji"/>
        <w:tabs>
          <w:tab w:val="right" w:leader="dot" w:pos="9627"/>
        </w:tabs>
        <w:rPr>
          <w:ins w:id="3027" w:author="Ewa Kucharczyk" w:date="2026-06-10T12:43:00Z"/>
          <w:rFonts w:asciiTheme="minorHAnsi" w:hAnsiTheme="minorHAnsi"/>
          <w:noProof/>
          <w:kern w:val="2"/>
          <w:sz w:val="24"/>
          <w:szCs w:val="24"/>
          <w:lang w:eastAsia="pl-PL"/>
          <w14:ligatures w14:val="standardContextual"/>
        </w:rPr>
      </w:pPr>
      <w:ins w:id="3028" w:author="Ewa Kucharczyk" w:date="2026-06-10T12:43:00Z">
        <w:r w:rsidRPr="004938B2">
          <w:rPr>
            <w:rStyle w:val="Hipercze"/>
            <w:noProof/>
          </w:rPr>
          <w:fldChar w:fldCharType="begin"/>
        </w:r>
        <w:r w:rsidRPr="004938B2">
          <w:rPr>
            <w:rStyle w:val="Hipercze"/>
            <w:noProof/>
          </w:rPr>
          <w:instrText xml:space="preserve"> </w:instrText>
        </w:r>
        <w:r>
          <w:rPr>
            <w:noProof/>
          </w:rPr>
          <w:instrText>HYPERLINK \l "_Toc231987825"</w:instrText>
        </w:r>
        <w:r w:rsidRPr="004938B2">
          <w:rPr>
            <w:rStyle w:val="Hipercze"/>
            <w:noProof/>
          </w:rPr>
          <w:instrText xml:space="preserve"> </w:instrText>
        </w:r>
        <w:r w:rsidRPr="004938B2">
          <w:rPr>
            <w:rStyle w:val="Hipercze"/>
            <w:noProof/>
          </w:rPr>
        </w:r>
        <w:r w:rsidRPr="004938B2">
          <w:rPr>
            <w:rStyle w:val="Hipercze"/>
            <w:noProof/>
          </w:rPr>
          <w:fldChar w:fldCharType="separate"/>
        </w:r>
        <w:r w:rsidRPr="004938B2">
          <w:rPr>
            <w:rStyle w:val="Hipercze"/>
            <w:noProof/>
          </w:rPr>
          <w:t>Tabela 6 Analiza przyjęcia bądź odrzucenia wniosków z badania ankietowego</w:t>
        </w:r>
        <w:r>
          <w:rPr>
            <w:noProof/>
            <w:webHidden/>
          </w:rPr>
          <w:tab/>
        </w:r>
        <w:r>
          <w:rPr>
            <w:noProof/>
            <w:webHidden/>
          </w:rPr>
          <w:fldChar w:fldCharType="begin"/>
        </w:r>
        <w:r>
          <w:rPr>
            <w:noProof/>
            <w:webHidden/>
          </w:rPr>
          <w:instrText xml:space="preserve"> PAGEREF _Toc231987825 \h </w:instrText>
        </w:r>
      </w:ins>
      <w:r>
        <w:rPr>
          <w:noProof/>
          <w:webHidden/>
        </w:rPr>
      </w:r>
      <w:ins w:id="3029" w:author="Ewa Kucharczyk" w:date="2026-06-10T12:43:00Z">
        <w:r>
          <w:rPr>
            <w:noProof/>
            <w:webHidden/>
          </w:rPr>
          <w:fldChar w:fldCharType="separate"/>
        </w:r>
        <w:r>
          <w:rPr>
            <w:noProof/>
            <w:webHidden/>
          </w:rPr>
          <w:t>24</w:t>
        </w:r>
        <w:r>
          <w:rPr>
            <w:noProof/>
            <w:webHidden/>
          </w:rPr>
          <w:fldChar w:fldCharType="end"/>
        </w:r>
        <w:r w:rsidRPr="004938B2">
          <w:rPr>
            <w:rStyle w:val="Hipercze"/>
            <w:noProof/>
          </w:rPr>
          <w:fldChar w:fldCharType="end"/>
        </w:r>
      </w:ins>
    </w:p>
    <w:p w14:paraId="1CBACB3A" w14:textId="797EAEF4" w:rsidR="00C15F2F" w:rsidRDefault="00C15F2F">
      <w:pPr>
        <w:pStyle w:val="Spisilustracji"/>
        <w:tabs>
          <w:tab w:val="right" w:leader="dot" w:pos="9627"/>
        </w:tabs>
        <w:rPr>
          <w:ins w:id="3030" w:author="Ewa Kucharczyk" w:date="2026-06-10T12:43:00Z"/>
          <w:rFonts w:asciiTheme="minorHAnsi" w:hAnsiTheme="minorHAnsi"/>
          <w:noProof/>
          <w:kern w:val="2"/>
          <w:sz w:val="24"/>
          <w:szCs w:val="24"/>
          <w:lang w:eastAsia="pl-PL"/>
          <w14:ligatures w14:val="standardContextual"/>
        </w:rPr>
      </w:pPr>
      <w:ins w:id="3031" w:author="Ewa Kucharczyk" w:date="2026-06-10T12:43:00Z">
        <w:r w:rsidRPr="004938B2">
          <w:rPr>
            <w:rStyle w:val="Hipercze"/>
            <w:noProof/>
          </w:rPr>
          <w:lastRenderedPageBreak/>
          <w:fldChar w:fldCharType="begin"/>
        </w:r>
        <w:r w:rsidRPr="004938B2">
          <w:rPr>
            <w:rStyle w:val="Hipercze"/>
            <w:noProof/>
          </w:rPr>
          <w:instrText xml:space="preserve"> </w:instrText>
        </w:r>
        <w:r>
          <w:rPr>
            <w:noProof/>
          </w:rPr>
          <w:instrText>HYPERLINK \l "_Toc231987826"</w:instrText>
        </w:r>
        <w:r w:rsidRPr="004938B2">
          <w:rPr>
            <w:rStyle w:val="Hipercze"/>
            <w:noProof/>
          </w:rPr>
          <w:instrText xml:space="preserve"> </w:instrText>
        </w:r>
        <w:r w:rsidRPr="004938B2">
          <w:rPr>
            <w:rStyle w:val="Hipercze"/>
            <w:noProof/>
          </w:rPr>
        </w:r>
        <w:r w:rsidRPr="004938B2">
          <w:rPr>
            <w:rStyle w:val="Hipercze"/>
            <w:noProof/>
          </w:rPr>
          <w:fldChar w:fldCharType="separate"/>
        </w:r>
        <w:r w:rsidRPr="004938B2">
          <w:rPr>
            <w:rStyle w:val="Hipercze"/>
            <w:noProof/>
          </w:rPr>
          <w:t>Tabela 7 Harmonogram spotkań informacyjno-konsultacyjnych</w:t>
        </w:r>
        <w:r>
          <w:rPr>
            <w:noProof/>
            <w:webHidden/>
          </w:rPr>
          <w:tab/>
        </w:r>
        <w:r>
          <w:rPr>
            <w:noProof/>
            <w:webHidden/>
          </w:rPr>
          <w:fldChar w:fldCharType="begin"/>
        </w:r>
        <w:r>
          <w:rPr>
            <w:noProof/>
            <w:webHidden/>
          </w:rPr>
          <w:instrText xml:space="preserve"> PAGEREF _Toc231987826 \h </w:instrText>
        </w:r>
      </w:ins>
      <w:r>
        <w:rPr>
          <w:noProof/>
          <w:webHidden/>
        </w:rPr>
      </w:r>
      <w:ins w:id="3032" w:author="Ewa Kucharczyk" w:date="2026-06-10T12:43:00Z">
        <w:r>
          <w:rPr>
            <w:noProof/>
            <w:webHidden/>
          </w:rPr>
          <w:fldChar w:fldCharType="separate"/>
        </w:r>
        <w:r>
          <w:rPr>
            <w:noProof/>
            <w:webHidden/>
          </w:rPr>
          <w:t>26</w:t>
        </w:r>
        <w:r>
          <w:rPr>
            <w:noProof/>
            <w:webHidden/>
          </w:rPr>
          <w:fldChar w:fldCharType="end"/>
        </w:r>
        <w:r w:rsidRPr="004938B2">
          <w:rPr>
            <w:rStyle w:val="Hipercze"/>
            <w:noProof/>
          </w:rPr>
          <w:fldChar w:fldCharType="end"/>
        </w:r>
      </w:ins>
    </w:p>
    <w:p w14:paraId="45132160" w14:textId="147DFE04" w:rsidR="00C15F2F" w:rsidRDefault="00C15F2F">
      <w:pPr>
        <w:pStyle w:val="Spisilustracji"/>
        <w:tabs>
          <w:tab w:val="right" w:leader="dot" w:pos="9627"/>
        </w:tabs>
        <w:rPr>
          <w:ins w:id="3033" w:author="Ewa Kucharczyk" w:date="2026-06-10T12:43:00Z"/>
          <w:rFonts w:asciiTheme="minorHAnsi" w:hAnsiTheme="minorHAnsi"/>
          <w:noProof/>
          <w:kern w:val="2"/>
          <w:sz w:val="24"/>
          <w:szCs w:val="24"/>
          <w:lang w:eastAsia="pl-PL"/>
          <w14:ligatures w14:val="standardContextual"/>
        </w:rPr>
      </w:pPr>
      <w:ins w:id="3034" w:author="Ewa Kucharczyk" w:date="2026-06-10T12:43:00Z">
        <w:r w:rsidRPr="004938B2">
          <w:rPr>
            <w:rStyle w:val="Hipercze"/>
            <w:noProof/>
          </w:rPr>
          <w:fldChar w:fldCharType="begin"/>
        </w:r>
        <w:r w:rsidRPr="004938B2">
          <w:rPr>
            <w:rStyle w:val="Hipercze"/>
            <w:noProof/>
          </w:rPr>
          <w:instrText xml:space="preserve"> </w:instrText>
        </w:r>
        <w:r>
          <w:rPr>
            <w:noProof/>
          </w:rPr>
          <w:instrText>HYPERLINK \l "_Toc231987827"</w:instrText>
        </w:r>
        <w:r w:rsidRPr="004938B2">
          <w:rPr>
            <w:rStyle w:val="Hipercze"/>
            <w:noProof/>
          </w:rPr>
          <w:instrText xml:space="preserve"> </w:instrText>
        </w:r>
        <w:r w:rsidRPr="004938B2">
          <w:rPr>
            <w:rStyle w:val="Hipercze"/>
            <w:noProof/>
          </w:rPr>
        </w:r>
        <w:r w:rsidRPr="004938B2">
          <w:rPr>
            <w:rStyle w:val="Hipercze"/>
            <w:noProof/>
          </w:rPr>
          <w:fldChar w:fldCharType="separate"/>
        </w:r>
        <w:r w:rsidRPr="004938B2">
          <w:rPr>
            <w:rStyle w:val="Hipercze"/>
            <w:noProof/>
          </w:rPr>
          <w:t>Tabela 8 Analiza przyjęcia bądź odrzucenia wniosków z konsultacji społecznych</w:t>
        </w:r>
        <w:r>
          <w:rPr>
            <w:noProof/>
            <w:webHidden/>
          </w:rPr>
          <w:tab/>
        </w:r>
        <w:r>
          <w:rPr>
            <w:noProof/>
            <w:webHidden/>
          </w:rPr>
          <w:fldChar w:fldCharType="begin"/>
        </w:r>
        <w:r>
          <w:rPr>
            <w:noProof/>
            <w:webHidden/>
          </w:rPr>
          <w:instrText xml:space="preserve"> PAGEREF _Toc231987827 \h </w:instrText>
        </w:r>
      </w:ins>
      <w:r>
        <w:rPr>
          <w:noProof/>
          <w:webHidden/>
        </w:rPr>
      </w:r>
      <w:ins w:id="3035" w:author="Ewa Kucharczyk" w:date="2026-06-10T12:43:00Z">
        <w:r>
          <w:rPr>
            <w:noProof/>
            <w:webHidden/>
          </w:rPr>
          <w:fldChar w:fldCharType="separate"/>
        </w:r>
        <w:r>
          <w:rPr>
            <w:noProof/>
            <w:webHidden/>
          </w:rPr>
          <w:t>29</w:t>
        </w:r>
        <w:r>
          <w:rPr>
            <w:noProof/>
            <w:webHidden/>
          </w:rPr>
          <w:fldChar w:fldCharType="end"/>
        </w:r>
        <w:r w:rsidRPr="004938B2">
          <w:rPr>
            <w:rStyle w:val="Hipercze"/>
            <w:noProof/>
          </w:rPr>
          <w:fldChar w:fldCharType="end"/>
        </w:r>
      </w:ins>
    </w:p>
    <w:p w14:paraId="09F42749" w14:textId="05102E07" w:rsidR="00C15F2F" w:rsidRDefault="00C15F2F">
      <w:pPr>
        <w:pStyle w:val="Spisilustracji"/>
        <w:tabs>
          <w:tab w:val="right" w:leader="dot" w:pos="9627"/>
        </w:tabs>
        <w:rPr>
          <w:ins w:id="3036" w:author="Ewa Kucharczyk" w:date="2026-06-10T12:43:00Z"/>
          <w:rFonts w:asciiTheme="minorHAnsi" w:hAnsiTheme="minorHAnsi"/>
          <w:noProof/>
          <w:kern w:val="2"/>
          <w:sz w:val="24"/>
          <w:szCs w:val="24"/>
          <w:lang w:eastAsia="pl-PL"/>
          <w14:ligatures w14:val="standardContextual"/>
        </w:rPr>
      </w:pPr>
      <w:ins w:id="3037" w:author="Ewa Kucharczyk" w:date="2026-06-10T12:43:00Z">
        <w:r w:rsidRPr="004938B2">
          <w:rPr>
            <w:rStyle w:val="Hipercze"/>
            <w:noProof/>
          </w:rPr>
          <w:fldChar w:fldCharType="begin"/>
        </w:r>
        <w:r w:rsidRPr="004938B2">
          <w:rPr>
            <w:rStyle w:val="Hipercze"/>
            <w:noProof/>
          </w:rPr>
          <w:instrText xml:space="preserve"> </w:instrText>
        </w:r>
        <w:r>
          <w:rPr>
            <w:noProof/>
          </w:rPr>
          <w:instrText>HYPERLINK \l "_Toc231987828"</w:instrText>
        </w:r>
        <w:r w:rsidRPr="004938B2">
          <w:rPr>
            <w:rStyle w:val="Hipercze"/>
            <w:noProof/>
          </w:rPr>
          <w:instrText xml:space="preserve"> </w:instrText>
        </w:r>
        <w:r w:rsidRPr="004938B2">
          <w:rPr>
            <w:rStyle w:val="Hipercze"/>
            <w:noProof/>
          </w:rPr>
        </w:r>
        <w:r w:rsidRPr="004938B2">
          <w:rPr>
            <w:rStyle w:val="Hipercze"/>
            <w:noProof/>
          </w:rPr>
          <w:fldChar w:fldCharType="separate"/>
        </w:r>
        <w:r w:rsidRPr="004938B2">
          <w:rPr>
            <w:rStyle w:val="Hipercze"/>
            <w:noProof/>
          </w:rPr>
          <w:t>Tabela 9 Analiza przyjęcia bądź odrzucenia wniosków z konsultacji społecznych dotyczących aktualizacji LSR</w:t>
        </w:r>
        <w:r>
          <w:rPr>
            <w:noProof/>
            <w:webHidden/>
          </w:rPr>
          <w:tab/>
        </w:r>
        <w:r>
          <w:rPr>
            <w:noProof/>
            <w:webHidden/>
          </w:rPr>
          <w:fldChar w:fldCharType="begin"/>
        </w:r>
        <w:r>
          <w:rPr>
            <w:noProof/>
            <w:webHidden/>
          </w:rPr>
          <w:instrText xml:space="preserve"> PAGEREF _Toc231987828 \h </w:instrText>
        </w:r>
      </w:ins>
      <w:r>
        <w:rPr>
          <w:noProof/>
          <w:webHidden/>
        </w:rPr>
      </w:r>
      <w:ins w:id="3038" w:author="Ewa Kucharczyk" w:date="2026-06-10T12:43:00Z">
        <w:r>
          <w:rPr>
            <w:noProof/>
            <w:webHidden/>
          </w:rPr>
          <w:fldChar w:fldCharType="separate"/>
        </w:r>
        <w:r>
          <w:rPr>
            <w:noProof/>
            <w:webHidden/>
          </w:rPr>
          <w:t>35</w:t>
        </w:r>
        <w:r>
          <w:rPr>
            <w:noProof/>
            <w:webHidden/>
          </w:rPr>
          <w:fldChar w:fldCharType="end"/>
        </w:r>
        <w:r w:rsidRPr="004938B2">
          <w:rPr>
            <w:rStyle w:val="Hipercze"/>
            <w:noProof/>
          </w:rPr>
          <w:fldChar w:fldCharType="end"/>
        </w:r>
      </w:ins>
    </w:p>
    <w:p w14:paraId="7693D2F7" w14:textId="3492EDE1" w:rsidR="00C15F2F" w:rsidRDefault="00C15F2F">
      <w:pPr>
        <w:pStyle w:val="Spisilustracji"/>
        <w:tabs>
          <w:tab w:val="right" w:leader="dot" w:pos="9627"/>
        </w:tabs>
        <w:rPr>
          <w:ins w:id="3039" w:author="Ewa Kucharczyk" w:date="2026-06-10T12:43:00Z"/>
          <w:rFonts w:asciiTheme="minorHAnsi" w:hAnsiTheme="minorHAnsi"/>
          <w:noProof/>
          <w:kern w:val="2"/>
          <w:sz w:val="24"/>
          <w:szCs w:val="24"/>
          <w:lang w:eastAsia="pl-PL"/>
          <w14:ligatures w14:val="standardContextual"/>
        </w:rPr>
      </w:pPr>
      <w:ins w:id="3040" w:author="Ewa Kucharczyk" w:date="2026-06-10T12:43:00Z">
        <w:r w:rsidRPr="004938B2">
          <w:rPr>
            <w:rStyle w:val="Hipercze"/>
            <w:noProof/>
          </w:rPr>
          <w:fldChar w:fldCharType="begin"/>
        </w:r>
        <w:r w:rsidRPr="004938B2">
          <w:rPr>
            <w:rStyle w:val="Hipercze"/>
            <w:noProof/>
          </w:rPr>
          <w:instrText xml:space="preserve"> </w:instrText>
        </w:r>
        <w:r>
          <w:rPr>
            <w:noProof/>
          </w:rPr>
          <w:instrText>HYPERLINK \l "_Toc231987829"</w:instrText>
        </w:r>
        <w:r w:rsidRPr="004938B2">
          <w:rPr>
            <w:rStyle w:val="Hipercze"/>
            <w:noProof/>
          </w:rPr>
          <w:instrText xml:space="preserve"> </w:instrText>
        </w:r>
        <w:r w:rsidRPr="004938B2">
          <w:rPr>
            <w:rStyle w:val="Hipercze"/>
            <w:noProof/>
          </w:rPr>
        </w:r>
        <w:r w:rsidRPr="004938B2">
          <w:rPr>
            <w:rStyle w:val="Hipercze"/>
            <w:noProof/>
          </w:rPr>
          <w:fldChar w:fldCharType="separate"/>
        </w:r>
        <w:r w:rsidRPr="004938B2">
          <w:rPr>
            <w:rStyle w:val="Hipercze"/>
            <w:noProof/>
          </w:rPr>
          <w:t>Tabela 10 Ludność wg funkcjonalnych grup wieku - stan na 31.12.2021 r.</w:t>
        </w:r>
        <w:r>
          <w:rPr>
            <w:noProof/>
            <w:webHidden/>
          </w:rPr>
          <w:tab/>
        </w:r>
        <w:r>
          <w:rPr>
            <w:noProof/>
            <w:webHidden/>
          </w:rPr>
          <w:fldChar w:fldCharType="begin"/>
        </w:r>
        <w:r>
          <w:rPr>
            <w:noProof/>
            <w:webHidden/>
          </w:rPr>
          <w:instrText xml:space="preserve"> PAGEREF _Toc231987829 \h </w:instrText>
        </w:r>
      </w:ins>
      <w:r>
        <w:rPr>
          <w:noProof/>
          <w:webHidden/>
        </w:rPr>
      </w:r>
      <w:ins w:id="3041" w:author="Ewa Kucharczyk" w:date="2026-06-10T12:43:00Z">
        <w:r>
          <w:rPr>
            <w:noProof/>
            <w:webHidden/>
          </w:rPr>
          <w:fldChar w:fldCharType="separate"/>
        </w:r>
        <w:r>
          <w:rPr>
            <w:noProof/>
            <w:webHidden/>
          </w:rPr>
          <w:t>38</w:t>
        </w:r>
        <w:r>
          <w:rPr>
            <w:noProof/>
            <w:webHidden/>
          </w:rPr>
          <w:fldChar w:fldCharType="end"/>
        </w:r>
        <w:r w:rsidRPr="004938B2">
          <w:rPr>
            <w:rStyle w:val="Hipercze"/>
            <w:noProof/>
          </w:rPr>
          <w:fldChar w:fldCharType="end"/>
        </w:r>
      </w:ins>
    </w:p>
    <w:p w14:paraId="20113775" w14:textId="793ED20B" w:rsidR="00C15F2F" w:rsidRDefault="00C15F2F">
      <w:pPr>
        <w:pStyle w:val="Spisilustracji"/>
        <w:tabs>
          <w:tab w:val="right" w:leader="dot" w:pos="9627"/>
        </w:tabs>
        <w:rPr>
          <w:ins w:id="3042" w:author="Ewa Kucharczyk" w:date="2026-06-10T12:43:00Z"/>
          <w:rFonts w:asciiTheme="minorHAnsi" w:hAnsiTheme="minorHAnsi"/>
          <w:noProof/>
          <w:kern w:val="2"/>
          <w:sz w:val="24"/>
          <w:szCs w:val="24"/>
          <w:lang w:eastAsia="pl-PL"/>
          <w14:ligatures w14:val="standardContextual"/>
        </w:rPr>
      </w:pPr>
      <w:ins w:id="3043" w:author="Ewa Kucharczyk" w:date="2026-06-10T12:43:00Z">
        <w:r w:rsidRPr="004938B2">
          <w:rPr>
            <w:rStyle w:val="Hipercze"/>
            <w:noProof/>
          </w:rPr>
          <w:fldChar w:fldCharType="begin"/>
        </w:r>
        <w:r w:rsidRPr="004938B2">
          <w:rPr>
            <w:rStyle w:val="Hipercze"/>
            <w:noProof/>
          </w:rPr>
          <w:instrText xml:space="preserve"> </w:instrText>
        </w:r>
        <w:r>
          <w:rPr>
            <w:noProof/>
          </w:rPr>
          <w:instrText>HYPERLINK \l "_Toc231987830"</w:instrText>
        </w:r>
        <w:r w:rsidRPr="004938B2">
          <w:rPr>
            <w:rStyle w:val="Hipercze"/>
            <w:noProof/>
          </w:rPr>
          <w:instrText xml:space="preserve"> </w:instrText>
        </w:r>
        <w:r w:rsidRPr="004938B2">
          <w:rPr>
            <w:rStyle w:val="Hipercze"/>
            <w:noProof/>
          </w:rPr>
        </w:r>
        <w:r w:rsidRPr="004938B2">
          <w:rPr>
            <w:rStyle w:val="Hipercze"/>
            <w:noProof/>
          </w:rPr>
          <w:fldChar w:fldCharType="separate"/>
        </w:r>
        <w:r w:rsidRPr="004938B2">
          <w:rPr>
            <w:rStyle w:val="Hipercze"/>
            <w:noProof/>
          </w:rPr>
          <w:t>Tabela 11 Podmioty gospodarki narodowej wpisane do rejestru REGON na obszarze LGD w latach 2016-2021</w:t>
        </w:r>
        <w:r>
          <w:rPr>
            <w:noProof/>
            <w:webHidden/>
          </w:rPr>
          <w:tab/>
        </w:r>
        <w:r>
          <w:rPr>
            <w:noProof/>
            <w:webHidden/>
          </w:rPr>
          <w:fldChar w:fldCharType="begin"/>
        </w:r>
        <w:r>
          <w:rPr>
            <w:noProof/>
            <w:webHidden/>
          </w:rPr>
          <w:instrText xml:space="preserve"> PAGEREF _Toc231987830 \h </w:instrText>
        </w:r>
      </w:ins>
      <w:r>
        <w:rPr>
          <w:noProof/>
          <w:webHidden/>
        </w:rPr>
      </w:r>
      <w:ins w:id="3044" w:author="Ewa Kucharczyk" w:date="2026-06-10T12:43:00Z">
        <w:r>
          <w:rPr>
            <w:noProof/>
            <w:webHidden/>
          </w:rPr>
          <w:fldChar w:fldCharType="separate"/>
        </w:r>
        <w:r>
          <w:rPr>
            <w:noProof/>
            <w:webHidden/>
          </w:rPr>
          <w:t>40</w:t>
        </w:r>
        <w:r>
          <w:rPr>
            <w:noProof/>
            <w:webHidden/>
          </w:rPr>
          <w:fldChar w:fldCharType="end"/>
        </w:r>
        <w:r w:rsidRPr="004938B2">
          <w:rPr>
            <w:rStyle w:val="Hipercze"/>
            <w:noProof/>
          </w:rPr>
          <w:fldChar w:fldCharType="end"/>
        </w:r>
      </w:ins>
    </w:p>
    <w:p w14:paraId="4F89425E" w14:textId="5E95789E" w:rsidR="00C15F2F" w:rsidRDefault="00C15F2F">
      <w:pPr>
        <w:pStyle w:val="Spisilustracji"/>
        <w:tabs>
          <w:tab w:val="right" w:leader="dot" w:pos="9627"/>
        </w:tabs>
        <w:rPr>
          <w:ins w:id="3045" w:author="Ewa Kucharczyk" w:date="2026-06-10T12:43:00Z"/>
          <w:rFonts w:asciiTheme="minorHAnsi" w:hAnsiTheme="minorHAnsi"/>
          <w:noProof/>
          <w:kern w:val="2"/>
          <w:sz w:val="24"/>
          <w:szCs w:val="24"/>
          <w:lang w:eastAsia="pl-PL"/>
          <w14:ligatures w14:val="standardContextual"/>
        </w:rPr>
      </w:pPr>
      <w:ins w:id="3046" w:author="Ewa Kucharczyk" w:date="2026-06-10T12:43:00Z">
        <w:r w:rsidRPr="004938B2">
          <w:rPr>
            <w:rStyle w:val="Hipercze"/>
            <w:noProof/>
          </w:rPr>
          <w:fldChar w:fldCharType="begin"/>
        </w:r>
        <w:r w:rsidRPr="004938B2">
          <w:rPr>
            <w:rStyle w:val="Hipercze"/>
            <w:noProof/>
          </w:rPr>
          <w:instrText xml:space="preserve"> </w:instrText>
        </w:r>
        <w:r>
          <w:rPr>
            <w:noProof/>
          </w:rPr>
          <w:instrText>HYPERLINK \l "_Toc231987831"</w:instrText>
        </w:r>
        <w:r w:rsidRPr="004938B2">
          <w:rPr>
            <w:rStyle w:val="Hipercze"/>
            <w:noProof/>
          </w:rPr>
          <w:instrText xml:space="preserve"> </w:instrText>
        </w:r>
        <w:r w:rsidRPr="004938B2">
          <w:rPr>
            <w:rStyle w:val="Hipercze"/>
            <w:noProof/>
          </w:rPr>
        </w:r>
        <w:r w:rsidRPr="004938B2">
          <w:rPr>
            <w:rStyle w:val="Hipercze"/>
            <w:noProof/>
          </w:rPr>
          <w:fldChar w:fldCharType="separate"/>
        </w:r>
        <w:r w:rsidRPr="004938B2">
          <w:rPr>
            <w:rStyle w:val="Hipercze"/>
            <w:noProof/>
          </w:rPr>
          <w:t>Tabela 12 Rodzaje przeważającej działalności gospodarczej w 2021 r.</w:t>
        </w:r>
        <w:r>
          <w:rPr>
            <w:noProof/>
            <w:webHidden/>
          </w:rPr>
          <w:tab/>
        </w:r>
        <w:r>
          <w:rPr>
            <w:noProof/>
            <w:webHidden/>
          </w:rPr>
          <w:fldChar w:fldCharType="begin"/>
        </w:r>
        <w:r>
          <w:rPr>
            <w:noProof/>
            <w:webHidden/>
          </w:rPr>
          <w:instrText xml:space="preserve"> PAGEREF _Toc231987831 \h </w:instrText>
        </w:r>
      </w:ins>
      <w:r>
        <w:rPr>
          <w:noProof/>
          <w:webHidden/>
        </w:rPr>
      </w:r>
      <w:ins w:id="3047" w:author="Ewa Kucharczyk" w:date="2026-06-10T12:43:00Z">
        <w:r>
          <w:rPr>
            <w:noProof/>
            <w:webHidden/>
          </w:rPr>
          <w:fldChar w:fldCharType="separate"/>
        </w:r>
        <w:r>
          <w:rPr>
            <w:noProof/>
            <w:webHidden/>
          </w:rPr>
          <w:t>41</w:t>
        </w:r>
        <w:r>
          <w:rPr>
            <w:noProof/>
            <w:webHidden/>
          </w:rPr>
          <w:fldChar w:fldCharType="end"/>
        </w:r>
        <w:r w:rsidRPr="004938B2">
          <w:rPr>
            <w:rStyle w:val="Hipercze"/>
            <w:noProof/>
          </w:rPr>
          <w:fldChar w:fldCharType="end"/>
        </w:r>
      </w:ins>
    </w:p>
    <w:p w14:paraId="5FC3F932" w14:textId="0C6E89C3" w:rsidR="00C15F2F" w:rsidRDefault="00C15F2F">
      <w:pPr>
        <w:pStyle w:val="Spisilustracji"/>
        <w:tabs>
          <w:tab w:val="right" w:leader="dot" w:pos="9627"/>
        </w:tabs>
        <w:rPr>
          <w:ins w:id="3048" w:author="Ewa Kucharczyk" w:date="2026-06-10T12:43:00Z"/>
          <w:rFonts w:asciiTheme="minorHAnsi" w:hAnsiTheme="minorHAnsi"/>
          <w:noProof/>
          <w:kern w:val="2"/>
          <w:sz w:val="24"/>
          <w:szCs w:val="24"/>
          <w:lang w:eastAsia="pl-PL"/>
          <w14:ligatures w14:val="standardContextual"/>
        </w:rPr>
      </w:pPr>
      <w:ins w:id="3049" w:author="Ewa Kucharczyk" w:date="2026-06-10T12:43:00Z">
        <w:r w:rsidRPr="004938B2">
          <w:rPr>
            <w:rStyle w:val="Hipercze"/>
            <w:noProof/>
          </w:rPr>
          <w:fldChar w:fldCharType="begin"/>
        </w:r>
        <w:r w:rsidRPr="004938B2">
          <w:rPr>
            <w:rStyle w:val="Hipercze"/>
            <w:noProof/>
          </w:rPr>
          <w:instrText xml:space="preserve"> </w:instrText>
        </w:r>
        <w:r>
          <w:rPr>
            <w:noProof/>
          </w:rPr>
          <w:instrText>HYPERLINK \l "_Toc231987832"</w:instrText>
        </w:r>
        <w:r w:rsidRPr="004938B2">
          <w:rPr>
            <w:rStyle w:val="Hipercze"/>
            <w:noProof/>
          </w:rPr>
          <w:instrText xml:space="preserve"> </w:instrText>
        </w:r>
        <w:r w:rsidRPr="004938B2">
          <w:rPr>
            <w:rStyle w:val="Hipercze"/>
            <w:noProof/>
          </w:rPr>
        </w:r>
        <w:r w:rsidRPr="004938B2">
          <w:rPr>
            <w:rStyle w:val="Hipercze"/>
            <w:noProof/>
          </w:rPr>
          <w:fldChar w:fldCharType="separate"/>
        </w:r>
        <w:r w:rsidRPr="004938B2">
          <w:rPr>
            <w:rStyle w:val="Hipercze"/>
            <w:noProof/>
          </w:rPr>
          <w:t>Tabela 13 Osoby fizyczne prowadzące działalność gospodarczą na obszarze LGD w latach 2016-2021</w:t>
        </w:r>
        <w:r>
          <w:rPr>
            <w:noProof/>
            <w:webHidden/>
          </w:rPr>
          <w:tab/>
        </w:r>
        <w:r>
          <w:rPr>
            <w:noProof/>
            <w:webHidden/>
          </w:rPr>
          <w:fldChar w:fldCharType="begin"/>
        </w:r>
        <w:r>
          <w:rPr>
            <w:noProof/>
            <w:webHidden/>
          </w:rPr>
          <w:instrText xml:space="preserve"> PAGEREF _Toc231987832 \h </w:instrText>
        </w:r>
      </w:ins>
      <w:r>
        <w:rPr>
          <w:noProof/>
          <w:webHidden/>
        </w:rPr>
      </w:r>
      <w:ins w:id="3050" w:author="Ewa Kucharczyk" w:date="2026-06-10T12:43:00Z">
        <w:r>
          <w:rPr>
            <w:noProof/>
            <w:webHidden/>
          </w:rPr>
          <w:fldChar w:fldCharType="separate"/>
        </w:r>
        <w:r>
          <w:rPr>
            <w:noProof/>
            <w:webHidden/>
          </w:rPr>
          <w:t>42</w:t>
        </w:r>
        <w:r>
          <w:rPr>
            <w:noProof/>
            <w:webHidden/>
          </w:rPr>
          <w:fldChar w:fldCharType="end"/>
        </w:r>
        <w:r w:rsidRPr="004938B2">
          <w:rPr>
            <w:rStyle w:val="Hipercze"/>
            <w:noProof/>
          </w:rPr>
          <w:fldChar w:fldCharType="end"/>
        </w:r>
      </w:ins>
    </w:p>
    <w:p w14:paraId="7C3BE653" w14:textId="46A38999" w:rsidR="00C15F2F" w:rsidRDefault="00C15F2F">
      <w:pPr>
        <w:pStyle w:val="Spisilustracji"/>
        <w:tabs>
          <w:tab w:val="right" w:leader="dot" w:pos="9627"/>
        </w:tabs>
        <w:rPr>
          <w:ins w:id="3051" w:author="Ewa Kucharczyk" w:date="2026-06-10T12:43:00Z"/>
          <w:rFonts w:asciiTheme="minorHAnsi" w:hAnsiTheme="minorHAnsi"/>
          <w:noProof/>
          <w:kern w:val="2"/>
          <w:sz w:val="24"/>
          <w:szCs w:val="24"/>
          <w:lang w:eastAsia="pl-PL"/>
          <w14:ligatures w14:val="standardContextual"/>
        </w:rPr>
      </w:pPr>
      <w:ins w:id="3052" w:author="Ewa Kucharczyk" w:date="2026-06-10T12:43:00Z">
        <w:r w:rsidRPr="004938B2">
          <w:rPr>
            <w:rStyle w:val="Hipercze"/>
            <w:noProof/>
          </w:rPr>
          <w:fldChar w:fldCharType="begin"/>
        </w:r>
        <w:r w:rsidRPr="004938B2">
          <w:rPr>
            <w:rStyle w:val="Hipercze"/>
            <w:noProof/>
          </w:rPr>
          <w:instrText xml:space="preserve"> </w:instrText>
        </w:r>
        <w:r>
          <w:rPr>
            <w:noProof/>
          </w:rPr>
          <w:instrText>HYPERLINK \l "_Toc231987833"</w:instrText>
        </w:r>
        <w:r w:rsidRPr="004938B2">
          <w:rPr>
            <w:rStyle w:val="Hipercze"/>
            <w:noProof/>
          </w:rPr>
          <w:instrText xml:space="preserve"> </w:instrText>
        </w:r>
        <w:r w:rsidRPr="004938B2">
          <w:rPr>
            <w:rStyle w:val="Hipercze"/>
            <w:noProof/>
          </w:rPr>
        </w:r>
        <w:r w:rsidRPr="004938B2">
          <w:rPr>
            <w:rStyle w:val="Hipercze"/>
            <w:noProof/>
          </w:rPr>
          <w:fldChar w:fldCharType="separate"/>
        </w:r>
        <w:r w:rsidRPr="004938B2">
          <w:rPr>
            <w:rStyle w:val="Hipercze"/>
            <w:noProof/>
          </w:rPr>
          <w:t>Tabela 14 Rodzaje przeważającej działalności wśród osób fizycznych prowadzących działalność gospodarczą w 2021 r.</w:t>
        </w:r>
        <w:r>
          <w:rPr>
            <w:noProof/>
            <w:webHidden/>
          </w:rPr>
          <w:tab/>
        </w:r>
        <w:r>
          <w:rPr>
            <w:noProof/>
            <w:webHidden/>
          </w:rPr>
          <w:fldChar w:fldCharType="begin"/>
        </w:r>
        <w:r>
          <w:rPr>
            <w:noProof/>
            <w:webHidden/>
          </w:rPr>
          <w:instrText xml:space="preserve"> PAGEREF _Toc231987833 \h </w:instrText>
        </w:r>
      </w:ins>
      <w:r>
        <w:rPr>
          <w:noProof/>
          <w:webHidden/>
        </w:rPr>
      </w:r>
      <w:ins w:id="3053" w:author="Ewa Kucharczyk" w:date="2026-06-10T12:43:00Z">
        <w:r>
          <w:rPr>
            <w:noProof/>
            <w:webHidden/>
          </w:rPr>
          <w:fldChar w:fldCharType="separate"/>
        </w:r>
        <w:r>
          <w:rPr>
            <w:noProof/>
            <w:webHidden/>
          </w:rPr>
          <w:t>43</w:t>
        </w:r>
        <w:r>
          <w:rPr>
            <w:noProof/>
            <w:webHidden/>
          </w:rPr>
          <w:fldChar w:fldCharType="end"/>
        </w:r>
        <w:r w:rsidRPr="004938B2">
          <w:rPr>
            <w:rStyle w:val="Hipercze"/>
            <w:noProof/>
          </w:rPr>
          <w:fldChar w:fldCharType="end"/>
        </w:r>
      </w:ins>
    </w:p>
    <w:p w14:paraId="21000553" w14:textId="3173CE6C" w:rsidR="00C15F2F" w:rsidRDefault="00C15F2F">
      <w:pPr>
        <w:pStyle w:val="Spisilustracji"/>
        <w:tabs>
          <w:tab w:val="right" w:leader="dot" w:pos="9627"/>
        </w:tabs>
        <w:rPr>
          <w:ins w:id="3054" w:author="Ewa Kucharczyk" w:date="2026-06-10T12:43:00Z"/>
          <w:rFonts w:asciiTheme="minorHAnsi" w:hAnsiTheme="minorHAnsi"/>
          <w:noProof/>
          <w:kern w:val="2"/>
          <w:sz w:val="24"/>
          <w:szCs w:val="24"/>
          <w:lang w:eastAsia="pl-PL"/>
          <w14:ligatures w14:val="standardContextual"/>
        </w:rPr>
      </w:pPr>
      <w:ins w:id="3055" w:author="Ewa Kucharczyk" w:date="2026-06-10T12:43:00Z">
        <w:r w:rsidRPr="004938B2">
          <w:rPr>
            <w:rStyle w:val="Hipercze"/>
            <w:noProof/>
          </w:rPr>
          <w:fldChar w:fldCharType="begin"/>
        </w:r>
        <w:r w:rsidRPr="004938B2">
          <w:rPr>
            <w:rStyle w:val="Hipercze"/>
            <w:noProof/>
          </w:rPr>
          <w:instrText xml:space="preserve"> </w:instrText>
        </w:r>
        <w:r>
          <w:rPr>
            <w:noProof/>
          </w:rPr>
          <w:instrText>HYPERLINK \l "_Toc231987834"</w:instrText>
        </w:r>
        <w:r w:rsidRPr="004938B2">
          <w:rPr>
            <w:rStyle w:val="Hipercze"/>
            <w:noProof/>
          </w:rPr>
          <w:instrText xml:space="preserve"> </w:instrText>
        </w:r>
        <w:r w:rsidRPr="004938B2">
          <w:rPr>
            <w:rStyle w:val="Hipercze"/>
            <w:noProof/>
          </w:rPr>
        </w:r>
        <w:r w:rsidRPr="004938B2">
          <w:rPr>
            <w:rStyle w:val="Hipercze"/>
            <w:noProof/>
          </w:rPr>
          <w:fldChar w:fldCharType="separate"/>
        </w:r>
        <w:r w:rsidRPr="004938B2">
          <w:rPr>
            <w:rStyle w:val="Hipercze"/>
            <w:noProof/>
          </w:rPr>
          <w:t>Tabela 15 Pracujący i zatrudnieni według sektorów ekonomicznych na obszarze powiatu jasielskiego w latach 2020 oraz 2021</w:t>
        </w:r>
        <w:r>
          <w:rPr>
            <w:noProof/>
            <w:webHidden/>
          </w:rPr>
          <w:tab/>
        </w:r>
        <w:r>
          <w:rPr>
            <w:noProof/>
            <w:webHidden/>
          </w:rPr>
          <w:fldChar w:fldCharType="begin"/>
        </w:r>
        <w:r>
          <w:rPr>
            <w:noProof/>
            <w:webHidden/>
          </w:rPr>
          <w:instrText xml:space="preserve"> PAGEREF _Toc231987834 \h </w:instrText>
        </w:r>
      </w:ins>
      <w:r>
        <w:rPr>
          <w:noProof/>
          <w:webHidden/>
        </w:rPr>
      </w:r>
      <w:ins w:id="3056" w:author="Ewa Kucharczyk" w:date="2026-06-10T12:43:00Z">
        <w:r>
          <w:rPr>
            <w:noProof/>
            <w:webHidden/>
          </w:rPr>
          <w:fldChar w:fldCharType="separate"/>
        </w:r>
        <w:r>
          <w:rPr>
            <w:noProof/>
            <w:webHidden/>
          </w:rPr>
          <w:t>47</w:t>
        </w:r>
        <w:r>
          <w:rPr>
            <w:noProof/>
            <w:webHidden/>
          </w:rPr>
          <w:fldChar w:fldCharType="end"/>
        </w:r>
        <w:r w:rsidRPr="004938B2">
          <w:rPr>
            <w:rStyle w:val="Hipercze"/>
            <w:noProof/>
          </w:rPr>
          <w:fldChar w:fldCharType="end"/>
        </w:r>
      </w:ins>
    </w:p>
    <w:p w14:paraId="18D90EB5" w14:textId="48B5706B" w:rsidR="00C15F2F" w:rsidRDefault="00C15F2F">
      <w:pPr>
        <w:pStyle w:val="Spisilustracji"/>
        <w:tabs>
          <w:tab w:val="right" w:leader="dot" w:pos="9627"/>
        </w:tabs>
        <w:rPr>
          <w:ins w:id="3057" w:author="Ewa Kucharczyk" w:date="2026-06-10T12:43:00Z"/>
          <w:rFonts w:asciiTheme="minorHAnsi" w:hAnsiTheme="minorHAnsi"/>
          <w:noProof/>
          <w:kern w:val="2"/>
          <w:sz w:val="24"/>
          <w:szCs w:val="24"/>
          <w:lang w:eastAsia="pl-PL"/>
          <w14:ligatures w14:val="standardContextual"/>
        </w:rPr>
      </w:pPr>
      <w:ins w:id="3058" w:author="Ewa Kucharczyk" w:date="2026-06-10T12:43:00Z">
        <w:r w:rsidRPr="004938B2">
          <w:rPr>
            <w:rStyle w:val="Hipercze"/>
            <w:noProof/>
          </w:rPr>
          <w:fldChar w:fldCharType="begin"/>
        </w:r>
        <w:r w:rsidRPr="004938B2">
          <w:rPr>
            <w:rStyle w:val="Hipercze"/>
            <w:noProof/>
          </w:rPr>
          <w:instrText xml:space="preserve"> </w:instrText>
        </w:r>
        <w:r>
          <w:rPr>
            <w:noProof/>
          </w:rPr>
          <w:instrText>HYPERLINK \l "_Toc231987835"</w:instrText>
        </w:r>
        <w:r w:rsidRPr="004938B2">
          <w:rPr>
            <w:rStyle w:val="Hipercze"/>
            <w:noProof/>
          </w:rPr>
          <w:instrText xml:space="preserve"> </w:instrText>
        </w:r>
        <w:r w:rsidRPr="004938B2">
          <w:rPr>
            <w:rStyle w:val="Hipercze"/>
            <w:noProof/>
          </w:rPr>
        </w:r>
        <w:r w:rsidRPr="004938B2">
          <w:rPr>
            <w:rStyle w:val="Hipercze"/>
            <w:noProof/>
          </w:rPr>
          <w:fldChar w:fldCharType="separate"/>
        </w:r>
        <w:r w:rsidRPr="004938B2">
          <w:rPr>
            <w:rStyle w:val="Hipercze"/>
            <w:noProof/>
          </w:rPr>
          <w:t>Tabela 16 Bezrobotni zarejestrowani wg płci w gminach członkowskich LGD w latach 2016-2021</w:t>
        </w:r>
        <w:r>
          <w:rPr>
            <w:noProof/>
            <w:webHidden/>
          </w:rPr>
          <w:tab/>
        </w:r>
        <w:r>
          <w:rPr>
            <w:noProof/>
            <w:webHidden/>
          </w:rPr>
          <w:fldChar w:fldCharType="begin"/>
        </w:r>
        <w:r>
          <w:rPr>
            <w:noProof/>
            <w:webHidden/>
          </w:rPr>
          <w:instrText xml:space="preserve"> PAGEREF _Toc231987835 \h </w:instrText>
        </w:r>
      </w:ins>
      <w:r>
        <w:rPr>
          <w:noProof/>
          <w:webHidden/>
        </w:rPr>
      </w:r>
      <w:ins w:id="3059" w:author="Ewa Kucharczyk" w:date="2026-06-10T12:43:00Z">
        <w:r>
          <w:rPr>
            <w:noProof/>
            <w:webHidden/>
          </w:rPr>
          <w:fldChar w:fldCharType="separate"/>
        </w:r>
        <w:r>
          <w:rPr>
            <w:noProof/>
            <w:webHidden/>
          </w:rPr>
          <w:t>48</w:t>
        </w:r>
        <w:r>
          <w:rPr>
            <w:noProof/>
            <w:webHidden/>
          </w:rPr>
          <w:fldChar w:fldCharType="end"/>
        </w:r>
        <w:r w:rsidRPr="004938B2">
          <w:rPr>
            <w:rStyle w:val="Hipercze"/>
            <w:noProof/>
          </w:rPr>
          <w:fldChar w:fldCharType="end"/>
        </w:r>
      </w:ins>
    </w:p>
    <w:p w14:paraId="5A15E927" w14:textId="5A5C8A82" w:rsidR="00C15F2F" w:rsidRDefault="00C15F2F">
      <w:pPr>
        <w:pStyle w:val="Spisilustracji"/>
        <w:tabs>
          <w:tab w:val="right" w:leader="dot" w:pos="9627"/>
        </w:tabs>
        <w:rPr>
          <w:ins w:id="3060" w:author="Ewa Kucharczyk" w:date="2026-06-10T12:43:00Z"/>
          <w:rFonts w:asciiTheme="minorHAnsi" w:hAnsiTheme="minorHAnsi"/>
          <w:noProof/>
          <w:kern w:val="2"/>
          <w:sz w:val="24"/>
          <w:szCs w:val="24"/>
          <w:lang w:eastAsia="pl-PL"/>
          <w14:ligatures w14:val="standardContextual"/>
        </w:rPr>
      </w:pPr>
      <w:ins w:id="3061" w:author="Ewa Kucharczyk" w:date="2026-06-10T12:43:00Z">
        <w:r w:rsidRPr="004938B2">
          <w:rPr>
            <w:rStyle w:val="Hipercze"/>
            <w:noProof/>
          </w:rPr>
          <w:fldChar w:fldCharType="begin"/>
        </w:r>
        <w:r w:rsidRPr="004938B2">
          <w:rPr>
            <w:rStyle w:val="Hipercze"/>
            <w:noProof/>
          </w:rPr>
          <w:instrText xml:space="preserve"> </w:instrText>
        </w:r>
        <w:r>
          <w:rPr>
            <w:noProof/>
          </w:rPr>
          <w:instrText>HYPERLINK \l "_Toc231987836"</w:instrText>
        </w:r>
        <w:r w:rsidRPr="004938B2">
          <w:rPr>
            <w:rStyle w:val="Hipercze"/>
            <w:noProof/>
          </w:rPr>
          <w:instrText xml:space="preserve"> </w:instrText>
        </w:r>
        <w:r w:rsidRPr="004938B2">
          <w:rPr>
            <w:rStyle w:val="Hipercze"/>
            <w:noProof/>
          </w:rPr>
        </w:r>
        <w:r w:rsidRPr="004938B2">
          <w:rPr>
            <w:rStyle w:val="Hipercze"/>
            <w:noProof/>
          </w:rPr>
          <w:fldChar w:fldCharType="separate"/>
        </w:r>
        <w:r w:rsidRPr="004938B2">
          <w:rPr>
            <w:rStyle w:val="Hipercze"/>
            <w:noProof/>
          </w:rPr>
          <w:t>Tabela 17 Bezrobotni zarejestrowani na obszarze LGD według poszczególnych grup i wieku w 2021 r.</w:t>
        </w:r>
        <w:r>
          <w:rPr>
            <w:noProof/>
            <w:webHidden/>
          </w:rPr>
          <w:tab/>
        </w:r>
        <w:r>
          <w:rPr>
            <w:noProof/>
            <w:webHidden/>
          </w:rPr>
          <w:fldChar w:fldCharType="begin"/>
        </w:r>
        <w:r>
          <w:rPr>
            <w:noProof/>
            <w:webHidden/>
          </w:rPr>
          <w:instrText xml:space="preserve"> PAGEREF _Toc231987836 \h </w:instrText>
        </w:r>
      </w:ins>
      <w:r>
        <w:rPr>
          <w:noProof/>
          <w:webHidden/>
        </w:rPr>
      </w:r>
      <w:ins w:id="3062" w:author="Ewa Kucharczyk" w:date="2026-06-10T12:43:00Z">
        <w:r>
          <w:rPr>
            <w:noProof/>
            <w:webHidden/>
          </w:rPr>
          <w:fldChar w:fldCharType="separate"/>
        </w:r>
        <w:r>
          <w:rPr>
            <w:noProof/>
            <w:webHidden/>
          </w:rPr>
          <w:t>48</w:t>
        </w:r>
        <w:r>
          <w:rPr>
            <w:noProof/>
            <w:webHidden/>
          </w:rPr>
          <w:fldChar w:fldCharType="end"/>
        </w:r>
        <w:r w:rsidRPr="004938B2">
          <w:rPr>
            <w:rStyle w:val="Hipercze"/>
            <w:noProof/>
          </w:rPr>
          <w:fldChar w:fldCharType="end"/>
        </w:r>
      </w:ins>
    </w:p>
    <w:p w14:paraId="159E6E3D" w14:textId="00BC6D66" w:rsidR="00C15F2F" w:rsidRDefault="00C15F2F">
      <w:pPr>
        <w:pStyle w:val="Spisilustracji"/>
        <w:tabs>
          <w:tab w:val="right" w:leader="dot" w:pos="9627"/>
        </w:tabs>
        <w:rPr>
          <w:ins w:id="3063" w:author="Ewa Kucharczyk" w:date="2026-06-10T12:43:00Z"/>
          <w:rFonts w:asciiTheme="minorHAnsi" w:hAnsiTheme="minorHAnsi"/>
          <w:noProof/>
          <w:kern w:val="2"/>
          <w:sz w:val="24"/>
          <w:szCs w:val="24"/>
          <w:lang w:eastAsia="pl-PL"/>
          <w14:ligatures w14:val="standardContextual"/>
        </w:rPr>
      </w:pPr>
      <w:ins w:id="3064" w:author="Ewa Kucharczyk" w:date="2026-06-10T12:43:00Z">
        <w:r w:rsidRPr="004938B2">
          <w:rPr>
            <w:rStyle w:val="Hipercze"/>
            <w:noProof/>
          </w:rPr>
          <w:fldChar w:fldCharType="begin"/>
        </w:r>
        <w:r w:rsidRPr="004938B2">
          <w:rPr>
            <w:rStyle w:val="Hipercze"/>
            <w:noProof/>
          </w:rPr>
          <w:instrText xml:space="preserve"> </w:instrText>
        </w:r>
        <w:r>
          <w:rPr>
            <w:noProof/>
          </w:rPr>
          <w:instrText>HYPERLINK \l "_Toc231987837"</w:instrText>
        </w:r>
        <w:r w:rsidRPr="004938B2">
          <w:rPr>
            <w:rStyle w:val="Hipercze"/>
            <w:noProof/>
          </w:rPr>
          <w:instrText xml:space="preserve"> </w:instrText>
        </w:r>
        <w:r w:rsidRPr="004938B2">
          <w:rPr>
            <w:rStyle w:val="Hipercze"/>
            <w:noProof/>
          </w:rPr>
        </w:r>
        <w:r w:rsidRPr="004938B2">
          <w:rPr>
            <w:rStyle w:val="Hipercze"/>
            <w:noProof/>
          </w:rPr>
          <w:fldChar w:fldCharType="separate"/>
        </w:r>
        <w:r w:rsidRPr="004938B2">
          <w:rPr>
            <w:rStyle w:val="Hipercze"/>
            <w:noProof/>
          </w:rPr>
          <w:t>Tabela 18 Udział bezrobotnych zarejestrowanych w liczbie ludności w wieku produkcyjnym w latach 2016-2021, wyrażony w %</w:t>
        </w:r>
        <w:r>
          <w:rPr>
            <w:noProof/>
            <w:webHidden/>
          </w:rPr>
          <w:tab/>
        </w:r>
        <w:r>
          <w:rPr>
            <w:noProof/>
            <w:webHidden/>
          </w:rPr>
          <w:fldChar w:fldCharType="begin"/>
        </w:r>
        <w:r>
          <w:rPr>
            <w:noProof/>
            <w:webHidden/>
          </w:rPr>
          <w:instrText xml:space="preserve"> PAGEREF _Toc231987837 \h </w:instrText>
        </w:r>
      </w:ins>
      <w:r>
        <w:rPr>
          <w:noProof/>
          <w:webHidden/>
        </w:rPr>
      </w:r>
      <w:ins w:id="3065" w:author="Ewa Kucharczyk" w:date="2026-06-10T12:43:00Z">
        <w:r>
          <w:rPr>
            <w:noProof/>
            <w:webHidden/>
          </w:rPr>
          <w:fldChar w:fldCharType="separate"/>
        </w:r>
        <w:r>
          <w:rPr>
            <w:noProof/>
            <w:webHidden/>
          </w:rPr>
          <w:t>49</w:t>
        </w:r>
        <w:r>
          <w:rPr>
            <w:noProof/>
            <w:webHidden/>
          </w:rPr>
          <w:fldChar w:fldCharType="end"/>
        </w:r>
        <w:r w:rsidRPr="004938B2">
          <w:rPr>
            <w:rStyle w:val="Hipercze"/>
            <w:noProof/>
          </w:rPr>
          <w:fldChar w:fldCharType="end"/>
        </w:r>
      </w:ins>
    </w:p>
    <w:p w14:paraId="79F7D14E" w14:textId="1E831B11" w:rsidR="00C15F2F" w:rsidRDefault="00C15F2F">
      <w:pPr>
        <w:pStyle w:val="Spisilustracji"/>
        <w:tabs>
          <w:tab w:val="right" w:leader="dot" w:pos="9627"/>
        </w:tabs>
        <w:rPr>
          <w:ins w:id="3066" w:author="Ewa Kucharczyk" w:date="2026-06-10T12:43:00Z"/>
          <w:rFonts w:asciiTheme="minorHAnsi" w:hAnsiTheme="minorHAnsi"/>
          <w:noProof/>
          <w:kern w:val="2"/>
          <w:sz w:val="24"/>
          <w:szCs w:val="24"/>
          <w:lang w:eastAsia="pl-PL"/>
          <w14:ligatures w14:val="standardContextual"/>
        </w:rPr>
      </w:pPr>
      <w:ins w:id="3067" w:author="Ewa Kucharczyk" w:date="2026-06-10T12:43:00Z">
        <w:r w:rsidRPr="004938B2">
          <w:rPr>
            <w:rStyle w:val="Hipercze"/>
            <w:noProof/>
          </w:rPr>
          <w:fldChar w:fldCharType="begin"/>
        </w:r>
        <w:r w:rsidRPr="004938B2">
          <w:rPr>
            <w:rStyle w:val="Hipercze"/>
            <w:noProof/>
          </w:rPr>
          <w:instrText xml:space="preserve"> </w:instrText>
        </w:r>
        <w:r>
          <w:rPr>
            <w:noProof/>
          </w:rPr>
          <w:instrText>HYPERLINK \l "_Toc231987838"</w:instrText>
        </w:r>
        <w:r w:rsidRPr="004938B2">
          <w:rPr>
            <w:rStyle w:val="Hipercze"/>
            <w:noProof/>
          </w:rPr>
          <w:instrText xml:space="preserve"> </w:instrText>
        </w:r>
        <w:r w:rsidRPr="004938B2">
          <w:rPr>
            <w:rStyle w:val="Hipercze"/>
            <w:noProof/>
          </w:rPr>
        </w:r>
        <w:r w:rsidRPr="004938B2">
          <w:rPr>
            <w:rStyle w:val="Hipercze"/>
            <w:noProof/>
          </w:rPr>
          <w:fldChar w:fldCharType="separate"/>
        </w:r>
        <w:r w:rsidRPr="004938B2">
          <w:rPr>
            <w:rStyle w:val="Hipercze"/>
            <w:noProof/>
          </w:rPr>
          <w:t>Tabela 19 Fundacje, stowarzyszenia i organizacje społeczne na 1000 mieszkańców</w:t>
        </w:r>
        <w:r>
          <w:rPr>
            <w:noProof/>
            <w:webHidden/>
          </w:rPr>
          <w:tab/>
        </w:r>
        <w:r>
          <w:rPr>
            <w:noProof/>
            <w:webHidden/>
          </w:rPr>
          <w:fldChar w:fldCharType="begin"/>
        </w:r>
        <w:r>
          <w:rPr>
            <w:noProof/>
            <w:webHidden/>
          </w:rPr>
          <w:instrText xml:space="preserve"> PAGEREF _Toc231987838 \h </w:instrText>
        </w:r>
      </w:ins>
      <w:r>
        <w:rPr>
          <w:noProof/>
          <w:webHidden/>
        </w:rPr>
      </w:r>
      <w:ins w:id="3068" w:author="Ewa Kucharczyk" w:date="2026-06-10T12:43:00Z">
        <w:r>
          <w:rPr>
            <w:noProof/>
            <w:webHidden/>
          </w:rPr>
          <w:fldChar w:fldCharType="separate"/>
        </w:r>
        <w:r>
          <w:rPr>
            <w:noProof/>
            <w:webHidden/>
          </w:rPr>
          <w:t>50</w:t>
        </w:r>
        <w:r>
          <w:rPr>
            <w:noProof/>
            <w:webHidden/>
          </w:rPr>
          <w:fldChar w:fldCharType="end"/>
        </w:r>
        <w:r w:rsidRPr="004938B2">
          <w:rPr>
            <w:rStyle w:val="Hipercze"/>
            <w:noProof/>
          </w:rPr>
          <w:fldChar w:fldCharType="end"/>
        </w:r>
      </w:ins>
    </w:p>
    <w:p w14:paraId="3325918D" w14:textId="186A4886" w:rsidR="00C15F2F" w:rsidRDefault="00C15F2F">
      <w:pPr>
        <w:pStyle w:val="Spisilustracji"/>
        <w:tabs>
          <w:tab w:val="right" w:leader="dot" w:pos="9627"/>
        </w:tabs>
        <w:rPr>
          <w:ins w:id="3069" w:author="Ewa Kucharczyk" w:date="2026-06-10T12:43:00Z"/>
          <w:rFonts w:asciiTheme="minorHAnsi" w:hAnsiTheme="minorHAnsi"/>
          <w:noProof/>
          <w:kern w:val="2"/>
          <w:sz w:val="24"/>
          <w:szCs w:val="24"/>
          <w:lang w:eastAsia="pl-PL"/>
          <w14:ligatures w14:val="standardContextual"/>
        </w:rPr>
      </w:pPr>
      <w:ins w:id="3070" w:author="Ewa Kucharczyk" w:date="2026-06-10T12:43:00Z">
        <w:r w:rsidRPr="004938B2">
          <w:rPr>
            <w:rStyle w:val="Hipercze"/>
            <w:noProof/>
          </w:rPr>
          <w:fldChar w:fldCharType="begin"/>
        </w:r>
        <w:r w:rsidRPr="004938B2">
          <w:rPr>
            <w:rStyle w:val="Hipercze"/>
            <w:noProof/>
          </w:rPr>
          <w:instrText xml:space="preserve"> </w:instrText>
        </w:r>
        <w:r>
          <w:rPr>
            <w:noProof/>
          </w:rPr>
          <w:instrText>HYPERLINK \l "_Toc231987839"</w:instrText>
        </w:r>
        <w:r w:rsidRPr="004938B2">
          <w:rPr>
            <w:rStyle w:val="Hipercze"/>
            <w:noProof/>
          </w:rPr>
          <w:instrText xml:space="preserve"> </w:instrText>
        </w:r>
        <w:r w:rsidRPr="004938B2">
          <w:rPr>
            <w:rStyle w:val="Hipercze"/>
            <w:noProof/>
          </w:rPr>
        </w:r>
        <w:r w:rsidRPr="004938B2">
          <w:rPr>
            <w:rStyle w:val="Hipercze"/>
            <w:noProof/>
          </w:rPr>
          <w:fldChar w:fldCharType="separate"/>
        </w:r>
        <w:r w:rsidRPr="004938B2">
          <w:rPr>
            <w:rStyle w:val="Hipercze"/>
            <w:noProof/>
          </w:rPr>
          <w:t>Tabela 20 Przeciętny miesięczny dochód rozporządzalny na 1 osobę w zł.</w:t>
        </w:r>
        <w:r>
          <w:rPr>
            <w:noProof/>
            <w:webHidden/>
          </w:rPr>
          <w:tab/>
        </w:r>
        <w:r>
          <w:rPr>
            <w:noProof/>
            <w:webHidden/>
          </w:rPr>
          <w:fldChar w:fldCharType="begin"/>
        </w:r>
        <w:r>
          <w:rPr>
            <w:noProof/>
            <w:webHidden/>
          </w:rPr>
          <w:instrText xml:space="preserve"> PAGEREF _Toc231987839 \h </w:instrText>
        </w:r>
      </w:ins>
      <w:r>
        <w:rPr>
          <w:noProof/>
          <w:webHidden/>
        </w:rPr>
      </w:r>
      <w:ins w:id="3071" w:author="Ewa Kucharczyk" w:date="2026-06-10T12:43:00Z">
        <w:r>
          <w:rPr>
            <w:noProof/>
            <w:webHidden/>
          </w:rPr>
          <w:fldChar w:fldCharType="separate"/>
        </w:r>
        <w:r>
          <w:rPr>
            <w:noProof/>
            <w:webHidden/>
          </w:rPr>
          <w:t>53</w:t>
        </w:r>
        <w:r>
          <w:rPr>
            <w:noProof/>
            <w:webHidden/>
          </w:rPr>
          <w:fldChar w:fldCharType="end"/>
        </w:r>
        <w:r w:rsidRPr="004938B2">
          <w:rPr>
            <w:rStyle w:val="Hipercze"/>
            <w:noProof/>
          </w:rPr>
          <w:fldChar w:fldCharType="end"/>
        </w:r>
      </w:ins>
    </w:p>
    <w:p w14:paraId="434D9D92" w14:textId="2F2915FD" w:rsidR="00C15F2F" w:rsidRDefault="00C15F2F">
      <w:pPr>
        <w:pStyle w:val="Spisilustracji"/>
        <w:tabs>
          <w:tab w:val="right" w:leader="dot" w:pos="9627"/>
        </w:tabs>
        <w:rPr>
          <w:ins w:id="3072" w:author="Ewa Kucharczyk" w:date="2026-06-10T12:43:00Z"/>
          <w:rFonts w:asciiTheme="minorHAnsi" w:hAnsiTheme="minorHAnsi"/>
          <w:noProof/>
          <w:kern w:val="2"/>
          <w:sz w:val="24"/>
          <w:szCs w:val="24"/>
          <w:lang w:eastAsia="pl-PL"/>
          <w14:ligatures w14:val="standardContextual"/>
        </w:rPr>
      </w:pPr>
      <w:ins w:id="3073" w:author="Ewa Kucharczyk" w:date="2026-06-10T12:43:00Z">
        <w:r w:rsidRPr="004938B2">
          <w:rPr>
            <w:rStyle w:val="Hipercze"/>
            <w:noProof/>
          </w:rPr>
          <w:fldChar w:fldCharType="begin"/>
        </w:r>
        <w:r w:rsidRPr="004938B2">
          <w:rPr>
            <w:rStyle w:val="Hipercze"/>
            <w:noProof/>
          </w:rPr>
          <w:instrText xml:space="preserve"> </w:instrText>
        </w:r>
        <w:r>
          <w:rPr>
            <w:noProof/>
          </w:rPr>
          <w:instrText>HYPERLINK \l "_Toc231987840"</w:instrText>
        </w:r>
        <w:r w:rsidRPr="004938B2">
          <w:rPr>
            <w:rStyle w:val="Hipercze"/>
            <w:noProof/>
          </w:rPr>
          <w:instrText xml:space="preserve"> </w:instrText>
        </w:r>
        <w:r w:rsidRPr="004938B2">
          <w:rPr>
            <w:rStyle w:val="Hipercze"/>
            <w:noProof/>
          </w:rPr>
        </w:r>
        <w:r w:rsidRPr="004938B2">
          <w:rPr>
            <w:rStyle w:val="Hipercze"/>
            <w:noProof/>
          </w:rPr>
          <w:fldChar w:fldCharType="separate"/>
        </w:r>
        <w:r w:rsidRPr="004938B2">
          <w:rPr>
            <w:rStyle w:val="Hipercze"/>
            <w:noProof/>
          </w:rPr>
          <w:t>Tabela 21 Dochody budżetów gmin bez miast na prawach powiatu na 1 mieszkańca</w:t>
        </w:r>
        <w:r>
          <w:rPr>
            <w:noProof/>
            <w:webHidden/>
          </w:rPr>
          <w:tab/>
        </w:r>
        <w:r>
          <w:rPr>
            <w:noProof/>
            <w:webHidden/>
          </w:rPr>
          <w:fldChar w:fldCharType="begin"/>
        </w:r>
        <w:r>
          <w:rPr>
            <w:noProof/>
            <w:webHidden/>
          </w:rPr>
          <w:instrText xml:space="preserve"> PAGEREF _Toc231987840 \h </w:instrText>
        </w:r>
      </w:ins>
      <w:r>
        <w:rPr>
          <w:noProof/>
          <w:webHidden/>
        </w:rPr>
      </w:r>
      <w:ins w:id="3074" w:author="Ewa Kucharczyk" w:date="2026-06-10T12:43:00Z">
        <w:r>
          <w:rPr>
            <w:noProof/>
            <w:webHidden/>
          </w:rPr>
          <w:fldChar w:fldCharType="separate"/>
        </w:r>
        <w:r>
          <w:rPr>
            <w:noProof/>
            <w:webHidden/>
          </w:rPr>
          <w:t>53</w:t>
        </w:r>
        <w:r>
          <w:rPr>
            <w:noProof/>
            <w:webHidden/>
          </w:rPr>
          <w:fldChar w:fldCharType="end"/>
        </w:r>
        <w:r w:rsidRPr="004938B2">
          <w:rPr>
            <w:rStyle w:val="Hipercze"/>
            <w:noProof/>
          </w:rPr>
          <w:fldChar w:fldCharType="end"/>
        </w:r>
      </w:ins>
    </w:p>
    <w:p w14:paraId="13A2D198" w14:textId="0971EC67" w:rsidR="00C15F2F" w:rsidRDefault="00C15F2F">
      <w:pPr>
        <w:pStyle w:val="Spisilustracji"/>
        <w:tabs>
          <w:tab w:val="right" w:leader="dot" w:pos="9627"/>
        </w:tabs>
        <w:rPr>
          <w:ins w:id="3075" w:author="Ewa Kucharczyk" w:date="2026-06-10T12:43:00Z"/>
          <w:rFonts w:asciiTheme="minorHAnsi" w:hAnsiTheme="minorHAnsi"/>
          <w:noProof/>
          <w:kern w:val="2"/>
          <w:sz w:val="24"/>
          <w:szCs w:val="24"/>
          <w:lang w:eastAsia="pl-PL"/>
          <w14:ligatures w14:val="standardContextual"/>
        </w:rPr>
      </w:pPr>
      <w:ins w:id="3076" w:author="Ewa Kucharczyk" w:date="2026-06-10T12:43:00Z">
        <w:r w:rsidRPr="004938B2">
          <w:rPr>
            <w:rStyle w:val="Hipercze"/>
            <w:noProof/>
          </w:rPr>
          <w:fldChar w:fldCharType="begin"/>
        </w:r>
        <w:r w:rsidRPr="004938B2">
          <w:rPr>
            <w:rStyle w:val="Hipercze"/>
            <w:noProof/>
          </w:rPr>
          <w:instrText xml:space="preserve"> </w:instrText>
        </w:r>
        <w:r>
          <w:rPr>
            <w:noProof/>
          </w:rPr>
          <w:instrText>HYPERLINK \l "_Toc231987841"</w:instrText>
        </w:r>
        <w:r w:rsidRPr="004938B2">
          <w:rPr>
            <w:rStyle w:val="Hipercze"/>
            <w:noProof/>
          </w:rPr>
          <w:instrText xml:space="preserve"> </w:instrText>
        </w:r>
        <w:r w:rsidRPr="004938B2">
          <w:rPr>
            <w:rStyle w:val="Hipercze"/>
            <w:noProof/>
          </w:rPr>
        </w:r>
        <w:r w:rsidRPr="004938B2">
          <w:rPr>
            <w:rStyle w:val="Hipercze"/>
            <w:noProof/>
          </w:rPr>
          <w:fldChar w:fldCharType="separate"/>
        </w:r>
        <w:r w:rsidRPr="004938B2">
          <w:rPr>
            <w:rStyle w:val="Hipercze"/>
            <w:noProof/>
          </w:rPr>
          <w:t>Tabela 22 Wydatki budżetów gmin członkowskich LGD na 1 mieszkańca</w:t>
        </w:r>
        <w:r>
          <w:rPr>
            <w:noProof/>
            <w:webHidden/>
          </w:rPr>
          <w:tab/>
        </w:r>
        <w:r>
          <w:rPr>
            <w:noProof/>
            <w:webHidden/>
          </w:rPr>
          <w:fldChar w:fldCharType="begin"/>
        </w:r>
        <w:r>
          <w:rPr>
            <w:noProof/>
            <w:webHidden/>
          </w:rPr>
          <w:instrText xml:space="preserve"> PAGEREF _Toc231987841 \h </w:instrText>
        </w:r>
      </w:ins>
      <w:r>
        <w:rPr>
          <w:noProof/>
          <w:webHidden/>
        </w:rPr>
      </w:r>
      <w:ins w:id="3077" w:author="Ewa Kucharczyk" w:date="2026-06-10T12:43:00Z">
        <w:r>
          <w:rPr>
            <w:noProof/>
            <w:webHidden/>
          </w:rPr>
          <w:fldChar w:fldCharType="separate"/>
        </w:r>
        <w:r>
          <w:rPr>
            <w:noProof/>
            <w:webHidden/>
          </w:rPr>
          <w:t>54</w:t>
        </w:r>
        <w:r>
          <w:rPr>
            <w:noProof/>
            <w:webHidden/>
          </w:rPr>
          <w:fldChar w:fldCharType="end"/>
        </w:r>
        <w:r w:rsidRPr="004938B2">
          <w:rPr>
            <w:rStyle w:val="Hipercze"/>
            <w:noProof/>
          </w:rPr>
          <w:fldChar w:fldCharType="end"/>
        </w:r>
      </w:ins>
    </w:p>
    <w:p w14:paraId="684F68BE" w14:textId="3D524FA5" w:rsidR="00C15F2F" w:rsidRDefault="00C15F2F">
      <w:pPr>
        <w:pStyle w:val="Spisilustracji"/>
        <w:tabs>
          <w:tab w:val="right" w:leader="dot" w:pos="9627"/>
        </w:tabs>
        <w:rPr>
          <w:ins w:id="3078" w:author="Ewa Kucharczyk" w:date="2026-06-10T12:43:00Z"/>
          <w:rFonts w:asciiTheme="minorHAnsi" w:hAnsiTheme="minorHAnsi"/>
          <w:noProof/>
          <w:kern w:val="2"/>
          <w:sz w:val="24"/>
          <w:szCs w:val="24"/>
          <w:lang w:eastAsia="pl-PL"/>
          <w14:ligatures w14:val="standardContextual"/>
        </w:rPr>
      </w:pPr>
      <w:ins w:id="3079" w:author="Ewa Kucharczyk" w:date="2026-06-10T12:43:00Z">
        <w:r w:rsidRPr="004938B2">
          <w:rPr>
            <w:rStyle w:val="Hipercze"/>
            <w:noProof/>
          </w:rPr>
          <w:fldChar w:fldCharType="begin"/>
        </w:r>
        <w:r w:rsidRPr="004938B2">
          <w:rPr>
            <w:rStyle w:val="Hipercze"/>
            <w:noProof/>
          </w:rPr>
          <w:instrText xml:space="preserve"> </w:instrText>
        </w:r>
        <w:r>
          <w:rPr>
            <w:noProof/>
          </w:rPr>
          <w:instrText>HYPERLINK \l "_Toc231987842"</w:instrText>
        </w:r>
        <w:r w:rsidRPr="004938B2">
          <w:rPr>
            <w:rStyle w:val="Hipercze"/>
            <w:noProof/>
          </w:rPr>
          <w:instrText xml:space="preserve"> </w:instrText>
        </w:r>
        <w:r w:rsidRPr="004938B2">
          <w:rPr>
            <w:rStyle w:val="Hipercze"/>
            <w:noProof/>
          </w:rPr>
        </w:r>
        <w:r w:rsidRPr="004938B2">
          <w:rPr>
            <w:rStyle w:val="Hipercze"/>
            <w:noProof/>
          </w:rPr>
          <w:fldChar w:fldCharType="separate"/>
        </w:r>
        <w:r w:rsidRPr="004938B2">
          <w:rPr>
            <w:rStyle w:val="Hipercze"/>
            <w:noProof/>
          </w:rPr>
          <w:t>Tabela 23 Liczba osób korzystających ze środowiskowej pomocy społecznej wg kryterium dochodowego i ekonomicznego grup wieku</w:t>
        </w:r>
        <w:r>
          <w:rPr>
            <w:noProof/>
            <w:webHidden/>
          </w:rPr>
          <w:tab/>
        </w:r>
        <w:r>
          <w:rPr>
            <w:noProof/>
            <w:webHidden/>
          </w:rPr>
          <w:fldChar w:fldCharType="begin"/>
        </w:r>
        <w:r>
          <w:rPr>
            <w:noProof/>
            <w:webHidden/>
          </w:rPr>
          <w:instrText xml:space="preserve"> PAGEREF _Toc231987842 \h </w:instrText>
        </w:r>
      </w:ins>
      <w:r>
        <w:rPr>
          <w:noProof/>
          <w:webHidden/>
        </w:rPr>
      </w:r>
      <w:ins w:id="3080" w:author="Ewa Kucharczyk" w:date="2026-06-10T12:43:00Z">
        <w:r>
          <w:rPr>
            <w:noProof/>
            <w:webHidden/>
          </w:rPr>
          <w:fldChar w:fldCharType="separate"/>
        </w:r>
        <w:r>
          <w:rPr>
            <w:noProof/>
            <w:webHidden/>
          </w:rPr>
          <w:t>55</w:t>
        </w:r>
        <w:r>
          <w:rPr>
            <w:noProof/>
            <w:webHidden/>
          </w:rPr>
          <w:fldChar w:fldCharType="end"/>
        </w:r>
        <w:r w:rsidRPr="004938B2">
          <w:rPr>
            <w:rStyle w:val="Hipercze"/>
            <w:noProof/>
          </w:rPr>
          <w:fldChar w:fldCharType="end"/>
        </w:r>
      </w:ins>
    </w:p>
    <w:p w14:paraId="49722786" w14:textId="66D5757B" w:rsidR="00C15F2F" w:rsidRDefault="00C15F2F">
      <w:pPr>
        <w:pStyle w:val="Spisilustracji"/>
        <w:tabs>
          <w:tab w:val="right" w:leader="dot" w:pos="9627"/>
        </w:tabs>
        <w:rPr>
          <w:ins w:id="3081" w:author="Ewa Kucharczyk" w:date="2026-06-10T12:43:00Z"/>
          <w:rFonts w:asciiTheme="minorHAnsi" w:hAnsiTheme="minorHAnsi"/>
          <w:noProof/>
          <w:kern w:val="2"/>
          <w:sz w:val="24"/>
          <w:szCs w:val="24"/>
          <w:lang w:eastAsia="pl-PL"/>
          <w14:ligatures w14:val="standardContextual"/>
        </w:rPr>
      </w:pPr>
      <w:ins w:id="3082" w:author="Ewa Kucharczyk" w:date="2026-06-10T12:43:00Z">
        <w:r w:rsidRPr="004938B2">
          <w:rPr>
            <w:rStyle w:val="Hipercze"/>
            <w:noProof/>
          </w:rPr>
          <w:fldChar w:fldCharType="begin"/>
        </w:r>
        <w:r w:rsidRPr="004938B2">
          <w:rPr>
            <w:rStyle w:val="Hipercze"/>
            <w:noProof/>
          </w:rPr>
          <w:instrText xml:space="preserve"> </w:instrText>
        </w:r>
        <w:r>
          <w:rPr>
            <w:noProof/>
          </w:rPr>
          <w:instrText>HYPERLINK \l "_Toc231987843"</w:instrText>
        </w:r>
        <w:r w:rsidRPr="004938B2">
          <w:rPr>
            <w:rStyle w:val="Hipercze"/>
            <w:noProof/>
          </w:rPr>
          <w:instrText xml:space="preserve"> </w:instrText>
        </w:r>
        <w:r w:rsidRPr="004938B2">
          <w:rPr>
            <w:rStyle w:val="Hipercze"/>
            <w:noProof/>
          </w:rPr>
        </w:r>
        <w:r w:rsidRPr="004938B2">
          <w:rPr>
            <w:rStyle w:val="Hipercze"/>
            <w:noProof/>
          </w:rPr>
          <w:fldChar w:fldCharType="separate"/>
        </w:r>
        <w:r w:rsidRPr="004938B2">
          <w:rPr>
            <w:rStyle w:val="Hipercze"/>
            <w:noProof/>
          </w:rPr>
          <w:t>Tabela 24 Beneficjenci środowiskowej pomocy społecznej na 10 tys. mieszkańców</w:t>
        </w:r>
        <w:r>
          <w:rPr>
            <w:noProof/>
            <w:webHidden/>
          </w:rPr>
          <w:tab/>
        </w:r>
        <w:r>
          <w:rPr>
            <w:noProof/>
            <w:webHidden/>
          </w:rPr>
          <w:fldChar w:fldCharType="begin"/>
        </w:r>
        <w:r>
          <w:rPr>
            <w:noProof/>
            <w:webHidden/>
          </w:rPr>
          <w:instrText xml:space="preserve"> PAGEREF _Toc231987843 \h </w:instrText>
        </w:r>
      </w:ins>
      <w:r>
        <w:rPr>
          <w:noProof/>
          <w:webHidden/>
        </w:rPr>
      </w:r>
      <w:ins w:id="3083" w:author="Ewa Kucharczyk" w:date="2026-06-10T12:43:00Z">
        <w:r>
          <w:rPr>
            <w:noProof/>
            <w:webHidden/>
          </w:rPr>
          <w:fldChar w:fldCharType="separate"/>
        </w:r>
        <w:r>
          <w:rPr>
            <w:noProof/>
            <w:webHidden/>
          </w:rPr>
          <w:t>56</w:t>
        </w:r>
        <w:r>
          <w:rPr>
            <w:noProof/>
            <w:webHidden/>
          </w:rPr>
          <w:fldChar w:fldCharType="end"/>
        </w:r>
        <w:r w:rsidRPr="004938B2">
          <w:rPr>
            <w:rStyle w:val="Hipercze"/>
            <w:noProof/>
          </w:rPr>
          <w:fldChar w:fldCharType="end"/>
        </w:r>
      </w:ins>
    </w:p>
    <w:p w14:paraId="3B632C1A" w14:textId="3DBFC1F8" w:rsidR="00C15F2F" w:rsidRDefault="00C15F2F">
      <w:pPr>
        <w:pStyle w:val="Spisilustracji"/>
        <w:tabs>
          <w:tab w:val="right" w:leader="dot" w:pos="9627"/>
        </w:tabs>
        <w:rPr>
          <w:ins w:id="3084" w:author="Ewa Kucharczyk" w:date="2026-06-10T12:43:00Z"/>
          <w:rFonts w:asciiTheme="minorHAnsi" w:hAnsiTheme="minorHAnsi"/>
          <w:noProof/>
          <w:kern w:val="2"/>
          <w:sz w:val="24"/>
          <w:szCs w:val="24"/>
          <w:lang w:eastAsia="pl-PL"/>
          <w14:ligatures w14:val="standardContextual"/>
        </w:rPr>
      </w:pPr>
      <w:ins w:id="3085" w:author="Ewa Kucharczyk" w:date="2026-06-10T12:43:00Z">
        <w:r w:rsidRPr="004938B2">
          <w:rPr>
            <w:rStyle w:val="Hipercze"/>
            <w:noProof/>
          </w:rPr>
          <w:fldChar w:fldCharType="begin"/>
        </w:r>
        <w:r w:rsidRPr="004938B2">
          <w:rPr>
            <w:rStyle w:val="Hipercze"/>
            <w:noProof/>
          </w:rPr>
          <w:instrText xml:space="preserve"> </w:instrText>
        </w:r>
        <w:r>
          <w:rPr>
            <w:noProof/>
          </w:rPr>
          <w:instrText>HYPERLINK \l "_Toc231987844"</w:instrText>
        </w:r>
        <w:r w:rsidRPr="004938B2">
          <w:rPr>
            <w:rStyle w:val="Hipercze"/>
            <w:noProof/>
          </w:rPr>
          <w:instrText xml:space="preserve"> </w:instrText>
        </w:r>
        <w:r w:rsidRPr="004938B2">
          <w:rPr>
            <w:rStyle w:val="Hipercze"/>
            <w:noProof/>
          </w:rPr>
        </w:r>
        <w:r w:rsidRPr="004938B2">
          <w:rPr>
            <w:rStyle w:val="Hipercze"/>
            <w:noProof/>
          </w:rPr>
          <w:fldChar w:fldCharType="separate"/>
        </w:r>
        <w:r w:rsidRPr="004938B2">
          <w:rPr>
            <w:rStyle w:val="Hipercze"/>
            <w:noProof/>
          </w:rPr>
          <w:t>Tabela 25 Oddziały przedszkolne na obszarze LGD Nowa Galicja w roku 2021</w:t>
        </w:r>
        <w:r>
          <w:rPr>
            <w:noProof/>
            <w:webHidden/>
          </w:rPr>
          <w:tab/>
        </w:r>
        <w:r>
          <w:rPr>
            <w:noProof/>
            <w:webHidden/>
          </w:rPr>
          <w:fldChar w:fldCharType="begin"/>
        </w:r>
        <w:r>
          <w:rPr>
            <w:noProof/>
            <w:webHidden/>
          </w:rPr>
          <w:instrText xml:space="preserve"> PAGEREF _Toc231987844 \h </w:instrText>
        </w:r>
      </w:ins>
      <w:r>
        <w:rPr>
          <w:noProof/>
          <w:webHidden/>
        </w:rPr>
      </w:r>
      <w:ins w:id="3086" w:author="Ewa Kucharczyk" w:date="2026-06-10T12:43:00Z">
        <w:r>
          <w:rPr>
            <w:noProof/>
            <w:webHidden/>
          </w:rPr>
          <w:fldChar w:fldCharType="separate"/>
        </w:r>
        <w:r>
          <w:rPr>
            <w:noProof/>
            <w:webHidden/>
          </w:rPr>
          <w:t>56</w:t>
        </w:r>
        <w:r>
          <w:rPr>
            <w:noProof/>
            <w:webHidden/>
          </w:rPr>
          <w:fldChar w:fldCharType="end"/>
        </w:r>
        <w:r w:rsidRPr="004938B2">
          <w:rPr>
            <w:rStyle w:val="Hipercze"/>
            <w:noProof/>
          </w:rPr>
          <w:fldChar w:fldCharType="end"/>
        </w:r>
      </w:ins>
    </w:p>
    <w:p w14:paraId="669FB4EA" w14:textId="72A01C1A" w:rsidR="00C15F2F" w:rsidRDefault="00C15F2F">
      <w:pPr>
        <w:pStyle w:val="Spisilustracji"/>
        <w:tabs>
          <w:tab w:val="right" w:leader="dot" w:pos="9627"/>
        </w:tabs>
        <w:rPr>
          <w:ins w:id="3087" w:author="Ewa Kucharczyk" w:date="2026-06-10T12:43:00Z"/>
          <w:rFonts w:asciiTheme="minorHAnsi" w:hAnsiTheme="minorHAnsi"/>
          <w:noProof/>
          <w:kern w:val="2"/>
          <w:sz w:val="24"/>
          <w:szCs w:val="24"/>
          <w:lang w:eastAsia="pl-PL"/>
          <w14:ligatures w14:val="standardContextual"/>
        </w:rPr>
      </w:pPr>
      <w:ins w:id="3088" w:author="Ewa Kucharczyk" w:date="2026-06-10T12:43:00Z">
        <w:r w:rsidRPr="004938B2">
          <w:rPr>
            <w:rStyle w:val="Hipercze"/>
            <w:noProof/>
          </w:rPr>
          <w:fldChar w:fldCharType="begin"/>
        </w:r>
        <w:r w:rsidRPr="004938B2">
          <w:rPr>
            <w:rStyle w:val="Hipercze"/>
            <w:noProof/>
          </w:rPr>
          <w:instrText xml:space="preserve"> </w:instrText>
        </w:r>
        <w:r>
          <w:rPr>
            <w:noProof/>
          </w:rPr>
          <w:instrText>HYPERLINK \l "_Toc231987845"</w:instrText>
        </w:r>
        <w:r w:rsidRPr="004938B2">
          <w:rPr>
            <w:rStyle w:val="Hipercze"/>
            <w:noProof/>
          </w:rPr>
          <w:instrText xml:space="preserve"> </w:instrText>
        </w:r>
        <w:r w:rsidRPr="004938B2">
          <w:rPr>
            <w:rStyle w:val="Hipercze"/>
            <w:noProof/>
          </w:rPr>
        </w:r>
        <w:r w:rsidRPr="004938B2">
          <w:rPr>
            <w:rStyle w:val="Hipercze"/>
            <w:noProof/>
          </w:rPr>
          <w:fldChar w:fldCharType="separate"/>
        </w:r>
        <w:r w:rsidRPr="004938B2">
          <w:rPr>
            <w:rStyle w:val="Hipercze"/>
            <w:noProof/>
          </w:rPr>
          <w:t>Tabela 26 Szkoły podstawowe na terenie LGD Nowa Galicja w roku 2021</w:t>
        </w:r>
        <w:r>
          <w:rPr>
            <w:noProof/>
            <w:webHidden/>
          </w:rPr>
          <w:tab/>
        </w:r>
        <w:r>
          <w:rPr>
            <w:noProof/>
            <w:webHidden/>
          </w:rPr>
          <w:fldChar w:fldCharType="begin"/>
        </w:r>
        <w:r>
          <w:rPr>
            <w:noProof/>
            <w:webHidden/>
          </w:rPr>
          <w:instrText xml:space="preserve"> PAGEREF _Toc231987845 \h </w:instrText>
        </w:r>
      </w:ins>
      <w:r>
        <w:rPr>
          <w:noProof/>
          <w:webHidden/>
        </w:rPr>
      </w:r>
      <w:ins w:id="3089" w:author="Ewa Kucharczyk" w:date="2026-06-10T12:43:00Z">
        <w:r>
          <w:rPr>
            <w:noProof/>
            <w:webHidden/>
          </w:rPr>
          <w:fldChar w:fldCharType="separate"/>
        </w:r>
        <w:r>
          <w:rPr>
            <w:noProof/>
            <w:webHidden/>
          </w:rPr>
          <w:t>57</w:t>
        </w:r>
        <w:r>
          <w:rPr>
            <w:noProof/>
            <w:webHidden/>
          </w:rPr>
          <w:fldChar w:fldCharType="end"/>
        </w:r>
        <w:r w:rsidRPr="004938B2">
          <w:rPr>
            <w:rStyle w:val="Hipercze"/>
            <w:noProof/>
          </w:rPr>
          <w:fldChar w:fldCharType="end"/>
        </w:r>
      </w:ins>
    </w:p>
    <w:p w14:paraId="17EC5C30" w14:textId="06649BBD" w:rsidR="00C15F2F" w:rsidRDefault="00C15F2F">
      <w:pPr>
        <w:pStyle w:val="Spisilustracji"/>
        <w:tabs>
          <w:tab w:val="right" w:leader="dot" w:pos="9627"/>
        </w:tabs>
        <w:rPr>
          <w:ins w:id="3090" w:author="Ewa Kucharczyk" w:date="2026-06-10T12:43:00Z"/>
          <w:rFonts w:asciiTheme="minorHAnsi" w:hAnsiTheme="minorHAnsi"/>
          <w:noProof/>
          <w:kern w:val="2"/>
          <w:sz w:val="24"/>
          <w:szCs w:val="24"/>
          <w:lang w:eastAsia="pl-PL"/>
          <w14:ligatures w14:val="standardContextual"/>
        </w:rPr>
      </w:pPr>
      <w:ins w:id="3091" w:author="Ewa Kucharczyk" w:date="2026-06-10T12:43:00Z">
        <w:r w:rsidRPr="004938B2">
          <w:rPr>
            <w:rStyle w:val="Hipercze"/>
            <w:noProof/>
          </w:rPr>
          <w:fldChar w:fldCharType="begin"/>
        </w:r>
        <w:r w:rsidRPr="004938B2">
          <w:rPr>
            <w:rStyle w:val="Hipercze"/>
            <w:noProof/>
          </w:rPr>
          <w:instrText xml:space="preserve"> </w:instrText>
        </w:r>
        <w:r>
          <w:rPr>
            <w:noProof/>
          </w:rPr>
          <w:instrText>HYPERLINK \l "_Toc231987846"</w:instrText>
        </w:r>
        <w:r w:rsidRPr="004938B2">
          <w:rPr>
            <w:rStyle w:val="Hipercze"/>
            <w:noProof/>
          </w:rPr>
          <w:instrText xml:space="preserve"> </w:instrText>
        </w:r>
        <w:r w:rsidRPr="004938B2">
          <w:rPr>
            <w:rStyle w:val="Hipercze"/>
            <w:noProof/>
          </w:rPr>
        </w:r>
        <w:r w:rsidRPr="004938B2">
          <w:rPr>
            <w:rStyle w:val="Hipercze"/>
            <w:noProof/>
          </w:rPr>
          <w:fldChar w:fldCharType="separate"/>
        </w:r>
        <w:r w:rsidRPr="004938B2">
          <w:rPr>
            <w:rStyle w:val="Hipercze"/>
            <w:noProof/>
          </w:rPr>
          <w:t>Tabela 27 Wynik egzaminu ósmoklasisty w 2021 r. w gminach-stan na 14.09.2021 r. Wynik średni (%)</w:t>
        </w:r>
        <w:r>
          <w:rPr>
            <w:noProof/>
            <w:webHidden/>
          </w:rPr>
          <w:tab/>
        </w:r>
        <w:r>
          <w:rPr>
            <w:noProof/>
            <w:webHidden/>
          </w:rPr>
          <w:fldChar w:fldCharType="begin"/>
        </w:r>
        <w:r>
          <w:rPr>
            <w:noProof/>
            <w:webHidden/>
          </w:rPr>
          <w:instrText xml:space="preserve"> PAGEREF _Toc231987846 \h </w:instrText>
        </w:r>
      </w:ins>
      <w:r>
        <w:rPr>
          <w:noProof/>
          <w:webHidden/>
        </w:rPr>
      </w:r>
      <w:ins w:id="3092" w:author="Ewa Kucharczyk" w:date="2026-06-10T12:43:00Z">
        <w:r>
          <w:rPr>
            <w:noProof/>
            <w:webHidden/>
          </w:rPr>
          <w:fldChar w:fldCharType="separate"/>
        </w:r>
        <w:r>
          <w:rPr>
            <w:noProof/>
            <w:webHidden/>
          </w:rPr>
          <w:t>57</w:t>
        </w:r>
        <w:r>
          <w:rPr>
            <w:noProof/>
            <w:webHidden/>
          </w:rPr>
          <w:fldChar w:fldCharType="end"/>
        </w:r>
        <w:r w:rsidRPr="004938B2">
          <w:rPr>
            <w:rStyle w:val="Hipercze"/>
            <w:noProof/>
          </w:rPr>
          <w:fldChar w:fldCharType="end"/>
        </w:r>
      </w:ins>
    </w:p>
    <w:p w14:paraId="6199557B" w14:textId="001353D9" w:rsidR="00C15F2F" w:rsidRDefault="00C15F2F">
      <w:pPr>
        <w:pStyle w:val="Spisilustracji"/>
        <w:tabs>
          <w:tab w:val="right" w:leader="dot" w:pos="9627"/>
        </w:tabs>
        <w:rPr>
          <w:ins w:id="3093" w:author="Ewa Kucharczyk" w:date="2026-06-10T12:43:00Z"/>
          <w:rFonts w:asciiTheme="minorHAnsi" w:hAnsiTheme="minorHAnsi"/>
          <w:noProof/>
          <w:kern w:val="2"/>
          <w:sz w:val="24"/>
          <w:szCs w:val="24"/>
          <w:lang w:eastAsia="pl-PL"/>
          <w14:ligatures w14:val="standardContextual"/>
        </w:rPr>
      </w:pPr>
      <w:ins w:id="3094" w:author="Ewa Kucharczyk" w:date="2026-06-10T12:43:00Z">
        <w:r w:rsidRPr="004938B2">
          <w:rPr>
            <w:rStyle w:val="Hipercze"/>
            <w:noProof/>
          </w:rPr>
          <w:fldChar w:fldCharType="begin"/>
        </w:r>
        <w:r w:rsidRPr="004938B2">
          <w:rPr>
            <w:rStyle w:val="Hipercze"/>
            <w:noProof/>
          </w:rPr>
          <w:instrText xml:space="preserve"> </w:instrText>
        </w:r>
        <w:r>
          <w:rPr>
            <w:noProof/>
          </w:rPr>
          <w:instrText>HYPERLINK \l "_Toc231987847"</w:instrText>
        </w:r>
        <w:r w:rsidRPr="004938B2">
          <w:rPr>
            <w:rStyle w:val="Hipercze"/>
            <w:noProof/>
          </w:rPr>
          <w:instrText xml:space="preserve"> </w:instrText>
        </w:r>
        <w:r w:rsidRPr="004938B2">
          <w:rPr>
            <w:rStyle w:val="Hipercze"/>
            <w:noProof/>
          </w:rPr>
        </w:r>
        <w:r w:rsidRPr="004938B2">
          <w:rPr>
            <w:rStyle w:val="Hipercze"/>
            <w:noProof/>
          </w:rPr>
          <w:fldChar w:fldCharType="separate"/>
        </w:r>
        <w:r w:rsidRPr="004938B2">
          <w:rPr>
            <w:rStyle w:val="Hipercze"/>
            <w:noProof/>
          </w:rPr>
          <w:t>Tabela 28 Szkoły ogólnokształcące na terenie LGD Nowa Galicja w roku 2021</w:t>
        </w:r>
        <w:r>
          <w:rPr>
            <w:noProof/>
            <w:webHidden/>
          </w:rPr>
          <w:tab/>
        </w:r>
        <w:r>
          <w:rPr>
            <w:noProof/>
            <w:webHidden/>
          </w:rPr>
          <w:fldChar w:fldCharType="begin"/>
        </w:r>
        <w:r>
          <w:rPr>
            <w:noProof/>
            <w:webHidden/>
          </w:rPr>
          <w:instrText xml:space="preserve"> PAGEREF _Toc231987847 \h </w:instrText>
        </w:r>
      </w:ins>
      <w:r>
        <w:rPr>
          <w:noProof/>
          <w:webHidden/>
        </w:rPr>
      </w:r>
      <w:ins w:id="3095" w:author="Ewa Kucharczyk" w:date="2026-06-10T12:43:00Z">
        <w:r>
          <w:rPr>
            <w:noProof/>
            <w:webHidden/>
          </w:rPr>
          <w:fldChar w:fldCharType="separate"/>
        </w:r>
        <w:r>
          <w:rPr>
            <w:noProof/>
            <w:webHidden/>
          </w:rPr>
          <w:t>58</w:t>
        </w:r>
        <w:r>
          <w:rPr>
            <w:noProof/>
            <w:webHidden/>
          </w:rPr>
          <w:fldChar w:fldCharType="end"/>
        </w:r>
        <w:r w:rsidRPr="004938B2">
          <w:rPr>
            <w:rStyle w:val="Hipercze"/>
            <w:noProof/>
          </w:rPr>
          <w:fldChar w:fldCharType="end"/>
        </w:r>
      </w:ins>
    </w:p>
    <w:p w14:paraId="52714ACA" w14:textId="7174496E" w:rsidR="00C15F2F" w:rsidRDefault="00C15F2F">
      <w:pPr>
        <w:pStyle w:val="Spisilustracji"/>
        <w:tabs>
          <w:tab w:val="right" w:leader="dot" w:pos="9627"/>
        </w:tabs>
        <w:rPr>
          <w:ins w:id="3096" w:author="Ewa Kucharczyk" w:date="2026-06-10T12:43:00Z"/>
          <w:rFonts w:asciiTheme="minorHAnsi" w:hAnsiTheme="minorHAnsi"/>
          <w:noProof/>
          <w:kern w:val="2"/>
          <w:sz w:val="24"/>
          <w:szCs w:val="24"/>
          <w:lang w:eastAsia="pl-PL"/>
          <w14:ligatures w14:val="standardContextual"/>
        </w:rPr>
      </w:pPr>
      <w:ins w:id="3097" w:author="Ewa Kucharczyk" w:date="2026-06-10T12:43:00Z">
        <w:r w:rsidRPr="004938B2">
          <w:rPr>
            <w:rStyle w:val="Hipercze"/>
            <w:noProof/>
          </w:rPr>
          <w:fldChar w:fldCharType="begin"/>
        </w:r>
        <w:r w:rsidRPr="004938B2">
          <w:rPr>
            <w:rStyle w:val="Hipercze"/>
            <w:noProof/>
          </w:rPr>
          <w:instrText xml:space="preserve"> </w:instrText>
        </w:r>
        <w:r>
          <w:rPr>
            <w:noProof/>
          </w:rPr>
          <w:instrText>HYPERLINK \l "_Toc231987848"</w:instrText>
        </w:r>
        <w:r w:rsidRPr="004938B2">
          <w:rPr>
            <w:rStyle w:val="Hipercze"/>
            <w:noProof/>
          </w:rPr>
          <w:instrText xml:space="preserve"> </w:instrText>
        </w:r>
        <w:r w:rsidRPr="004938B2">
          <w:rPr>
            <w:rStyle w:val="Hipercze"/>
            <w:noProof/>
          </w:rPr>
        </w:r>
        <w:r w:rsidRPr="004938B2">
          <w:rPr>
            <w:rStyle w:val="Hipercze"/>
            <w:noProof/>
          </w:rPr>
          <w:fldChar w:fldCharType="separate"/>
        </w:r>
        <w:r w:rsidRPr="004938B2">
          <w:rPr>
            <w:rStyle w:val="Hipercze"/>
            <w:noProof/>
          </w:rPr>
          <w:t>Tabela 29 Statystyka jednostek OSP w poszczególnych gminach członkowskich LGD wg. stanu na 2025 rok.</w:t>
        </w:r>
        <w:r>
          <w:rPr>
            <w:noProof/>
            <w:webHidden/>
          </w:rPr>
          <w:tab/>
        </w:r>
        <w:r>
          <w:rPr>
            <w:noProof/>
            <w:webHidden/>
          </w:rPr>
          <w:fldChar w:fldCharType="begin"/>
        </w:r>
        <w:r>
          <w:rPr>
            <w:noProof/>
            <w:webHidden/>
          </w:rPr>
          <w:instrText xml:space="preserve"> PAGEREF _Toc231987848 \h </w:instrText>
        </w:r>
      </w:ins>
      <w:r>
        <w:rPr>
          <w:noProof/>
          <w:webHidden/>
        </w:rPr>
      </w:r>
      <w:ins w:id="3098" w:author="Ewa Kucharczyk" w:date="2026-06-10T12:43:00Z">
        <w:r>
          <w:rPr>
            <w:noProof/>
            <w:webHidden/>
          </w:rPr>
          <w:fldChar w:fldCharType="separate"/>
        </w:r>
        <w:r>
          <w:rPr>
            <w:noProof/>
            <w:webHidden/>
          </w:rPr>
          <w:t>59</w:t>
        </w:r>
        <w:r>
          <w:rPr>
            <w:noProof/>
            <w:webHidden/>
          </w:rPr>
          <w:fldChar w:fldCharType="end"/>
        </w:r>
        <w:r w:rsidRPr="004938B2">
          <w:rPr>
            <w:rStyle w:val="Hipercze"/>
            <w:noProof/>
          </w:rPr>
          <w:fldChar w:fldCharType="end"/>
        </w:r>
      </w:ins>
    </w:p>
    <w:p w14:paraId="5F4F11EE" w14:textId="38DA5DFA" w:rsidR="00C15F2F" w:rsidRDefault="00C15F2F">
      <w:pPr>
        <w:pStyle w:val="Spisilustracji"/>
        <w:tabs>
          <w:tab w:val="right" w:leader="dot" w:pos="9627"/>
        </w:tabs>
        <w:rPr>
          <w:ins w:id="3099" w:author="Ewa Kucharczyk" w:date="2026-06-10T12:43:00Z"/>
          <w:rFonts w:asciiTheme="minorHAnsi" w:hAnsiTheme="minorHAnsi"/>
          <w:noProof/>
          <w:kern w:val="2"/>
          <w:sz w:val="24"/>
          <w:szCs w:val="24"/>
          <w:lang w:eastAsia="pl-PL"/>
          <w14:ligatures w14:val="standardContextual"/>
        </w:rPr>
      </w:pPr>
      <w:ins w:id="3100" w:author="Ewa Kucharczyk" w:date="2026-06-10T12:43:00Z">
        <w:r w:rsidRPr="004938B2">
          <w:rPr>
            <w:rStyle w:val="Hipercze"/>
            <w:noProof/>
          </w:rPr>
          <w:fldChar w:fldCharType="begin"/>
        </w:r>
        <w:r w:rsidRPr="004938B2">
          <w:rPr>
            <w:rStyle w:val="Hipercze"/>
            <w:noProof/>
          </w:rPr>
          <w:instrText xml:space="preserve"> </w:instrText>
        </w:r>
        <w:r>
          <w:rPr>
            <w:noProof/>
          </w:rPr>
          <w:instrText>HYPERLINK \l "_Toc231987849"</w:instrText>
        </w:r>
        <w:r w:rsidRPr="004938B2">
          <w:rPr>
            <w:rStyle w:val="Hipercze"/>
            <w:noProof/>
          </w:rPr>
          <w:instrText xml:space="preserve"> </w:instrText>
        </w:r>
        <w:r w:rsidRPr="004938B2">
          <w:rPr>
            <w:rStyle w:val="Hipercze"/>
            <w:noProof/>
          </w:rPr>
        </w:r>
        <w:r w:rsidRPr="004938B2">
          <w:rPr>
            <w:rStyle w:val="Hipercze"/>
            <w:noProof/>
          </w:rPr>
          <w:fldChar w:fldCharType="separate"/>
        </w:r>
        <w:r w:rsidRPr="004938B2">
          <w:rPr>
            <w:rStyle w:val="Hipercze"/>
            <w:noProof/>
          </w:rPr>
          <w:t>Tabela 30 Specyfikacja wskaźników rezultatu</w:t>
        </w:r>
        <w:r>
          <w:rPr>
            <w:noProof/>
            <w:webHidden/>
          </w:rPr>
          <w:tab/>
        </w:r>
        <w:r>
          <w:rPr>
            <w:noProof/>
            <w:webHidden/>
          </w:rPr>
          <w:fldChar w:fldCharType="begin"/>
        </w:r>
        <w:r>
          <w:rPr>
            <w:noProof/>
            <w:webHidden/>
          </w:rPr>
          <w:instrText xml:space="preserve"> PAGEREF _Toc231987849 \h </w:instrText>
        </w:r>
      </w:ins>
      <w:r>
        <w:rPr>
          <w:noProof/>
          <w:webHidden/>
        </w:rPr>
      </w:r>
      <w:ins w:id="3101" w:author="Ewa Kucharczyk" w:date="2026-06-10T12:43:00Z">
        <w:r>
          <w:rPr>
            <w:noProof/>
            <w:webHidden/>
          </w:rPr>
          <w:fldChar w:fldCharType="separate"/>
        </w:r>
        <w:r>
          <w:rPr>
            <w:noProof/>
            <w:webHidden/>
          </w:rPr>
          <w:t>82</w:t>
        </w:r>
        <w:r>
          <w:rPr>
            <w:noProof/>
            <w:webHidden/>
          </w:rPr>
          <w:fldChar w:fldCharType="end"/>
        </w:r>
        <w:r w:rsidRPr="004938B2">
          <w:rPr>
            <w:rStyle w:val="Hipercze"/>
            <w:noProof/>
          </w:rPr>
          <w:fldChar w:fldCharType="end"/>
        </w:r>
      </w:ins>
    </w:p>
    <w:p w14:paraId="776FBC89" w14:textId="3177996C" w:rsidR="00C15F2F" w:rsidRDefault="00C15F2F">
      <w:pPr>
        <w:pStyle w:val="Spisilustracji"/>
        <w:tabs>
          <w:tab w:val="right" w:leader="dot" w:pos="9627"/>
        </w:tabs>
        <w:rPr>
          <w:ins w:id="3102" w:author="Ewa Kucharczyk" w:date="2026-06-10T12:43:00Z"/>
          <w:rFonts w:asciiTheme="minorHAnsi" w:hAnsiTheme="minorHAnsi"/>
          <w:noProof/>
          <w:kern w:val="2"/>
          <w:sz w:val="24"/>
          <w:szCs w:val="24"/>
          <w:lang w:eastAsia="pl-PL"/>
          <w14:ligatures w14:val="standardContextual"/>
        </w:rPr>
      </w:pPr>
      <w:ins w:id="3103" w:author="Ewa Kucharczyk" w:date="2026-06-10T12:43:00Z">
        <w:r w:rsidRPr="004938B2">
          <w:rPr>
            <w:rStyle w:val="Hipercze"/>
            <w:noProof/>
          </w:rPr>
          <w:fldChar w:fldCharType="begin"/>
        </w:r>
        <w:r w:rsidRPr="004938B2">
          <w:rPr>
            <w:rStyle w:val="Hipercze"/>
            <w:noProof/>
          </w:rPr>
          <w:instrText xml:space="preserve"> </w:instrText>
        </w:r>
        <w:r>
          <w:rPr>
            <w:noProof/>
          </w:rPr>
          <w:instrText>HYPERLINK \l "_Toc231987850"</w:instrText>
        </w:r>
        <w:r w:rsidRPr="004938B2">
          <w:rPr>
            <w:rStyle w:val="Hipercze"/>
            <w:noProof/>
          </w:rPr>
          <w:instrText xml:space="preserve"> </w:instrText>
        </w:r>
        <w:r w:rsidRPr="004938B2">
          <w:rPr>
            <w:rStyle w:val="Hipercze"/>
            <w:noProof/>
          </w:rPr>
        </w:r>
        <w:r w:rsidRPr="004938B2">
          <w:rPr>
            <w:rStyle w:val="Hipercze"/>
            <w:noProof/>
          </w:rPr>
          <w:fldChar w:fldCharType="separate"/>
        </w:r>
        <w:r w:rsidRPr="004938B2">
          <w:rPr>
            <w:rStyle w:val="Hipercze"/>
            <w:noProof/>
          </w:rPr>
          <w:t>Tabela 31 Specyfikacja wskaźników produktu</w:t>
        </w:r>
        <w:r>
          <w:rPr>
            <w:noProof/>
            <w:webHidden/>
          </w:rPr>
          <w:tab/>
        </w:r>
        <w:r>
          <w:rPr>
            <w:noProof/>
            <w:webHidden/>
          </w:rPr>
          <w:fldChar w:fldCharType="begin"/>
        </w:r>
        <w:r>
          <w:rPr>
            <w:noProof/>
            <w:webHidden/>
          </w:rPr>
          <w:instrText xml:space="preserve"> PAGEREF _Toc231987850 \h </w:instrText>
        </w:r>
      </w:ins>
      <w:r>
        <w:rPr>
          <w:noProof/>
          <w:webHidden/>
        </w:rPr>
      </w:r>
      <w:ins w:id="3104" w:author="Ewa Kucharczyk" w:date="2026-06-10T12:43:00Z">
        <w:r>
          <w:rPr>
            <w:noProof/>
            <w:webHidden/>
          </w:rPr>
          <w:fldChar w:fldCharType="separate"/>
        </w:r>
        <w:r>
          <w:rPr>
            <w:noProof/>
            <w:webHidden/>
          </w:rPr>
          <w:t>82</w:t>
        </w:r>
        <w:r>
          <w:rPr>
            <w:noProof/>
            <w:webHidden/>
          </w:rPr>
          <w:fldChar w:fldCharType="end"/>
        </w:r>
        <w:r w:rsidRPr="004938B2">
          <w:rPr>
            <w:rStyle w:val="Hipercze"/>
            <w:noProof/>
          </w:rPr>
          <w:fldChar w:fldCharType="end"/>
        </w:r>
      </w:ins>
    </w:p>
    <w:p w14:paraId="14A0D540" w14:textId="0AA654EB" w:rsidR="00C15F2F" w:rsidRDefault="00C15F2F">
      <w:pPr>
        <w:pStyle w:val="Spisilustracji"/>
        <w:tabs>
          <w:tab w:val="right" w:leader="dot" w:pos="9627"/>
        </w:tabs>
        <w:rPr>
          <w:ins w:id="3105" w:author="Ewa Kucharczyk" w:date="2026-06-10T12:43:00Z"/>
          <w:rFonts w:asciiTheme="minorHAnsi" w:hAnsiTheme="minorHAnsi"/>
          <w:noProof/>
          <w:kern w:val="2"/>
          <w:sz w:val="24"/>
          <w:szCs w:val="24"/>
          <w:lang w:eastAsia="pl-PL"/>
          <w14:ligatures w14:val="standardContextual"/>
        </w:rPr>
      </w:pPr>
      <w:ins w:id="3106" w:author="Ewa Kucharczyk" w:date="2026-06-10T12:43:00Z">
        <w:r w:rsidRPr="004938B2">
          <w:rPr>
            <w:rStyle w:val="Hipercze"/>
            <w:noProof/>
          </w:rPr>
          <w:fldChar w:fldCharType="begin"/>
        </w:r>
        <w:r w:rsidRPr="004938B2">
          <w:rPr>
            <w:rStyle w:val="Hipercze"/>
            <w:noProof/>
          </w:rPr>
          <w:instrText xml:space="preserve"> </w:instrText>
        </w:r>
        <w:r>
          <w:rPr>
            <w:noProof/>
          </w:rPr>
          <w:instrText>HYPERLINK \l "_Toc231987851"</w:instrText>
        </w:r>
        <w:r w:rsidRPr="004938B2">
          <w:rPr>
            <w:rStyle w:val="Hipercze"/>
            <w:noProof/>
          </w:rPr>
          <w:instrText xml:space="preserve"> </w:instrText>
        </w:r>
        <w:r w:rsidRPr="004938B2">
          <w:rPr>
            <w:rStyle w:val="Hipercze"/>
            <w:noProof/>
          </w:rPr>
        </w:r>
        <w:r w:rsidRPr="004938B2">
          <w:rPr>
            <w:rStyle w:val="Hipercze"/>
            <w:noProof/>
          </w:rPr>
          <w:fldChar w:fldCharType="separate"/>
        </w:r>
        <w:r w:rsidRPr="004938B2">
          <w:rPr>
            <w:rStyle w:val="Hipercze"/>
            <w:noProof/>
          </w:rPr>
          <w:t>Tabela 32 Proces oraz sposoby monitorowania LSR</w:t>
        </w:r>
        <w:r>
          <w:rPr>
            <w:noProof/>
            <w:webHidden/>
          </w:rPr>
          <w:tab/>
        </w:r>
        <w:r>
          <w:rPr>
            <w:noProof/>
            <w:webHidden/>
          </w:rPr>
          <w:fldChar w:fldCharType="begin"/>
        </w:r>
        <w:r>
          <w:rPr>
            <w:noProof/>
            <w:webHidden/>
          </w:rPr>
          <w:instrText xml:space="preserve"> PAGEREF _Toc231987851 \h </w:instrText>
        </w:r>
      </w:ins>
      <w:r>
        <w:rPr>
          <w:noProof/>
          <w:webHidden/>
        </w:rPr>
      </w:r>
      <w:ins w:id="3107" w:author="Ewa Kucharczyk" w:date="2026-06-10T12:43:00Z">
        <w:r>
          <w:rPr>
            <w:noProof/>
            <w:webHidden/>
          </w:rPr>
          <w:fldChar w:fldCharType="separate"/>
        </w:r>
        <w:r>
          <w:rPr>
            <w:noProof/>
            <w:webHidden/>
          </w:rPr>
          <w:t>87</w:t>
        </w:r>
        <w:r>
          <w:rPr>
            <w:noProof/>
            <w:webHidden/>
          </w:rPr>
          <w:fldChar w:fldCharType="end"/>
        </w:r>
        <w:r w:rsidRPr="004938B2">
          <w:rPr>
            <w:rStyle w:val="Hipercze"/>
            <w:noProof/>
          </w:rPr>
          <w:fldChar w:fldCharType="end"/>
        </w:r>
      </w:ins>
    </w:p>
    <w:p w14:paraId="7921A6ED" w14:textId="6DED20FE" w:rsidR="00C15F2F" w:rsidRDefault="00C15F2F">
      <w:pPr>
        <w:pStyle w:val="Spisilustracji"/>
        <w:tabs>
          <w:tab w:val="right" w:leader="dot" w:pos="9627"/>
        </w:tabs>
        <w:rPr>
          <w:ins w:id="3108" w:author="Ewa Kucharczyk" w:date="2026-06-10T12:43:00Z"/>
          <w:rFonts w:asciiTheme="minorHAnsi" w:hAnsiTheme="minorHAnsi"/>
          <w:noProof/>
          <w:kern w:val="2"/>
          <w:sz w:val="24"/>
          <w:szCs w:val="24"/>
          <w:lang w:eastAsia="pl-PL"/>
          <w14:ligatures w14:val="standardContextual"/>
        </w:rPr>
      </w:pPr>
      <w:ins w:id="3109" w:author="Ewa Kucharczyk" w:date="2026-06-10T12:43:00Z">
        <w:r w:rsidRPr="004938B2">
          <w:rPr>
            <w:rStyle w:val="Hipercze"/>
            <w:noProof/>
          </w:rPr>
          <w:fldChar w:fldCharType="begin"/>
        </w:r>
        <w:r w:rsidRPr="004938B2">
          <w:rPr>
            <w:rStyle w:val="Hipercze"/>
            <w:noProof/>
          </w:rPr>
          <w:instrText xml:space="preserve"> </w:instrText>
        </w:r>
        <w:r>
          <w:rPr>
            <w:noProof/>
          </w:rPr>
          <w:instrText>HYPERLINK \l "_Toc231987852"</w:instrText>
        </w:r>
        <w:r w:rsidRPr="004938B2">
          <w:rPr>
            <w:rStyle w:val="Hipercze"/>
            <w:noProof/>
          </w:rPr>
          <w:instrText xml:space="preserve"> </w:instrText>
        </w:r>
        <w:r w:rsidRPr="004938B2">
          <w:rPr>
            <w:rStyle w:val="Hipercze"/>
            <w:noProof/>
          </w:rPr>
        </w:r>
        <w:r w:rsidRPr="004938B2">
          <w:rPr>
            <w:rStyle w:val="Hipercze"/>
            <w:noProof/>
          </w:rPr>
          <w:fldChar w:fldCharType="separate"/>
        </w:r>
        <w:r w:rsidRPr="004938B2">
          <w:rPr>
            <w:rStyle w:val="Hipercze"/>
            <w:noProof/>
          </w:rPr>
          <w:t>Tabela 33 Proces oraz sposoby ewaluacji LSR</w:t>
        </w:r>
        <w:r>
          <w:rPr>
            <w:noProof/>
            <w:webHidden/>
          </w:rPr>
          <w:tab/>
        </w:r>
        <w:r>
          <w:rPr>
            <w:noProof/>
            <w:webHidden/>
          </w:rPr>
          <w:fldChar w:fldCharType="begin"/>
        </w:r>
        <w:r>
          <w:rPr>
            <w:noProof/>
            <w:webHidden/>
          </w:rPr>
          <w:instrText xml:space="preserve"> PAGEREF _Toc231987852 \h </w:instrText>
        </w:r>
      </w:ins>
      <w:r>
        <w:rPr>
          <w:noProof/>
          <w:webHidden/>
        </w:rPr>
      </w:r>
      <w:ins w:id="3110" w:author="Ewa Kucharczyk" w:date="2026-06-10T12:43:00Z">
        <w:r>
          <w:rPr>
            <w:noProof/>
            <w:webHidden/>
          </w:rPr>
          <w:fldChar w:fldCharType="separate"/>
        </w:r>
        <w:r>
          <w:rPr>
            <w:noProof/>
            <w:webHidden/>
          </w:rPr>
          <w:t>88</w:t>
        </w:r>
        <w:r>
          <w:rPr>
            <w:noProof/>
            <w:webHidden/>
          </w:rPr>
          <w:fldChar w:fldCharType="end"/>
        </w:r>
        <w:r w:rsidRPr="004938B2">
          <w:rPr>
            <w:rStyle w:val="Hipercze"/>
            <w:noProof/>
          </w:rPr>
          <w:fldChar w:fldCharType="end"/>
        </w:r>
      </w:ins>
    </w:p>
    <w:p w14:paraId="5EC10BDB" w14:textId="1B0DD886" w:rsidR="006F5A0B" w:rsidDel="00146F08" w:rsidRDefault="006F5A0B">
      <w:pPr>
        <w:pStyle w:val="Spisilustracji"/>
        <w:tabs>
          <w:tab w:val="right" w:leader="dot" w:pos="9627"/>
        </w:tabs>
        <w:rPr>
          <w:del w:id="3111" w:author="Ewa Kucharczyk" w:date="2026-05-21T14:00:00Z"/>
          <w:rFonts w:asciiTheme="minorHAnsi" w:hAnsiTheme="minorHAnsi"/>
          <w:noProof/>
          <w:kern w:val="2"/>
          <w:sz w:val="24"/>
          <w:szCs w:val="24"/>
          <w:lang w:eastAsia="pl-PL"/>
          <w14:ligatures w14:val="standardContextual"/>
        </w:rPr>
      </w:pPr>
      <w:del w:id="3112" w:author="Ewa Kucharczyk" w:date="2026-05-21T14:00:00Z">
        <w:r w:rsidRPr="00146F08" w:rsidDel="00146F08">
          <w:rPr>
            <w:rPrChange w:id="3113" w:author="Ewa Kucharczyk" w:date="2026-05-21T14:00:00Z">
              <w:rPr>
                <w:rStyle w:val="Hipercze"/>
                <w:noProof/>
              </w:rPr>
            </w:rPrChange>
          </w:rPr>
          <w:lastRenderedPageBreak/>
          <w:delText>Tabela 1 Struktura Członków LGD</w:delText>
        </w:r>
        <w:r w:rsidDel="00146F08">
          <w:rPr>
            <w:noProof/>
            <w:webHidden/>
          </w:rPr>
          <w:tab/>
          <w:delText>7</w:delText>
        </w:r>
      </w:del>
    </w:p>
    <w:p w14:paraId="2EF0C945" w14:textId="37F12BA0" w:rsidR="006F5A0B" w:rsidDel="00146F08" w:rsidRDefault="006F5A0B">
      <w:pPr>
        <w:pStyle w:val="Spisilustracji"/>
        <w:tabs>
          <w:tab w:val="right" w:leader="dot" w:pos="9627"/>
        </w:tabs>
        <w:rPr>
          <w:del w:id="3114" w:author="Ewa Kucharczyk" w:date="2026-05-21T14:00:00Z"/>
          <w:rFonts w:asciiTheme="minorHAnsi" w:hAnsiTheme="minorHAnsi"/>
          <w:noProof/>
          <w:kern w:val="2"/>
          <w:sz w:val="24"/>
          <w:szCs w:val="24"/>
          <w:lang w:eastAsia="pl-PL"/>
          <w14:ligatures w14:val="standardContextual"/>
        </w:rPr>
      </w:pPr>
      <w:del w:id="3115" w:author="Ewa Kucharczyk" w:date="2026-05-21T14:00:00Z">
        <w:r w:rsidRPr="00146F08" w:rsidDel="00146F08">
          <w:rPr>
            <w:rPrChange w:id="3116" w:author="Ewa Kucharczyk" w:date="2026-05-21T14:00:00Z">
              <w:rPr>
                <w:rStyle w:val="Hipercze"/>
                <w:noProof/>
              </w:rPr>
            </w:rPrChange>
          </w:rPr>
          <w:delText>Tabela 2 Dokumenty regulujące funkcjonowanie LGD</w:delText>
        </w:r>
        <w:r w:rsidDel="00146F08">
          <w:rPr>
            <w:noProof/>
            <w:webHidden/>
          </w:rPr>
          <w:tab/>
          <w:delText>9</w:delText>
        </w:r>
      </w:del>
    </w:p>
    <w:p w14:paraId="66662771" w14:textId="670428CC" w:rsidR="006F5A0B" w:rsidDel="00146F08" w:rsidRDefault="006F5A0B">
      <w:pPr>
        <w:pStyle w:val="Spisilustracji"/>
        <w:tabs>
          <w:tab w:val="right" w:leader="dot" w:pos="9627"/>
        </w:tabs>
        <w:rPr>
          <w:del w:id="3117" w:author="Ewa Kucharczyk" w:date="2026-05-21T14:00:00Z"/>
          <w:rFonts w:asciiTheme="minorHAnsi" w:hAnsiTheme="minorHAnsi"/>
          <w:noProof/>
          <w:kern w:val="2"/>
          <w:sz w:val="24"/>
          <w:szCs w:val="24"/>
          <w:lang w:eastAsia="pl-PL"/>
          <w14:ligatures w14:val="standardContextual"/>
        </w:rPr>
      </w:pPr>
      <w:del w:id="3118" w:author="Ewa Kucharczyk" w:date="2026-05-21T14:00:00Z">
        <w:r w:rsidRPr="00146F08" w:rsidDel="00146F08">
          <w:rPr>
            <w:rPrChange w:id="3119" w:author="Ewa Kucharczyk" w:date="2026-05-21T14:00:00Z">
              <w:rPr>
                <w:rStyle w:val="Hipercze"/>
                <w:noProof/>
              </w:rPr>
            </w:rPrChange>
          </w:rPr>
          <w:delText>Tabela 3 Stan ludności w latach 2016-2021 ogółem w poszczególnych gminach członkowskich LGD</w:delText>
        </w:r>
        <w:r w:rsidDel="00146F08">
          <w:rPr>
            <w:noProof/>
            <w:webHidden/>
          </w:rPr>
          <w:tab/>
          <w:delText>12</w:delText>
        </w:r>
      </w:del>
    </w:p>
    <w:p w14:paraId="78040FE9" w14:textId="1E06007B" w:rsidR="006F5A0B" w:rsidDel="00146F08" w:rsidRDefault="006F5A0B">
      <w:pPr>
        <w:pStyle w:val="Spisilustracji"/>
        <w:tabs>
          <w:tab w:val="right" w:leader="dot" w:pos="9627"/>
        </w:tabs>
        <w:rPr>
          <w:del w:id="3120" w:author="Ewa Kucharczyk" w:date="2026-05-21T14:00:00Z"/>
          <w:rFonts w:asciiTheme="minorHAnsi" w:hAnsiTheme="minorHAnsi"/>
          <w:noProof/>
          <w:kern w:val="2"/>
          <w:sz w:val="24"/>
          <w:szCs w:val="24"/>
          <w:lang w:eastAsia="pl-PL"/>
          <w14:ligatures w14:val="standardContextual"/>
        </w:rPr>
      </w:pPr>
      <w:del w:id="3121" w:author="Ewa Kucharczyk" w:date="2026-05-21T14:00:00Z">
        <w:r w:rsidRPr="00146F08" w:rsidDel="00146F08">
          <w:rPr>
            <w:rPrChange w:id="3122" w:author="Ewa Kucharczyk" w:date="2026-05-21T14:00:00Z">
              <w:rPr>
                <w:rStyle w:val="Hipercze"/>
                <w:noProof/>
              </w:rPr>
            </w:rPrChange>
          </w:rPr>
          <w:delText>Tabela 4 Zajmowana powierzchnia oraz gęstość zaludnienia w lata 2016-2021 w poszczególnych gminach członkowskich LGD</w:delText>
        </w:r>
        <w:r w:rsidDel="00146F08">
          <w:rPr>
            <w:noProof/>
            <w:webHidden/>
          </w:rPr>
          <w:tab/>
          <w:delText>12</w:delText>
        </w:r>
      </w:del>
    </w:p>
    <w:p w14:paraId="4EE35322" w14:textId="05A40123" w:rsidR="006F5A0B" w:rsidDel="00146F08" w:rsidRDefault="006F5A0B">
      <w:pPr>
        <w:pStyle w:val="Spisilustracji"/>
        <w:tabs>
          <w:tab w:val="right" w:leader="dot" w:pos="9627"/>
        </w:tabs>
        <w:rPr>
          <w:del w:id="3123" w:author="Ewa Kucharczyk" w:date="2026-05-21T14:00:00Z"/>
          <w:rFonts w:asciiTheme="minorHAnsi" w:hAnsiTheme="minorHAnsi"/>
          <w:noProof/>
          <w:kern w:val="2"/>
          <w:sz w:val="24"/>
          <w:szCs w:val="24"/>
          <w:lang w:eastAsia="pl-PL"/>
          <w14:ligatures w14:val="standardContextual"/>
        </w:rPr>
      </w:pPr>
      <w:del w:id="3124" w:author="Ewa Kucharczyk" w:date="2026-05-21T14:00:00Z">
        <w:r w:rsidRPr="00146F08" w:rsidDel="00146F08">
          <w:rPr>
            <w:rPrChange w:id="3125" w:author="Ewa Kucharczyk" w:date="2026-05-21T14:00:00Z">
              <w:rPr>
                <w:rStyle w:val="Hipercze"/>
                <w:noProof/>
              </w:rPr>
            </w:rPrChange>
          </w:rPr>
          <w:delText>Tabela 5 Partycypacyjne metody wykorzystane przy budowie LSR</w:delText>
        </w:r>
        <w:r w:rsidDel="00146F08">
          <w:rPr>
            <w:noProof/>
            <w:webHidden/>
          </w:rPr>
          <w:tab/>
          <w:delText>14</w:delText>
        </w:r>
      </w:del>
    </w:p>
    <w:p w14:paraId="01F91200" w14:textId="7D89967E" w:rsidR="006F5A0B" w:rsidDel="00146F08" w:rsidRDefault="006F5A0B">
      <w:pPr>
        <w:pStyle w:val="Spisilustracji"/>
        <w:tabs>
          <w:tab w:val="right" w:leader="dot" w:pos="9627"/>
        </w:tabs>
        <w:rPr>
          <w:del w:id="3126" w:author="Ewa Kucharczyk" w:date="2026-05-21T14:00:00Z"/>
          <w:rFonts w:asciiTheme="minorHAnsi" w:hAnsiTheme="minorHAnsi"/>
          <w:noProof/>
          <w:kern w:val="2"/>
          <w:sz w:val="24"/>
          <w:szCs w:val="24"/>
          <w:lang w:eastAsia="pl-PL"/>
          <w14:ligatures w14:val="standardContextual"/>
        </w:rPr>
      </w:pPr>
      <w:del w:id="3127" w:author="Ewa Kucharczyk" w:date="2026-05-21T14:00:00Z">
        <w:r w:rsidRPr="00146F08" w:rsidDel="00146F08">
          <w:rPr>
            <w:rPrChange w:id="3128" w:author="Ewa Kucharczyk" w:date="2026-05-21T14:00:00Z">
              <w:rPr>
                <w:rStyle w:val="Hipercze"/>
                <w:noProof/>
              </w:rPr>
            </w:rPrChange>
          </w:rPr>
          <w:delText>Tabela 6 Analiza przyjęcia bądź odrzucenia wniosków z badania ankietowego</w:delText>
        </w:r>
        <w:r w:rsidDel="00146F08">
          <w:rPr>
            <w:noProof/>
            <w:webHidden/>
          </w:rPr>
          <w:tab/>
          <w:delText>25</w:delText>
        </w:r>
      </w:del>
    </w:p>
    <w:p w14:paraId="4B344AE3" w14:textId="54495D14" w:rsidR="006F5A0B" w:rsidDel="00146F08" w:rsidRDefault="006F5A0B">
      <w:pPr>
        <w:pStyle w:val="Spisilustracji"/>
        <w:tabs>
          <w:tab w:val="right" w:leader="dot" w:pos="9627"/>
        </w:tabs>
        <w:rPr>
          <w:del w:id="3129" w:author="Ewa Kucharczyk" w:date="2026-05-21T14:00:00Z"/>
          <w:rFonts w:asciiTheme="minorHAnsi" w:hAnsiTheme="minorHAnsi"/>
          <w:noProof/>
          <w:kern w:val="2"/>
          <w:sz w:val="24"/>
          <w:szCs w:val="24"/>
          <w:lang w:eastAsia="pl-PL"/>
          <w14:ligatures w14:val="standardContextual"/>
        </w:rPr>
      </w:pPr>
      <w:del w:id="3130" w:author="Ewa Kucharczyk" w:date="2026-05-21T14:00:00Z">
        <w:r w:rsidRPr="00146F08" w:rsidDel="00146F08">
          <w:rPr>
            <w:rPrChange w:id="3131" w:author="Ewa Kucharczyk" w:date="2026-05-21T14:00:00Z">
              <w:rPr>
                <w:rStyle w:val="Hipercze"/>
                <w:noProof/>
              </w:rPr>
            </w:rPrChange>
          </w:rPr>
          <w:delText>Tabela 7 Harmonogram spotkań informacyjno-konsultacyjnych</w:delText>
        </w:r>
        <w:r w:rsidDel="00146F08">
          <w:rPr>
            <w:noProof/>
            <w:webHidden/>
          </w:rPr>
          <w:tab/>
          <w:delText>27</w:delText>
        </w:r>
      </w:del>
    </w:p>
    <w:p w14:paraId="3029CBD9" w14:textId="4401F17D" w:rsidR="006F5A0B" w:rsidDel="00146F08" w:rsidRDefault="006F5A0B">
      <w:pPr>
        <w:pStyle w:val="Spisilustracji"/>
        <w:tabs>
          <w:tab w:val="right" w:leader="dot" w:pos="9627"/>
        </w:tabs>
        <w:rPr>
          <w:del w:id="3132" w:author="Ewa Kucharczyk" w:date="2026-05-21T14:00:00Z"/>
          <w:rFonts w:asciiTheme="minorHAnsi" w:hAnsiTheme="minorHAnsi"/>
          <w:noProof/>
          <w:kern w:val="2"/>
          <w:sz w:val="24"/>
          <w:szCs w:val="24"/>
          <w:lang w:eastAsia="pl-PL"/>
          <w14:ligatures w14:val="standardContextual"/>
        </w:rPr>
      </w:pPr>
      <w:del w:id="3133" w:author="Ewa Kucharczyk" w:date="2026-05-21T14:00:00Z">
        <w:r w:rsidRPr="00146F08" w:rsidDel="00146F08">
          <w:rPr>
            <w:rPrChange w:id="3134" w:author="Ewa Kucharczyk" w:date="2026-05-21T14:00:00Z">
              <w:rPr>
                <w:rStyle w:val="Hipercze"/>
                <w:noProof/>
              </w:rPr>
            </w:rPrChange>
          </w:rPr>
          <w:delText>Tabela 8 Analiza przyjęcia bądź odrzucenia wniosków z konsultacji społecznych</w:delText>
        </w:r>
        <w:r w:rsidDel="00146F08">
          <w:rPr>
            <w:noProof/>
            <w:webHidden/>
          </w:rPr>
          <w:tab/>
          <w:delText>30</w:delText>
        </w:r>
      </w:del>
    </w:p>
    <w:p w14:paraId="4E7E0518" w14:textId="5FCA54E8" w:rsidR="006F5A0B" w:rsidDel="00146F08" w:rsidRDefault="006F5A0B">
      <w:pPr>
        <w:pStyle w:val="Spisilustracji"/>
        <w:tabs>
          <w:tab w:val="right" w:leader="dot" w:pos="9627"/>
        </w:tabs>
        <w:rPr>
          <w:del w:id="3135" w:author="Ewa Kucharczyk" w:date="2026-05-21T14:00:00Z"/>
          <w:rFonts w:asciiTheme="minorHAnsi" w:hAnsiTheme="minorHAnsi"/>
          <w:noProof/>
          <w:kern w:val="2"/>
          <w:sz w:val="24"/>
          <w:szCs w:val="24"/>
          <w:lang w:eastAsia="pl-PL"/>
          <w14:ligatures w14:val="standardContextual"/>
        </w:rPr>
      </w:pPr>
      <w:del w:id="3136" w:author="Ewa Kucharczyk" w:date="2026-05-21T14:00:00Z">
        <w:r w:rsidRPr="00146F08" w:rsidDel="00146F08">
          <w:rPr>
            <w:rPrChange w:id="3137" w:author="Ewa Kucharczyk" w:date="2026-05-21T14:00:00Z">
              <w:rPr>
                <w:rStyle w:val="Hipercze"/>
                <w:noProof/>
              </w:rPr>
            </w:rPrChange>
          </w:rPr>
          <w:delText>Tabela 9 Ludność wg funkcjonalnych grup wieku - stan na 31.12.2021 r.</w:delText>
        </w:r>
        <w:r w:rsidDel="00146F08">
          <w:rPr>
            <w:noProof/>
            <w:webHidden/>
          </w:rPr>
          <w:tab/>
          <w:delText>35</w:delText>
        </w:r>
      </w:del>
    </w:p>
    <w:p w14:paraId="53964B93" w14:textId="6BAD499E" w:rsidR="006F5A0B" w:rsidDel="00146F08" w:rsidRDefault="006F5A0B">
      <w:pPr>
        <w:pStyle w:val="Spisilustracji"/>
        <w:tabs>
          <w:tab w:val="right" w:leader="dot" w:pos="9627"/>
        </w:tabs>
        <w:rPr>
          <w:del w:id="3138" w:author="Ewa Kucharczyk" w:date="2026-05-21T14:00:00Z"/>
          <w:rFonts w:asciiTheme="minorHAnsi" w:hAnsiTheme="minorHAnsi"/>
          <w:noProof/>
          <w:kern w:val="2"/>
          <w:sz w:val="24"/>
          <w:szCs w:val="24"/>
          <w:lang w:eastAsia="pl-PL"/>
          <w14:ligatures w14:val="standardContextual"/>
        </w:rPr>
      </w:pPr>
      <w:del w:id="3139" w:author="Ewa Kucharczyk" w:date="2026-05-21T14:00:00Z">
        <w:r w:rsidRPr="00146F08" w:rsidDel="00146F08">
          <w:rPr>
            <w:rPrChange w:id="3140" w:author="Ewa Kucharczyk" w:date="2026-05-21T14:00:00Z">
              <w:rPr>
                <w:rStyle w:val="Hipercze"/>
                <w:noProof/>
              </w:rPr>
            </w:rPrChange>
          </w:rPr>
          <w:delText>Tabela 10 Podmioty gospodarki narodowej wpisane do rejestru REGON na obszarze LGD w latach 2016-2021</w:delText>
        </w:r>
        <w:r w:rsidDel="00146F08">
          <w:rPr>
            <w:noProof/>
            <w:webHidden/>
          </w:rPr>
          <w:tab/>
          <w:delText>37</w:delText>
        </w:r>
      </w:del>
    </w:p>
    <w:p w14:paraId="47DE28C8" w14:textId="01B9A86C" w:rsidR="006F5A0B" w:rsidDel="00146F08" w:rsidRDefault="006F5A0B">
      <w:pPr>
        <w:pStyle w:val="Spisilustracji"/>
        <w:tabs>
          <w:tab w:val="right" w:leader="dot" w:pos="9627"/>
        </w:tabs>
        <w:rPr>
          <w:del w:id="3141" w:author="Ewa Kucharczyk" w:date="2026-05-21T14:00:00Z"/>
          <w:rFonts w:asciiTheme="minorHAnsi" w:hAnsiTheme="minorHAnsi"/>
          <w:noProof/>
          <w:kern w:val="2"/>
          <w:sz w:val="24"/>
          <w:szCs w:val="24"/>
          <w:lang w:eastAsia="pl-PL"/>
          <w14:ligatures w14:val="standardContextual"/>
        </w:rPr>
      </w:pPr>
      <w:del w:id="3142" w:author="Ewa Kucharczyk" w:date="2026-05-21T14:00:00Z">
        <w:r w:rsidRPr="00146F08" w:rsidDel="00146F08">
          <w:rPr>
            <w:rPrChange w:id="3143" w:author="Ewa Kucharczyk" w:date="2026-05-21T14:00:00Z">
              <w:rPr>
                <w:rStyle w:val="Hipercze"/>
                <w:noProof/>
              </w:rPr>
            </w:rPrChange>
          </w:rPr>
          <w:delText>Tabela 11 Rodzaje przeważającej działalności gospodarczej w 2021 r.</w:delText>
        </w:r>
        <w:r w:rsidDel="00146F08">
          <w:rPr>
            <w:noProof/>
            <w:webHidden/>
          </w:rPr>
          <w:tab/>
          <w:delText>38</w:delText>
        </w:r>
      </w:del>
    </w:p>
    <w:p w14:paraId="30CF6D74" w14:textId="034B3F86" w:rsidR="006F5A0B" w:rsidDel="00146F08" w:rsidRDefault="006F5A0B">
      <w:pPr>
        <w:pStyle w:val="Spisilustracji"/>
        <w:tabs>
          <w:tab w:val="right" w:leader="dot" w:pos="9627"/>
        </w:tabs>
        <w:rPr>
          <w:del w:id="3144" w:author="Ewa Kucharczyk" w:date="2026-05-21T14:00:00Z"/>
          <w:rFonts w:asciiTheme="minorHAnsi" w:hAnsiTheme="minorHAnsi"/>
          <w:noProof/>
          <w:kern w:val="2"/>
          <w:sz w:val="24"/>
          <w:szCs w:val="24"/>
          <w:lang w:eastAsia="pl-PL"/>
          <w14:ligatures w14:val="standardContextual"/>
        </w:rPr>
      </w:pPr>
      <w:del w:id="3145" w:author="Ewa Kucharczyk" w:date="2026-05-21T14:00:00Z">
        <w:r w:rsidRPr="00146F08" w:rsidDel="00146F08">
          <w:rPr>
            <w:rPrChange w:id="3146" w:author="Ewa Kucharczyk" w:date="2026-05-21T14:00:00Z">
              <w:rPr>
                <w:rStyle w:val="Hipercze"/>
                <w:noProof/>
              </w:rPr>
            </w:rPrChange>
          </w:rPr>
          <w:delText>Tabela 12 Osoby fizyczne prowadzące działalność gospodarczą na obszarze LGD w latach 2016-2021</w:delText>
        </w:r>
        <w:r w:rsidDel="00146F08">
          <w:rPr>
            <w:noProof/>
            <w:webHidden/>
          </w:rPr>
          <w:tab/>
          <w:delText>39</w:delText>
        </w:r>
      </w:del>
    </w:p>
    <w:p w14:paraId="20A6CB17" w14:textId="5012288C" w:rsidR="006F5A0B" w:rsidDel="00146F08" w:rsidRDefault="006F5A0B">
      <w:pPr>
        <w:pStyle w:val="Spisilustracji"/>
        <w:tabs>
          <w:tab w:val="right" w:leader="dot" w:pos="9627"/>
        </w:tabs>
        <w:rPr>
          <w:del w:id="3147" w:author="Ewa Kucharczyk" w:date="2026-05-21T14:00:00Z"/>
          <w:rFonts w:asciiTheme="minorHAnsi" w:hAnsiTheme="minorHAnsi"/>
          <w:noProof/>
          <w:kern w:val="2"/>
          <w:sz w:val="24"/>
          <w:szCs w:val="24"/>
          <w:lang w:eastAsia="pl-PL"/>
          <w14:ligatures w14:val="standardContextual"/>
        </w:rPr>
      </w:pPr>
      <w:del w:id="3148" w:author="Ewa Kucharczyk" w:date="2026-05-21T14:00:00Z">
        <w:r w:rsidRPr="00146F08" w:rsidDel="00146F08">
          <w:rPr>
            <w:rPrChange w:id="3149" w:author="Ewa Kucharczyk" w:date="2026-05-21T14:00:00Z">
              <w:rPr>
                <w:rStyle w:val="Hipercze"/>
                <w:noProof/>
              </w:rPr>
            </w:rPrChange>
          </w:rPr>
          <w:delText>Tabela 13 Rodzaje przeważającej działalności wśród osób fizycznych prowadzących działalność gospodarczą w 2021 r.</w:delText>
        </w:r>
        <w:r w:rsidDel="00146F08">
          <w:rPr>
            <w:noProof/>
            <w:webHidden/>
          </w:rPr>
          <w:tab/>
          <w:delText>39</w:delText>
        </w:r>
      </w:del>
    </w:p>
    <w:p w14:paraId="39CA03ED" w14:textId="65C37AF7" w:rsidR="006F5A0B" w:rsidDel="00146F08" w:rsidRDefault="006F5A0B">
      <w:pPr>
        <w:pStyle w:val="Spisilustracji"/>
        <w:tabs>
          <w:tab w:val="right" w:leader="dot" w:pos="9627"/>
        </w:tabs>
        <w:rPr>
          <w:del w:id="3150" w:author="Ewa Kucharczyk" w:date="2026-05-21T14:00:00Z"/>
          <w:rFonts w:asciiTheme="minorHAnsi" w:hAnsiTheme="minorHAnsi"/>
          <w:noProof/>
          <w:kern w:val="2"/>
          <w:sz w:val="24"/>
          <w:szCs w:val="24"/>
          <w:lang w:eastAsia="pl-PL"/>
          <w14:ligatures w14:val="standardContextual"/>
        </w:rPr>
      </w:pPr>
      <w:del w:id="3151" w:author="Ewa Kucharczyk" w:date="2026-05-21T14:00:00Z">
        <w:r w:rsidRPr="00146F08" w:rsidDel="00146F08">
          <w:rPr>
            <w:rPrChange w:id="3152" w:author="Ewa Kucharczyk" w:date="2026-05-21T14:00:00Z">
              <w:rPr>
                <w:rStyle w:val="Hipercze"/>
                <w:noProof/>
              </w:rPr>
            </w:rPrChange>
          </w:rPr>
          <w:delText>Tabela 14 Pracujący i zatrudnieni według sektorów ekonomicznych na obszarze powiatu jasielskiego w latach 2020 oraz 2021</w:delText>
        </w:r>
        <w:r w:rsidDel="00146F08">
          <w:rPr>
            <w:noProof/>
            <w:webHidden/>
          </w:rPr>
          <w:tab/>
          <w:delText>43</w:delText>
        </w:r>
      </w:del>
    </w:p>
    <w:p w14:paraId="16057B62" w14:textId="706039B9" w:rsidR="006F5A0B" w:rsidDel="00146F08" w:rsidRDefault="006F5A0B">
      <w:pPr>
        <w:pStyle w:val="Spisilustracji"/>
        <w:tabs>
          <w:tab w:val="right" w:leader="dot" w:pos="9627"/>
        </w:tabs>
        <w:rPr>
          <w:del w:id="3153" w:author="Ewa Kucharczyk" w:date="2026-05-21T14:00:00Z"/>
          <w:rFonts w:asciiTheme="minorHAnsi" w:hAnsiTheme="minorHAnsi"/>
          <w:noProof/>
          <w:kern w:val="2"/>
          <w:sz w:val="24"/>
          <w:szCs w:val="24"/>
          <w:lang w:eastAsia="pl-PL"/>
          <w14:ligatures w14:val="standardContextual"/>
        </w:rPr>
      </w:pPr>
      <w:del w:id="3154" w:author="Ewa Kucharczyk" w:date="2026-05-21T14:00:00Z">
        <w:r w:rsidRPr="00146F08" w:rsidDel="00146F08">
          <w:rPr>
            <w:rPrChange w:id="3155" w:author="Ewa Kucharczyk" w:date="2026-05-21T14:00:00Z">
              <w:rPr>
                <w:rStyle w:val="Hipercze"/>
                <w:noProof/>
              </w:rPr>
            </w:rPrChange>
          </w:rPr>
          <w:delText>Tabela 15 Bezrobotni zarejestrowani wg płci w gminach członkowskich LGD w latach 2016-2021</w:delText>
        </w:r>
        <w:r w:rsidDel="00146F08">
          <w:rPr>
            <w:noProof/>
            <w:webHidden/>
          </w:rPr>
          <w:tab/>
          <w:delText>44</w:delText>
        </w:r>
      </w:del>
    </w:p>
    <w:p w14:paraId="6B5B21BC" w14:textId="714C6427" w:rsidR="006F5A0B" w:rsidDel="00146F08" w:rsidRDefault="006F5A0B">
      <w:pPr>
        <w:pStyle w:val="Spisilustracji"/>
        <w:tabs>
          <w:tab w:val="right" w:leader="dot" w:pos="9627"/>
        </w:tabs>
        <w:rPr>
          <w:del w:id="3156" w:author="Ewa Kucharczyk" w:date="2026-05-21T14:00:00Z"/>
          <w:rFonts w:asciiTheme="minorHAnsi" w:hAnsiTheme="minorHAnsi"/>
          <w:noProof/>
          <w:kern w:val="2"/>
          <w:sz w:val="24"/>
          <w:szCs w:val="24"/>
          <w:lang w:eastAsia="pl-PL"/>
          <w14:ligatures w14:val="standardContextual"/>
        </w:rPr>
      </w:pPr>
      <w:del w:id="3157" w:author="Ewa Kucharczyk" w:date="2026-05-21T14:00:00Z">
        <w:r w:rsidRPr="00146F08" w:rsidDel="00146F08">
          <w:rPr>
            <w:rPrChange w:id="3158" w:author="Ewa Kucharczyk" w:date="2026-05-21T14:00:00Z">
              <w:rPr>
                <w:rStyle w:val="Hipercze"/>
                <w:noProof/>
              </w:rPr>
            </w:rPrChange>
          </w:rPr>
          <w:delText>Tabela 16 Bezrobotni zarejestrowani na obszarze LGD według poszczególnych grup i wieku w 2021 r.</w:delText>
        </w:r>
        <w:r w:rsidDel="00146F08">
          <w:rPr>
            <w:noProof/>
            <w:webHidden/>
          </w:rPr>
          <w:tab/>
          <w:delText>45</w:delText>
        </w:r>
      </w:del>
    </w:p>
    <w:p w14:paraId="222A1FE9" w14:textId="50220289" w:rsidR="006F5A0B" w:rsidDel="00146F08" w:rsidRDefault="006F5A0B">
      <w:pPr>
        <w:pStyle w:val="Spisilustracji"/>
        <w:tabs>
          <w:tab w:val="right" w:leader="dot" w:pos="9627"/>
        </w:tabs>
        <w:rPr>
          <w:del w:id="3159" w:author="Ewa Kucharczyk" w:date="2026-05-21T14:00:00Z"/>
          <w:rFonts w:asciiTheme="minorHAnsi" w:hAnsiTheme="minorHAnsi"/>
          <w:noProof/>
          <w:kern w:val="2"/>
          <w:sz w:val="24"/>
          <w:szCs w:val="24"/>
          <w:lang w:eastAsia="pl-PL"/>
          <w14:ligatures w14:val="standardContextual"/>
        </w:rPr>
      </w:pPr>
      <w:del w:id="3160" w:author="Ewa Kucharczyk" w:date="2026-05-21T14:00:00Z">
        <w:r w:rsidRPr="00146F08" w:rsidDel="00146F08">
          <w:rPr>
            <w:rPrChange w:id="3161" w:author="Ewa Kucharczyk" w:date="2026-05-21T14:00:00Z">
              <w:rPr>
                <w:rStyle w:val="Hipercze"/>
                <w:noProof/>
              </w:rPr>
            </w:rPrChange>
          </w:rPr>
          <w:delText>Tabela 17 Udział bezrobotnych zarejestrowanych w liczbie ludności w wieku produkcyjnym w latach 2016-2021, wyrażony w %</w:delText>
        </w:r>
        <w:r w:rsidDel="00146F08">
          <w:rPr>
            <w:noProof/>
            <w:webHidden/>
          </w:rPr>
          <w:tab/>
          <w:delText>45</w:delText>
        </w:r>
      </w:del>
    </w:p>
    <w:p w14:paraId="4516F5CD" w14:textId="70A5E2A2" w:rsidR="006F5A0B" w:rsidDel="00146F08" w:rsidRDefault="006F5A0B">
      <w:pPr>
        <w:pStyle w:val="Spisilustracji"/>
        <w:tabs>
          <w:tab w:val="right" w:leader="dot" w:pos="9627"/>
        </w:tabs>
        <w:rPr>
          <w:del w:id="3162" w:author="Ewa Kucharczyk" w:date="2026-05-21T14:00:00Z"/>
          <w:rFonts w:asciiTheme="minorHAnsi" w:hAnsiTheme="minorHAnsi"/>
          <w:noProof/>
          <w:kern w:val="2"/>
          <w:sz w:val="24"/>
          <w:szCs w:val="24"/>
          <w:lang w:eastAsia="pl-PL"/>
          <w14:ligatures w14:val="standardContextual"/>
        </w:rPr>
      </w:pPr>
      <w:del w:id="3163" w:author="Ewa Kucharczyk" w:date="2026-05-21T14:00:00Z">
        <w:r w:rsidRPr="00146F08" w:rsidDel="00146F08">
          <w:rPr>
            <w:rPrChange w:id="3164" w:author="Ewa Kucharczyk" w:date="2026-05-21T14:00:00Z">
              <w:rPr>
                <w:rStyle w:val="Hipercze"/>
                <w:noProof/>
              </w:rPr>
            </w:rPrChange>
          </w:rPr>
          <w:delText>Tabela 18 Fundacje, stowarzyszenia i organizacje społeczne na 1000 mieszkańców</w:delText>
        </w:r>
        <w:r w:rsidDel="00146F08">
          <w:rPr>
            <w:noProof/>
            <w:webHidden/>
          </w:rPr>
          <w:tab/>
          <w:delText>46</w:delText>
        </w:r>
      </w:del>
    </w:p>
    <w:p w14:paraId="1CE0903E" w14:textId="1EDEB32B" w:rsidR="006F5A0B" w:rsidDel="00146F08" w:rsidRDefault="006F5A0B">
      <w:pPr>
        <w:pStyle w:val="Spisilustracji"/>
        <w:tabs>
          <w:tab w:val="right" w:leader="dot" w:pos="9627"/>
        </w:tabs>
        <w:rPr>
          <w:del w:id="3165" w:author="Ewa Kucharczyk" w:date="2026-05-21T14:00:00Z"/>
          <w:rFonts w:asciiTheme="minorHAnsi" w:hAnsiTheme="minorHAnsi"/>
          <w:noProof/>
          <w:kern w:val="2"/>
          <w:sz w:val="24"/>
          <w:szCs w:val="24"/>
          <w:lang w:eastAsia="pl-PL"/>
          <w14:ligatures w14:val="standardContextual"/>
        </w:rPr>
      </w:pPr>
      <w:del w:id="3166" w:author="Ewa Kucharczyk" w:date="2026-05-21T14:00:00Z">
        <w:r w:rsidRPr="00146F08" w:rsidDel="00146F08">
          <w:rPr>
            <w:rPrChange w:id="3167" w:author="Ewa Kucharczyk" w:date="2026-05-21T14:00:00Z">
              <w:rPr>
                <w:rStyle w:val="Hipercze"/>
                <w:noProof/>
              </w:rPr>
            </w:rPrChange>
          </w:rPr>
          <w:delText>Tabela 19 Przeciętny miesięczny dochód rozporządzalny na 1 osobę w zł.</w:delText>
        </w:r>
        <w:r w:rsidDel="00146F08">
          <w:rPr>
            <w:noProof/>
            <w:webHidden/>
          </w:rPr>
          <w:tab/>
          <w:delText>49</w:delText>
        </w:r>
      </w:del>
    </w:p>
    <w:p w14:paraId="6E0A5B09" w14:textId="1CDFAE93" w:rsidR="006F5A0B" w:rsidDel="00146F08" w:rsidRDefault="006F5A0B">
      <w:pPr>
        <w:pStyle w:val="Spisilustracji"/>
        <w:tabs>
          <w:tab w:val="right" w:leader="dot" w:pos="9627"/>
        </w:tabs>
        <w:rPr>
          <w:del w:id="3168" w:author="Ewa Kucharczyk" w:date="2026-05-21T14:00:00Z"/>
          <w:rFonts w:asciiTheme="minorHAnsi" w:hAnsiTheme="minorHAnsi"/>
          <w:noProof/>
          <w:kern w:val="2"/>
          <w:sz w:val="24"/>
          <w:szCs w:val="24"/>
          <w:lang w:eastAsia="pl-PL"/>
          <w14:ligatures w14:val="standardContextual"/>
        </w:rPr>
      </w:pPr>
      <w:del w:id="3169" w:author="Ewa Kucharczyk" w:date="2026-05-21T14:00:00Z">
        <w:r w:rsidRPr="00146F08" w:rsidDel="00146F08">
          <w:rPr>
            <w:rPrChange w:id="3170" w:author="Ewa Kucharczyk" w:date="2026-05-21T14:00:00Z">
              <w:rPr>
                <w:rStyle w:val="Hipercze"/>
                <w:noProof/>
              </w:rPr>
            </w:rPrChange>
          </w:rPr>
          <w:delText>Tabela 20 Dochody budżetów gmin bez miast na prawach powiatu na 1 mieszkańca</w:delText>
        </w:r>
        <w:r w:rsidDel="00146F08">
          <w:rPr>
            <w:noProof/>
            <w:webHidden/>
          </w:rPr>
          <w:tab/>
          <w:delText>49</w:delText>
        </w:r>
      </w:del>
    </w:p>
    <w:p w14:paraId="1E53512C" w14:textId="22C179C5" w:rsidR="006F5A0B" w:rsidDel="00146F08" w:rsidRDefault="006F5A0B">
      <w:pPr>
        <w:pStyle w:val="Spisilustracji"/>
        <w:tabs>
          <w:tab w:val="right" w:leader="dot" w:pos="9627"/>
        </w:tabs>
        <w:rPr>
          <w:del w:id="3171" w:author="Ewa Kucharczyk" w:date="2026-05-21T14:00:00Z"/>
          <w:rFonts w:asciiTheme="minorHAnsi" w:hAnsiTheme="minorHAnsi"/>
          <w:noProof/>
          <w:kern w:val="2"/>
          <w:sz w:val="24"/>
          <w:szCs w:val="24"/>
          <w:lang w:eastAsia="pl-PL"/>
          <w14:ligatures w14:val="standardContextual"/>
        </w:rPr>
      </w:pPr>
      <w:del w:id="3172" w:author="Ewa Kucharczyk" w:date="2026-05-21T14:00:00Z">
        <w:r w:rsidRPr="00146F08" w:rsidDel="00146F08">
          <w:rPr>
            <w:rPrChange w:id="3173" w:author="Ewa Kucharczyk" w:date="2026-05-21T14:00:00Z">
              <w:rPr>
                <w:rStyle w:val="Hipercze"/>
                <w:noProof/>
              </w:rPr>
            </w:rPrChange>
          </w:rPr>
          <w:delText>Tabela 21 Wydatki budżetów gmin członkowskich LGD na 1 mieszkańca</w:delText>
        </w:r>
        <w:r w:rsidDel="00146F08">
          <w:rPr>
            <w:noProof/>
            <w:webHidden/>
          </w:rPr>
          <w:tab/>
          <w:delText>50</w:delText>
        </w:r>
      </w:del>
    </w:p>
    <w:p w14:paraId="7D5DC3D9" w14:textId="7395A3D9" w:rsidR="006F5A0B" w:rsidDel="00146F08" w:rsidRDefault="006F5A0B">
      <w:pPr>
        <w:pStyle w:val="Spisilustracji"/>
        <w:tabs>
          <w:tab w:val="right" w:leader="dot" w:pos="9627"/>
        </w:tabs>
        <w:rPr>
          <w:del w:id="3174" w:author="Ewa Kucharczyk" w:date="2026-05-21T14:00:00Z"/>
          <w:rFonts w:asciiTheme="minorHAnsi" w:hAnsiTheme="minorHAnsi"/>
          <w:noProof/>
          <w:kern w:val="2"/>
          <w:sz w:val="24"/>
          <w:szCs w:val="24"/>
          <w:lang w:eastAsia="pl-PL"/>
          <w14:ligatures w14:val="standardContextual"/>
        </w:rPr>
      </w:pPr>
      <w:del w:id="3175" w:author="Ewa Kucharczyk" w:date="2026-05-21T14:00:00Z">
        <w:r w:rsidRPr="00146F08" w:rsidDel="00146F08">
          <w:rPr>
            <w:rPrChange w:id="3176" w:author="Ewa Kucharczyk" w:date="2026-05-21T14:00:00Z">
              <w:rPr>
                <w:rStyle w:val="Hipercze"/>
                <w:noProof/>
              </w:rPr>
            </w:rPrChange>
          </w:rPr>
          <w:delText>Tabela 22 Liczba osób korzystających ze środowiskowej pomocy społecznej wg kryterium dochodowego i ekonomicznego grup wieku</w:delText>
        </w:r>
        <w:r w:rsidDel="00146F08">
          <w:rPr>
            <w:noProof/>
            <w:webHidden/>
          </w:rPr>
          <w:tab/>
          <w:delText>51</w:delText>
        </w:r>
      </w:del>
    </w:p>
    <w:p w14:paraId="112F44E2" w14:textId="5FB4FD9B" w:rsidR="006F5A0B" w:rsidDel="00146F08" w:rsidRDefault="006F5A0B">
      <w:pPr>
        <w:pStyle w:val="Spisilustracji"/>
        <w:tabs>
          <w:tab w:val="right" w:leader="dot" w:pos="9627"/>
        </w:tabs>
        <w:rPr>
          <w:del w:id="3177" w:author="Ewa Kucharczyk" w:date="2026-05-21T14:00:00Z"/>
          <w:rFonts w:asciiTheme="minorHAnsi" w:hAnsiTheme="minorHAnsi"/>
          <w:noProof/>
          <w:kern w:val="2"/>
          <w:sz w:val="24"/>
          <w:szCs w:val="24"/>
          <w:lang w:eastAsia="pl-PL"/>
          <w14:ligatures w14:val="standardContextual"/>
        </w:rPr>
      </w:pPr>
      <w:del w:id="3178" w:author="Ewa Kucharczyk" w:date="2026-05-21T14:00:00Z">
        <w:r w:rsidRPr="00146F08" w:rsidDel="00146F08">
          <w:rPr>
            <w:rPrChange w:id="3179" w:author="Ewa Kucharczyk" w:date="2026-05-21T14:00:00Z">
              <w:rPr>
                <w:rStyle w:val="Hipercze"/>
                <w:noProof/>
              </w:rPr>
            </w:rPrChange>
          </w:rPr>
          <w:delText>Tabela 23 Beneficjenci środowiskowej pomocy społecznej na 10 tys. mieszkańców</w:delText>
        </w:r>
        <w:r w:rsidDel="00146F08">
          <w:rPr>
            <w:noProof/>
            <w:webHidden/>
          </w:rPr>
          <w:tab/>
          <w:delText>52</w:delText>
        </w:r>
      </w:del>
    </w:p>
    <w:p w14:paraId="5D725F0D" w14:textId="2226CD59" w:rsidR="006F5A0B" w:rsidDel="00146F08" w:rsidRDefault="006F5A0B">
      <w:pPr>
        <w:pStyle w:val="Spisilustracji"/>
        <w:tabs>
          <w:tab w:val="right" w:leader="dot" w:pos="9627"/>
        </w:tabs>
        <w:rPr>
          <w:del w:id="3180" w:author="Ewa Kucharczyk" w:date="2026-05-21T14:00:00Z"/>
          <w:rFonts w:asciiTheme="minorHAnsi" w:hAnsiTheme="minorHAnsi"/>
          <w:noProof/>
          <w:kern w:val="2"/>
          <w:sz w:val="24"/>
          <w:szCs w:val="24"/>
          <w:lang w:eastAsia="pl-PL"/>
          <w14:ligatures w14:val="standardContextual"/>
        </w:rPr>
      </w:pPr>
      <w:del w:id="3181" w:author="Ewa Kucharczyk" w:date="2026-05-21T14:00:00Z">
        <w:r w:rsidRPr="00146F08" w:rsidDel="00146F08">
          <w:rPr>
            <w:rPrChange w:id="3182" w:author="Ewa Kucharczyk" w:date="2026-05-21T14:00:00Z">
              <w:rPr>
                <w:rStyle w:val="Hipercze"/>
                <w:noProof/>
              </w:rPr>
            </w:rPrChange>
          </w:rPr>
          <w:delText>Tabela 24 Oddziały przedszkolne na obszarze LGD Nowa Galicja w roku 2021</w:delText>
        </w:r>
        <w:r w:rsidDel="00146F08">
          <w:rPr>
            <w:noProof/>
            <w:webHidden/>
          </w:rPr>
          <w:tab/>
          <w:delText>52</w:delText>
        </w:r>
      </w:del>
    </w:p>
    <w:p w14:paraId="07B56478" w14:textId="687558ED" w:rsidR="006F5A0B" w:rsidDel="00146F08" w:rsidRDefault="006F5A0B">
      <w:pPr>
        <w:pStyle w:val="Spisilustracji"/>
        <w:tabs>
          <w:tab w:val="right" w:leader="dot" w:pos="9627"/>
        </w:tabs>
        <w:rPr>
          <w:del w:id="3183" w:author="Ewa Kucharczyk" w:date="2026-05-21T14:00:00Z"/>
          <w:rFonts w:asciiTheme="minorHAnsi" w:hAnsiTheme="minorHAnsi"/>
          <w:noProof/>
          <w:kern w:val="2"/>
          <w:sz w:val="24"/>
          <w:szCs w:val="24"/>
          <w:lang w:eastAsia="pl-PL"/>
          <w14:ligatures w14:val="standardContextual"/>
        </w:rPr>
      </w:pPr>
      <w:del w:id="3184" w:author="Ewa Kucharczyk" w:date="2026-05-21T14:00:00Z">
        <w:r w:rsidRPr="00146F08" w:rsidDel="00146F08">
          <w:rPr>
            <w:rPrChange w:id="3185" w:author="Ewa Kucharczyk" w:date="2026-05-21T14:00:00Z">
              <w:rPr>
                <w:rStyle w:val="Hipercze"/>
                <w:noProof/>
              </w:rPr>
            </w:rPrChange>
          </w:rPr>
          <w:delText>Tabela 25 Szkoły podstawowe na terenie LGD Nowa Galicja w roku 2021</w:delText>
        </w:r>
        <w:r w:rsidDel="00146F08">
          <w:rPr>
            <w:noProof/>
            <w:webHidden/>
          </w:rPr>
          <w:tab/>
          <w:delText>53</w:delText>
        </w:r>
      </w:del>
    </w:p>
    <w:p w14:paraId="54DC14E7" w14:textId="711D2C30" w:rsidR="006F5A0B" w:rsidDel="00146F08" w:rsidRDefault="006F5A0B">
      <w:pPr>
        <w:pStyle w:val="Spisilustracji"/>
        <w:tabs>
          <w:tab w:val="right" w:leader="dot" w:pos="9627"/>
        </w:tabs>
        <w:rPr>
          <w:del w:id="3186" w:author="Ewa Kucharczyk" w:date="2026-05-21T14:00:00Z"/>
          <w:rFonts w:asciiTheme="minorHAnsi" w:hAnsiTheme="minorHAnsi"/>
          <w:noProof/>
          <w:kern w:val="2"/>
          <w:sz w:val="24"/>
          <w:szCs w:val="24"/>
          <w:lang w:eastAsia="pl-PL"/>
          <w14:ligatures w14:val="standardContextual"/>
        </w:rPr>
      </w:pPr>
      <w:del w:id="3187" w:author="Ewa Kucharczyk" w:date="2026-05-21T14:00:00Z">
        <w:r w:rsidRPr="00146F08" w:rsidDel="00146F08">
          <w:rPr>
            <w:rPrChange w:id="3188" w:author="Ewa Kucharczyk" w:date="2026-05-21T14:00:00Z">
              <w:rPr>
                <w:rStyle w:val="Hipercze"/>
                <w:noProof/>
              </w:rPr>
            </w:rPrChange>
          </w:rPr>
          <w:delText>Tabela 26 Wynik egzaminu ósmoklasisty w 2021 r. w gminach-stan na 14.09.2021 r. Wynik średni (%)</w:delText>
        </w:r>
        <w:r w:rsidDel="00146F08">
          <w:rPr>
            <w:noProof/>
            <w:webHidden/>
          </w:rPr>
          <w:tab/>
          <w:delText>53</w:delText>
        </w:r>
      </w:del>
    </w:p>
    <w:p w14:paraId="1A1ABC6F" w14:textId="734BCFA7" w:rsidR="006F5A0B" w:rsidDel="00146F08" w:rsidRDefault="006F5A0B">
      <w:pPr>
        <w:pStyle w:val="Spisilustracji"/>
        <w:tabs>
          <w:tab w:val="right" w:leader="dot" w:pos="9627"/>
        </w:tabs>
        <w:rPr>
          <w:del w:id="3189" w:author="Ewa Kucharczyk" w:date="2026-05-21T14:00:00Z"/>
          <w:rFonts w:asciiTheme="minorHAnsi" w:hAnsiTheme="minorHAnsi"/>
          <w:noProof/>
          <w:kern w:val="2"/>
          <w:sz w:val="24"/>
          <w:szCs w:val="24"/>
          <w:lang w:eastAsia="pl-PL"/>
          <w14:ligatures w14:val="standardContextual"/>
        </w:rPr>
      </w:pPr>
      <w:del w:id="3190" w:author="Ewa Kucharczyk" w:date="2026-05-21T14:00:00Z">
        <w:r w:rsidRPr="00146F08" w:rsidDel="00146F08">
          <w:rPr>
            <w:rPrChange w:id="3191" w:author="Ewa Kucharczyk" w:date="2026-05-21T14:00:00Z">
              <w:rPr>
                <w:rStyle w:val="Hipercze"/>
                <w:noProof/>
              </w:rPr>
            </w:rPrChange>
          </w:rPr>
          <w:delText>Tabela 27 Szkoły ogólnokształcące na terenie LGD Nowa Galicja w roku 2021</w:delText>
        </w:r>
        <w:r w:rsidDel="00146F08">
          <w:rPr>
            <w:noProof/>
            <w:webHidden/>
          </w:rPr>
          <w:tab/>
          <w:delText>54</w:delText>
        </w:r>
      </w:del>
    </w:p>
    <w:p w14:paraId="0EBBB1FD" w14:textId="13BB4E25" w:rsidR="006F5A0B" w:rsidDel="00146F08" w:rsidRDefault="006F5A0B">
      <w:pPr>
        <w:pStyle w:val="Spisilustracji"/>
        <w:tabs>
          <w:tab w:val="right" w:leader="dot" w:pos="9627"/>
        </w:tabs>
        <w:rPr>
          <w:del w:id="3192" w:author="Ewa Kucharczyk" w:date="2026-05-21T14:00:00Z"/>
          <w:rFonts w:asciiTheme="minorHAnsi" w:hAnsiTheme="minorHAnsi"/>
          <w:noProof/>
          <w:kern w:val="2"/>
          <w:sz w:val="24"/>
          <w:szCs w:val="24"/>
          <w:lang w:eastAsia="pl-PL"/>
          <w14:ligatures w14:val="standardContextual"/>
        </w:rPr>
      </w:pPr>
      <w:del w:id="3193" w:author="Ewa Kucharczyk" w:date="2026-05-21T14:00:00Z">
        <w:r w:rsidRPr="00146F08" w:rsidDel="00146F08">
          <w:rPr>
            <w:rPrChange w:id="3194" w:author="Ewa Kucharczyk" w:date="2026-05-21T14:00:00Z">
              <w:rPr>
                <w:rStyle w:val="Hipercze"/>
                <w:noProof/>
              </w:rPr>
            </w:rPrChange>
          </w:rPr>
          <w:delText>Tabela 28 Specyfikacja wskaźników rezultatu</w:delText>
        </w:r>
        <w:r w:rsidDel="00146F08">
          <w:rPr>
            <w:noProof/>
            <w:webHidden/>
          </w:rPr>
          <w:tab/>
          <w:delText>78</w:delText>
        </w:r>
      </w:del>
    </w:p>
    <w:p w14:paraId="51A7EB36" w14:textId="1D876A3B" w:rsidR="006F5A0B" w:rsidDel="00146F08" w:rsidRDefault="006F5A0B">
      <w:pPr>
        <w:pStyle w:val="Spisilustracji"/>
        <w:tabs>
          <w:tab w:val="right" w:leader="dot" w:pos="9627"/>
        </w:tabs>
        <w:rPr>
          <w:del w:id="3195" w:author="Ewa Kucharczyk" w:date="2026-05-21T14:00:00Z"/>
          <w:rFonts w:asciiTheme="minorHAnsi" w:hAnsiTheme="minorHAnsi"/>
          <w:noProof/>
          <w:kern w:val="2"/>
          <w:sz w:val="24"/>
          <w:szCs w:val="24"/>
          <w:lang w:eastAsia="pl-PL"/>
          <w14:ligatures w14:val="standardContextual"/>
        </w:rPr>
      </w:pPr>
      <w:del w:id="3196" w:author="Ewa Kucharczyk" w:date="2026-05-21T14:00:00Z">
        <w:r w:rsidRPr="00146F08" w:rsidDel="00146F08">
          <w:rPr>
            <w:rPrChange w:id="3197" w:author="Ewa Kucharczyk" w:date="2026-05-21T14:00:00Z">
              <w:rPr>
                <w:rStyle w:val="Hipercze"/>
                <w:noProof/>
              </w:rPr>
            </w:rPrChange>
          </w:rPr>
          <w:lastRenderedPageBreak/>
          <w:delText>Tabela 29 Specyfikacja wskaźników produktu</w:delText>
        </w:r>
        <w:r w:rsidDel="00146F08">
          <w:rPr>
            <w:noProof/>
            <w:webHidden/>
          </w:rPr>
          <w:tab/>
          <w:delText>79</w:delText>
        </w:r>
      </w:del>
    </w:p>
    <w:p w14:paraId="31F74837" w14:textId="1E85BCD0" w:rsidR="006F5A0B" w:rsidDel="00146F08" w:rsidRDefault="006F5A0B">
      <w:pPr>
        <w:pStyle w:val="Spisilustracji"/>
        <w:tabs>
          <w:tab w:val="right" w:leader="dot" w:pos="9627"/>
        </w:tabs>
        <w:rPr>
          <w:del w:id="3198" w:author="Ewa Kucharczyk" w:date="2026-05-21T14:00:00Z"/>
          <w:rFonts w:asciiTheme="minorHAnsi" w:hAnsiTheme="minorHAnsi"/>
          <w:noProof/>
          <w:kern w:val="2"/>
          <w:sz w:val="24"/>
          <w:szCs w:val="24"/>
          <w:lang w:eastAsia="pl-PL"/>
          <w14:ligatures w14:val="standardContextual"/>
        </w:rPr>
      </w:pPr>
      <w:del w:id="3199" w:author="Ewa Kucharczyk" w:date="2026-05-21T14:00:00Z">
        <w:r w:rsidRPr="00146F08" w:rsidDel="00146F08">
          <w:rPr>
            <w:rPrChange w:id="3200" w:author="Ewa Kucharczyk" w:date="2026-05-21T14:00:00Z">
              <w:rPr>
                <w:rStyle w:val="Hipercze"/>
                <w:noProof/>
              </w:rPr>
            </w:rPrChange>
          </w:rPr>
          <w:delText>Tabela 30 Harmonogram zakontraktowania środków finansowych przewidzianych w budżecie LSR na komponent związany z wdrażaniem LSR</w:delText>
        </w:r>
        <w:r w:rsidDel="00146F08">
          <w:rPr>
            <w:noProof/>
            <w:webHidden/>
          </w:rPr>
          <w:tab/>
          <w:delText>83</w:delText>
        </w:r>
      </w:del>
    </w:p>
    <w:p w14:paraId="769A3866" w14:textId="60E8DAE0" w:rsidR="006F5A0B" w:rsidDel="00146F08" w:rsidRDefault="006F5A0B">
      <w:pPr>
        <w:pStyle w:val="Spisilustracji"/>
        <w:tabs>
          <w:tab w:val="right" w:leader="dot" w:pos="9627"/>
        </w:tabs>
        <w:rPr>
          <w:del w:id="3201" w:author="Ewa Kucharczyk" w:date="2026-05-21T14:00:00Z"/>
          <w:rFonts w:asciiTheme="minorHAnsi" w:hAnsiTheme="minorHAnsi"/>
          <w:noProof/>
          <w:kern w:val="2"/>
          <w:sz w:val="24"/>
          <w:szCs w:val="24"/>
          <w:lang w:eastAsia="pl-PL"/>
          <w14:ligatures w14:val="standardContextual"/>
        </w:rPr>
      </w:pPr>
      <w:del w:id="3202" w:author="Ewa Kucharczyk" w:date="2026-05-21T14:00:00Z">
        <w:r w:rsidRPr="00146F08" w:rsidDel="00146F08">
          <w:rPr>
            <w:rPrChange w:id="3203" w:author="Ewa Kucharczyk" w:date="2026-05-21T14:00:00Z">
              <w:rPr>
                <w:rStyle w:val="Hipercze"/>
                <w:noProof/>
              </w:rPr>
            </w:rPrChange>
          </w:rPr>
          <w:delText>Tabela 31 Proces oraz sposoby monitorowania LSR</w:delText>
        </w:r>
        <w:r w:rsidDel="00146F08">
          <w:rPr>
            <w:noProof/>
            <w:webHidden/>
          </w:rPr>
          <w:tab/>
          <w:delText>85</w:delText>
        </w:r>
      </w:del>
    </w:p>
    <w:p w14:paraId="157299C4" w14:textId="5F7E150D" w:rsidR="006F5A0B" w:rsidDel="00146F08" w:rsidRDefault="006F5A0B">
      <w:pPr>
        <w:pStyle w:val="Spisilustracji"/>
        <w:tabs>
          <w:tab w:val="right" w:leader="dot" w:pos="9627"/>
        </w:tabs>
        <w:rPr>
          <w:del w:id="3204" w:author="Ewa Kucharczyk" w:date="2026-05-21T14:00:00Z"/>
          <w:rFonts w:asciiTheme="minorHAnsi" w:hAnsiTheme="minorHAnsi"/>
          <w:noProof/>
          <w:kern w:val="2"/>
          <w:sz w:val="24"/>
          <w:szCs w:val="24"/>
          <w:lang w:eastAsia="pl-PL"/>
          <w14:ligatures w14:val="standardContextual"/>
        </w:rPr>
      </w:pPr>
      <w:del w:id="3205" w:author="Ewa Kucharczyk" w:date="2026-05-21T14:00:00Z">
        <w:r w:rsidRPr="00146F08" w:rsidDel="00146F08">
          <w:rPr>
            <w:rPrChange w:id="3206" w:author="Ewa Kucharczyk" w:date="2026-05-21T14:00:00Z">
              <w:rPr>
                <w:rStyle w:val="Hipercze"/>
                <w:noProof/>
              </w:rPr>
            </w:rPrChange>
          </w:rPr>
          <w:delText>Tabela 32 Proces oraz sposoby ewaluacji LSR</w:delText>
        </w:r>
        <w:r w:rsidDel="00146F08">
          <w:rPr>
            <w:noProof/>
            <w:webHidden/>
          </w:rPr>
          <w:tab/>
          <w:delText>86</w:delText>
        </w:r>
      </w:del>
    </w:p>
    <w:p w14:paraId="58A36D2D" w14:textId="6881BFA7" w:rsidR="000B2539" w:rsidRPr="000B2539" w:rsidRDefault="000B2539" w:rsidP="000B2539">
      <w:pPr>
        <w:pStyle w:val="Nagwek2"/>
        <w:numPr>
          <w:ilvl w:val="0"/>
          <w:numId w:val="0"/>
        </w:numPr>
        <w:ind w:left="576" w:hanging="576"/>
      </w:pPr>
      <w:r>
        <w:fldChar w:fldCharType="end"/>
      </w:r>
      <w:bookmarkStart w:id="3207" w:name="_Toc136343662"/>
      <w:bookmarkStart w:id="3208" w:name="_Toc244172783"/>
      <w:r>
        <w:t>Spis Rysunków</w:t>
      </w:r>
      <w:bookmarkEnd w:id="3207"/>
      <w:bookmarkEnd w:id="3208"/>
    </w:p>
    <w:p w14:paraId="4502B620" w14:textId="548E5950" w:rsidR="00C15F2F" w:rsidRDefault="000B2539">
      <w:pPr>
        <w:pStyle w:val="Spisilustracji"/>
        <w:tabs>
          <w:tab w:val="right" w:leader="dot" w:pos="9627"/>
        </w:tabs>
        <w:rPr>
          <w:ins w:id="3209" w:author="Ewa Kucharczyk" w:date="2026-06-10T12:43:00Z"/>
          <w:rFonts w:asciiTheme="minorHAnsi" w:hAnsiTheme="minorHAnsi"/>
          <w:noProof/>
          <w:kern w:val="2"/>
          <w:sz w:val="24"/>
          <w:szCs w:val="24"/>
          <w:lang w:eastAsia="pl-PL"/>
          <w14:ligatures w14:val="standardContextual"/>
        </w:rPr>
      </w:pPr>
      <w:r>
        <w:fldChar w:fldCharType="begin"/>
      </w:r>
      <w:r>
        <w:instrText xml:space="preserve"> TOC \h \z \c "Rysunek" </w:instrText>
      </w:r>
      <w:r>
        <w:fldChar w:fldCharType="separate"/>
      </w:r>
      <w:ins w:id="3210" w:author="Ewa Kucharczyk" w:date="2026-06-10T12:43:00Z">
        <w:r w:rsidR="00C15F2F" w:rsidRPr="009C1749">
          <w:rPr>
            <w:rStyle w:val="Hipercze"/>
            <w:noProof/>
          </w:rPr>
          <w:fldChar w:fldCharType="begin"/>
        </w:r>
        <w:r w:rsidR="00C15F2F" w:rsidRPr="009C1749">
          <w:rPr>
            <w:rStyle w:val="Hipercze"/>
            <w:noProof/>
          </w:rPr>
          <w:instrText xml:space="preserve"> </w:instrText>
        </w:r>
        <w:r w:rsidR="00C15F2F">
          <w:rPr>
            <w:noProof/>
          </w:rPr>
          <w:instrText>HYPERLINK \l "_Toc231987853"</w:instrText>
        </w:r>
        <w:r w:rsidR="00C15F2F" w:rsidRPr="009C1749">
          <w:rPr>
            <w:rStyle w:val="Hipercze"/>
            <w:noProof/>
          </w:rPr>
          <w:instrText xml:space="preserve"> </w:instrText>
        </w:r>
        <w:r w:rsidR="00C15F2F" w:rsidRPr="009C1749">
          <w:rPr>
            <w:rStyle w:val="Hipercze"/>
            <w:noProof/>
          </w:rPr>
        </w:r>
        <w:r w:rsidR="00C15F2F" w:rsidRPr="009C1749">
          <w:rPr>
            <w:rStyle w:val="Hipercze"/>
            <w:noProof/>
          </w:rPr>
          <w:fldChar w:fldCharType="separate"/>
        </w:r>
        <w:r w:rsidR="00C15F2F" w:rsidRPr="009C1749">
          <w:rPr>
            <w:rStyle w:val="Hipercze"/>
            <w:noProof/>
          </w:rPr>
          <w:t>Rysunek 1 Wykorzystanie środków finansowych na poszczególne rodzaje operacji, w ramach LSR na lata 2007-2013</w:t>
        </w:r>
        <w:r w:rsidR="00C15F2F">
          <w:rPr>
            <w:noProof/>
            <w:webHidden/>
          </w:rPr>
          <w:tab/>
        </w:r>
        <w:r w:rsidR="00C15F2F">
          <w:rPr>
            <w:noProof/>
            <w:webHidden/>
          </w:rPr>
          <w:fldChar w:fldCharType="begin"/>
        </w:r>
        <w:r w:rsidR="00C15F2F">
          <w:rPr>
            <w:noProof/>
            <w:webHidden/>
          </w:rPr>
          <w:instrText xml:space="preserve"> PAGEREF _Toc231987853 \h </w:instrText>
        </w:r>
      </w:ins>
      <w:r w:rsidR="00C15F2F">
        <w:rPr>
          <w:noProof/>
          <w:webHidden/>
        </w:rPr>
      </w:r>
      <w:ins w:id="3211" w:author="Ewa Kucharczyk" w:date="2026-06-10T12:43:00Z">
        <w:r w:rsidR="00C15F2F">
          <w:rPr>
            <w:noProof/>
            <w:webHidden/>
          </w:rPr>
          <w:fldChar w:fldCharType="separate"/>
        </w:r>
        <w:r w:rsidR="00C15F2F">
          <w:rPr>
            <w:noProof/>
            <w:webHidden/>
          </w:rPr>
          <w:t>6</w:t>
        </w:r>
        <w:r w:rsidR="00C15F2F">
          <w:rPr>
            <w:noProof/>
            <w:webHidden/>
          </w:rPr>
          <w:fldChar w:fldCharType="end"/>
        </w:r>
        <w:r w:rsidR="00C15F2F" w:rsidRPr="009C1749">
          <w:rPr>
            <w:rStyle w:val="Hipercze"/>
            <w:noProof/>
          </w:rPr>
          <w:fldChar w:fldCharType="end"/>
        </w:r>
      </w:ins>
    </w:p>
    <w:p w14:paraId="1411B887" w14:textId="04DF7530" w:rsidR="00C15F2F" w:rsidRDefault="00C15F2F">
      <w:pPr>
        <w:pStyle w:val="Spisilustracji"/>
        <w:tabs>
          <w:tab w:val="right" w:leader="dot" w:pos="9627"/>
        </w:tabs>
        <w:rPr>
          <w:ins w:id="3212" w:author="Ewa Kucharczyk" w:date="2026-06-10T12:43:00Z"/>
          <w:rFonts w:asciiTheme="minorHAnsi" w:hAnsiTheme="minorHAnsi"/>
          <w:noProof/>
          <w:kern w:val="2"/>
          <w:sz w:val="24"/>
          <w:szCs w:val="24"/>
          <w:lang w:eastAsia="pl-PL"/>
          <w14:ligatures w14:val="standardContextual"/>
        </w:rPr>
      </w:pPr>
      <w:ins w:id="3213" w:author="Ewa Kucharczyk" w:date="2026-06-10T12:43:00Z">
        <w:r w:rsidRPr="009C1749">
          <w:rPr>
            <w:rStyle w:val="Hipercze"/>
            <w:noProof/>
          </w:rPr>
          <w:fldChar w:fldCharType="begin"/>
        </w:r>
        <w:r w:rsidRPr="009C1749">
          <w:rPr>
            <w:rStyle w:val="Hipercze"/>
            <w:noProof/>
          </w:rPr>
          <w:instrText xml:space="preserve"> </w:instrText>
        </w:r>
        <w:r>
          <w:rPr>
            <w:noProof/>
          </w:rPr>
          <w:instrText>HYPERLINK \l "_Toc231987854"</w:instrText>
        </w:r>
        <w:r w:rsidRPr="009C1749">
          <w:rPr>
            <w:rStyle w:val="Hipercze"/>
            <w:noProof/>
          </w:rPr>
          <w:instrText xml:space="preserve"> </w:instrText>
        </w:r>
        <w:r w:rsidRPr="009C1749">
          <w:rPr>
            <w:rStyle w:val="Hipercze"/>
            <w:noProof/>
          </w:rPr>
        </w:r>
        <w:r w:rsidRPr="009C1749">
          <w:rPr>
            <w:rStyle w:val="Hipercze"/>
            <w:noProof/>
          </w:rPr>
          <w:fldChar w:fldCharType="separate"/>
        </w:r>
        <w:r w:rsidRPr="009C1749">
          <w:rPr>
            <w:rStyle w:val="Hipercze"/>
            <w:noProof/>
          </w:rPr>
          <w:t>Rysunek 2 Wykorzystanie środków finansowych na poszczególne rodzaje operacji, w ramach LSR na lata 2014-2020</w:t>
        </w:r>
        <w:r>
          <w:rPr>
            <w:noProof/>
            <w:webHidden/>
          </w:rPr>
          <w:tab/>
        </w:r>
        <w:r>
          <w:rPr>
            <w:noProof/>
            <w:webHidden/>
          </w:rPr>
          <w:fldChar w:fldCharType="begin"/>
        </w:r>
        <w:r>
          <w:rPr>
            <w:noProof/>
            <w:webHidden/>
          </w:rPr>
          <w:instrText xml:space="preserve"> PAGEREF _Toc231987854 \h </w:instrText>
        </w:r>
      </w:ins>
      <w:r>
        <w:rPr>
          <w:noProof/>
          <w:webHidden/>
        </w:rPr>
      </w:r>
      <w:ins w:id="3214" w:author="Ewa Kucharczyk" w:date="2026-06-10T12:43:00Z">
        <w:r>
          <w:rPr>
            <w:noProof/>
            <w:webHidden/>
          </w:rPr>
          <w:fldChar w:fldCharType="separate"/>
        </w:r>
        <w:r>
          <w:rPr>
            <w:noProof/>
            <w:webHidden/>
          </w:rPr>
          <w:t>6</w:t>
        </w:r>
        <w:r>
          <w:rPr>
            <w:noProof/>
            <w:webHidden/>
          </w:rPr>
          <w:fldChar w:fldCharType="end"/>
        </w:r>
        <w:r w:rsidRPr="009C1749">
          <w:rPr>
            <w:rStyle w:val="Hipercze"/>
            <w:noProof/>
          </w:rPr>
          <w:fldChar w:fldCharType="end"/>
        </w:r>
      </w:ins>
    </w:p>
    <w:p w14:paraId="06E0D0CA" w14:textId="7FC774A3" w:rsidR="00C15F2F" w:rsidRDefault="00C15F2F">
      <w:pPr>
        <w:pStyle w:val="Spisilustracji"/>
        <w:tabs>
          <w:tab w:val="right" w:leader="dot" w:pos="9627"/>
        </w:tabs>
        <w:rPr>
          <w:ins w:id="3215" w:author="Ewa Kucharczyk" w:date="2026-06-10T12:43:00Z"/>
          <w:rFonts w:asciiTheme="minorHAnsi" w:hAnsiTheme="minorHAnsi"/>
          <w:noProof/>
          <w:kern w:val="2"/>
          <w:sz w:val="24"/>
          <w:szCs w:val="24"/>
          <w:lang w:eastAsia="pl-PL"/>
          <w14:ligatures w14:val="standardContextual"/>
        </w:rPr>
      </w:pPr>
      <w:ins w:id="3216" w:author="Ewa Kucharczyk" w:date="2026-06-10T12:43:00Z">
        <w:r w:rsidRPr="009C1749">
          <w:rPr>
            <w:rStyle w:val="Hipercze"/>
            <w:noProof/>
          </w:rPr>
          <w:fldChar w:fldCharType="begin"/>
        </w:r>
        <w:r w:rsidRPr="009C1749">
          <w:rPr>
            <w:rStyle w:val="Hipercze"/>
            <w:noProof/>
          </w:rPr>
          <w:instrText xml:space="preserve"> </w:instrText>
        </w:r>
        <w:r>
          <w:rPr>
            <w:noProof/>
          </w:rPr>
          <w:instrText>HYPERLINK \l "_Toc231987855"</w:instrText>
        </w:r>
        <w:r w:rsidRPr="009C1749">
          <w:rPr>
            <w:rStyle w:val="Hipercze"/>
            <w:noProof/>
          </w:rPr>
          <w:instrText xml:space="preserve"> </w:instrText>
        </w:r>
        <w:r w:rsidRPr="009C1749">
          <w:rPr>
            <w:rStyle w:val="Hipercze"/>
            <w:noProof/>
          </w:rPr>
        </w:r>
        <w:r w:rsidRPr="009C1749">
          <w:rPr>
            <w:rStyle w:val="Hipercze"/>
            <w:noProof/>
          </w:rPr>
          <w:fldChar w:fldCharType="separate"/>
        </w:r>
        <w:r w:rsidRPr="009C1749">
          <w:rPr>
            <w:rStyle w:val="Hipercze"/>
            <w:noProof/>
          </w:rPr>
          <w:t>Rysunek 3 Struktura grup interesu w Radzie LGD</w:t>
        </w:r>
        <w:r>
          <w:rPr>
            <w:noProof/>
            <w:webHidden/>
          </w:rPr>
          <w:tab/>
        </w:r>
        <w:r>
          <w:rPr>
            <w:noProof/>
            <w:webHidden/>
          </w:rPr>
          <w:fldChar w:fldCharType="begin"/>
        </w:r>
        <w:r>
          <w:rPr>
            <w:noProof/>
            <w:webHidden/>
          </w:rPr>
          <w:instrText xml:space="preserve"> PAGEREF _Toc231987855 \h </w:instrText>
        </w:r>
      </w:ins>
      <w:r>
        <w:rPr>
          <w:noProof/>
          <w:webHidden/>
        </w:rPr>
      </w:r>
      <w:ins w:id="3217" w:author="Ewa Kucharczyk" w:date="2026-06-10T12:43:00Z">
        <w:r>
          <w:rPr>
            <w:noProof/>
            <w:webHidden/>
          </w:rPr>
          <w:fldChar w:fldCharType="separate"/>
        </w:r>
        <w:r>
          <w:rPr>
            <w:noProof/>
            <w:webHidden/>
          </w:rPr>
          <w:t>8</w:t>
        </w:r>
        <w:r>
          <w:rPr>
            <w:noProof/>
            <w:webHidden/>
          </w:rPr>
          <w:fldChar w:fldCharType="end"/>
        </w:r>
        <w:r w:rsidRPr="009C1749">
          <w:rPr>
            <w:rStyle w:val="Hipercze"/>
            <w:noProof/>
          </w:rPr>
          <w:fldChar w:fldCharType="end"/>
        </w:r>
      </w:ins>
    </w:p>
    <w:p w14:paraId="79B67C44" w14:textId="275239E9" w:rsidR="00C15F2F" w:rsidRDefault="00C15F2F">
      <w:pPr>
        <w:pStyle w:val="Spisilustracji"/>
        <w:tabs>
          <w:tab w:val="right" w:leader="dot" w:pos="9627"/>
        </w:tabs>
        <w:rPr>
          <w:ins w:id="3218" w:author="Ewa Kucharczyk" w:date="2026-06-10T12:43:00Z"/>
          <w:rFonts w:asciiTheme="minorHAnsi" w:hAnsiTheme="minorHAnsi"/>
          <w:noProof/>
          <w:kern w:val="2"/>
          <w:sz w:val="24"/>
          <w:szCs w:val="24"/>
          <w:lang w:eastAsia="pl-PL"/>
          <w14:ligatures w14:val="standardContextual"/>
        </w:rPr>
      </w:pPr>
      <w:ins w:id="3219" w:author="Ewa Kucharczyk" w:date="2026-06-10T12:43:00Z">
        <w:r w:rsidRPr="009C1749">
          <w:rPr>
            <w:rStyle w:val="Hipercze"/>
            <w:noProof/>
          </w:rPr>
          <w:fldChar w:fldCharType="begin"/>
        </w:r>
        <w:r w:rsidRPr="009C1749">
          <w:rPr>
            <w:rStyle w:val="Hipercze"/>
            <w:noProof/>
          </w:rPr>
          <w:instrText xml:space="preserve"> </w:instrText>
        </w:r>
        <w:r>
          <w:rPr>
            <w:noProof/>
          </w:rPr>
          <w:instrText>HYPERLINK \l "_Toc231987856"</w:instrText>
        </w:r>
        <w:r w:rsidRPr="009C1749">
          <w:rPr>
            <w:rStyle w:val="Hipercze"/>
            <w:noProof/>
          </w:rPr>
          <w:instrText xml:space="preserve"> </w:instrText>
        </w:r>
        <w:r w:rsidRPr="009C1749">
          <w:rPr>
            <w:rStyle w:val="Hipercze"/>
            <w:noProof/>
          </w:rPr>
        </w:r>
        <w:r w:rsidRPr="009C1749">
          <w:rPr>
            <w:rStyle w:val="Hipercze"/>
            <w:noProof/>
          </w:rPr>
          <w:fldChar w:fldCharType="separate"/>
        </w:r>
        <w:r w:rsidRPr="009C1749">
          <w:rPr>
            <w:rStyle w:val="Hipercze"/>
            <w:noProof/>
          </w:rPr>
          <w:t>Rysunek 4 Mapa obszaru LGD</w:t>
        </w:r>
        <w:r>
          <w:rPr>
            <w:noProof/>
            <w:webHidden/>
          </w:rPr>
          <w:tab/>
        </w:r>
        <w:r>
          <w:rPr>
            <w:noProof/>
            <w:webHidden/>
          </w:rPr>
          <w:fldChar w:fldCharType="begin"/>
        </w:r>
        <w:r>
          <w:rPr>
            <w:noProof/>
            <w:webHidden/>
          </w:rPr>
          <w:instrText xml:space="preserve"> PAGEREF _Toc231987856 \h </w:instrText>
        </w:r>
      </w:ins>
      <w:r>
        <w:rPr>
          <w:noProof/>
          <w:webHidden/>
        </w:rPr>
      </w:r>
      <w:ins w:id="3220" w:author="Ewa Kucharczyk" w:date="2026-06-10T12:43:00Z">
        <w:r>
          <w:rPr>
            <w:noProof/>
            <w:webHidden/>
          </w:rPr>
          <w:fldChar w:fldCharType="separate"/>
        </w:r>
        <w:r>
          <w:rPr>
            <w:noProof/>
            <w:webHidden/>
          </w:rPr>
          <w:t>10</w:t>
        </w:r>
        <w:r>
          <w:rPr>
            <w:noProof/>
            <w:webHidden/>
          </w:rPr>
          <w:fldChar w:fldCharType="end"/>
        </w:r>
        <w:r w:rsidRPr="009C1749">
          <w:rPr>
            <w:rStyle w:val="Hipercze"/>
            <w:noProof/>
          </w:rPr>
          <w:fldChar w:fldCharType="end"/>
        </w:r>
      </w:ins>
    </w:p>
    <w:p w14:paraId="68CA4751" w14:textId="2BF64A13" w:rsidR="00C15F2F" w:rsidRDefault="00C15F2F">
      <w:pPr>
        <w:pStyle w:val="Spisilustracji"/>
        <w:tabs>
          <w:tab w:val="right" w:leader="dot" w:pos="9627"/>
        </w:tabs>
        <w:rPr>
          <w:ins w:id="3221" w:author="Ewa Kucharczyk" w:date="2026-06-10T12:43:00Z"/>
          <w:rFonts w:asciiTheme="minorHAnsi" w:hAnsiTheme="minorHAnsi"/>
          <w:noProof/>
          <w:kern w:val="2"/>
          <w:sz w:val="24"/>
          <w:szCs w:val="24"/>
          <w:lang w:eastAsia="pl-PL"/>
          <w14:ligatures w14:val="standardContextual"/>
        </w:rPr>
      </w:pPr>
      <w:ins w:id="3222" w:author="Ewa Kucharczyk" w:date="2026-06-10T12:43:00Z">
        <w:r w:rsidRPr="009C1749">
          <w:rPr>
            <w:rStyle w:val="Hipercze"/>
            <w:noProof/>
          </w:rPr>
          <w:fldChar w:fldCharType="begin"/>
        </w:r>
        <w:r w:rsidRPr="009C1749">
          <w:rPr>
            <w:rStyle w:val="Hipercze"/>
            <w:noProof/>
          </w:rPr>
          <w:instrText xml:space="preserve"> </w:instrText>
        </w:r>
        <w:r>
          <w:rPr>
            <w:noProof/>
          </w:rPr>
          <w:instrText>HYPERLINK \l "_Toc231987857"</w:instrText>
        </w:r>
        <w:r w:rsidRPr="009C1749">
          <w:rPr>
            <w:rStyle w:val="Hipercze"/>
            <w:noProof/>
          </w:rPr>
          <w:instrText xml:space="preserve"> </w:instrText>
        </w:r>
        <w:r w:rsidRPr="009C1749">
          <w:rPr>
            <w:rStyle w:val="Hipercze"/>
            <w:noProof/>
          </w:rPr>
        </w:r>
        <w:r w:rsidRPr="009C1749">
          <w:rPr>
            <w:rStyle w:val="Hipercze"/>
            <w:noProof/>
          </w:rPr>
          <w:fldChar w:fldCharType="separate"/>
        </w:r>
        <w:r w:rsidRPr="009C1749">
          <w:rPr>
            <w:rStyle w:val="Hipercze"/>
            <w:noProof/>
          </w:rPr>
          <w:t>Rysunek 5 Obszary wymagające dofinasowania w ocenie badanych w ramach ewaluacji końcowej LSR na lata 2014-2020</w:t>
        </w:r>
        <w:r>
          <w:rPr>
            <w:noProof/>
            <w:webHidden/>
          </w:rPr>
          <w:tab/>
        </w:r>
        <w:r>
          <w:rPr>
            <w:noProof/>
            <w:webHidden/>
          </w:rPr>
          <w:fldChar w:fldCharType="begin"/>
        </w:r>
        <w:r>
          <w:rPr>
            <w:noProof/>
            <w:webHidden/>
          </w:rPr>
          <w:instrText xml:space="preserve"> PAGEREF _Toc231987857 \h </w:instrText>
        </w:r>
      </w:ins>
      <w:r>
        <w:rPr>
          <w:noProof/>
          <w:webHidden/>
        </w:rPr>
      </w:r>
      <w:ins w:id="3223" w:author="Ewa Kucharczyk" w:date="2026-06-10T12:43:00Z">
        <w:r>
          <w:rPr>
            <w:noProof/>
            <w:webHidden/>
          </w:rPr>
          <w:fldChar w:fldCharType="separate"/>
        </w:r>
        <w:r>
          <w:rPr>
            <w:noProof/>
            <w:webHidden/>
          </w:rPr>
          <w:t>16</w:t>
        </w:r>
        <w:r>
          <w:rPr>
            <w:noProof/>
            <w:webHidden/>
          </w:rPr>
          <w:fldChar w:fldCharType="end"/>
        </w:r>
        <w:r w:rsidRPr="009C1749">
          <w:rPr>
            <w:rStyle w:val="Hipercze"/>
            <w:noProof/>
          </w:rPr>
          <w:fldChar w:fldCharType="end"/>
        </w:r>
      </w:ins>
    </w:p>
    <w:p w14:paraId="331EF021" w14:textId="52C9B484" w:rsidR="00C15F2F" w:rsidRDefault="00C15F2F">
      <w:pPr>
        <w:pStyle w:val="Spisilustracji"/>
        <w:tabs>
          <w:tab w:val="right" w:leader="dot" w:pos="9627"/>
        </w:tabs>
        <w:rPr>
          <w:ins w:id="3224" w:author="Ewa Kucharczyk" w:date="2026-06-10T12:43:00Z"/>
          <w:rFonts w:asciiTheme="minorHAnsi" w:hAnsiTheme="minorHAnsi"/>
          <w:noProof/>
          <w:kern w:val="2"/>
          <w:sz w:val="24"/>
          <w:szCs w:val="24"/>
          <w:lang w:eastAsia="pl-PL"/>
          <w14:ligatures w14:val="standardContextual"/>
        </w:rPr>
      </w:pPr>
      <w:ins w:id="3225" w:author="Ewa Kucharczyk" w:date="2026-06-10T12:43:00Z">
        <w:r w:rsidRPr="009C1749">
          <w:rPr>
            <w:rStyle w:val="Hipercze"/>
            <w:noProof/>
          </w:rPr>
          <w:fldChar w:fldCharType="begin"/>
        </w:r>
        <w:r w:rsidRPr="009C1749">
          <w:rPr>
            <w:rStyle w:val="Hipercze"/>
            <w:noProof/>
          </w:rPr>
          <w:instrText xml:space="preserve"> </w:instrText>
        </w:r>
        <w:r>
          <w:rPr>
            <w:noProof/>
          </w:rPr>
          <w:instrText>HYPERLINK \l "_Toc231987858"</w:instrText>
        </w:r>
        <w:r w:rsidRPr="009C1749">
          <w:rPr>
            <w:rStyle w:val="Hipercze"/>
            <w:noProof/>
          </w:rPr>
          <w:instrText xml:space="preserve"> </w:instrText>
        </w:r>
        <w:r w:rsidRPr="009C1749">
          <w:rPr>
            <w:rStyle w:val="Hipercze"/>
            <w:noProof/>
          </w:rPr>
        </w:r>
        <w:r w:rsidRPr="009C1749">
          <w:rPr>
            <w:rStyle w:val="Hipercze"/>
            <w:noProof/>
          </w:rPr>
          <w:fldChar w:fldCharType="separate"/>
        </w:r>
        <w:r w:rsidRPr="009C1749">
          <w:rPr>
            <w:rStyle w:val="Hipercze"/>
            <w:noProof/>
          </w:rPr>
          <w:t>Rysunek 6 Główny kierunek rozwoju jaki LGD Nowa Galicja powinna podjąć w ciągu najbliższych 4 lat</w:t>
        </w:r>
        <w:r>
          <w:rPr>
            <w:noProof/>
            <w:webHidden/>
          </w:rPr>
          <w:tab/>
        </w:r>
        <w:r>
          <w:rPr>
            <w:noProof/>
            <w:webHidden/>
          </w:rPr>
          <w:fldChar w:fldCharType="begin"/>
        </w:r>
        <w:r>
          <w:rPr>
            <w:noProof/>
            <w:webHidden/>
          </w:rPr>
          <w:instrText xml:space="preserve"> PAGEREF _Toc231987858 \h </w:instrText>
        </w:r>
      </w:ins>
      <w:r>
        <w:rPr>
          <w:noProof/>
          <w:webHidden/>
        </w:rPr>
      </w:r>
      <w:ins w:id="3226" w:author="Ewa Kucharczyk" w:date="2026-06-10T12:43:00Z">
        <w:r>
          <w:rPr>
            <w:noProof/>
            <w:webHidden/>
          </w:rPr>
          <w:fldChar w:fldCharType="separate"/>
        </w:r>
        <w:r>
          <w:rPr>
            <w:noProof/>
            <w:webHidden/>
          </w:rPr>
          <w:t>18</w:t>
        </w:r>
        <w:r>
          <w:rPr>
            <w:noProof/>
            <w:webHidden/>
          </w:rPr>
          <w:fldChar w:fldCharType="end"/>
        </w:r>
        <w:r w:rsidRPr="009C1749">
          <w:rPr>
            <w:rStyle w:val="Hipercze"/>
            <w:noProof/>
          </w:rPr>
          <w:fldChar w:fldCharType="end"/>
        </w:r>
      </w:ins>
    </w:p>
    <w:p w14:paraId="44EEE593" w14:textId="03287A31" w:rsidR="00C15F2F" w:rsidRDefault="00C15F2F">
      <w:pPr>
        <w:pStyle w:val="Spisilustracji"/>
        <w:tabs>
          <w:tab w:val="right" w:leader="dot" w:pos="9627"/>
        </w:tabs>
        <w:rPr>
          <w:ins w:id="3227" w:author="Ewa Kucharczyk" w:date="2026-06-10T12:43:00Z"/>
          <w:rFonts w:asciiTheme="minorHAnsi" w:hAnsiTheme="minorHAnsi"/>
          <w:noProof/>
          <w:kern w:val="2"/>
          <w:sz w:val="24"/>
          <w:szCs w:val="24"/>
          <w:lang w:eastAsia="pl-PL"/>
          <w14:ligatures w14:val="standardContextual"/>
        </w:rPr>
      </w:pPr>
      <w:ins w:id="3228" w:author="Ewa Kucharczyk" w:date="2026-06-10T12:43:00Z">
        <w:r w:rsidRPr="009C1749">
          <w:rPr>
            <w:rStyle w:val="Hipercze"/>
            <w:noProof/>
          </w:rPr>
          <w:fldChar w:fldCharType="begin"/>
        </w:r>
        <w:r w:rsidRPr="009C1749">
          <w:rPr>
            <w:rStyle w:val="Hipercze"/>
            <w:noProof/>
          </w:rPr>
          <w:instrText xml:space="preserve"> </w:instrText>
        </w:r>
        <w:r>
          <w:rPr>
            <w:noProof/>
          </w:rPr>
          <w:instrText>HYPERLINK \l "_Toc231987859"</w:instrText>
        </w:r>
        <w:r w:rsidRPr="009C1749">
          <w:rPr>
            <w:rStyle w:val="Hipercze"/>
            <w:noProof/>
          </w:rPr>
          <w:instrText xml:space="preserve"> </w:instrText>
        </w:r>
        <w:r w:rsidRPr="009C1749">
          <w:rPr>
            <w:rStyle w:val="Hipercze"/>
            <w:noProof/>
          </w:rPr>
        </w:r>
        <w:r w:rsidRPr="009C1749">
          <w:rPr>
            <w:rStyle w:val="Hipercze"/>
            <w:noProof/>
          </w:rPr>
          <w:fldChar w:fldCharType="separate"/>
        </w:r>
        <w:r w:rsidRPr="009C1749">
          <w:rPr>
            <w:rStyle w:val="Hipercze"/>
            <w:noProof/>
          </w:rPr>
          <w:t>Rysunek 7 Działania jakie należy podejmować dla rozwoju LGD Nowa Galicja</w:t>
        </w:r>
        <w:r>
          <w:rPr>
            <w:noProof/>
            <w:webHidden/>
          </w:rPr>
          <w:tab/>
        </w:r>
        <w:r>
          <w:rPr>
            <w:noProof/>
            <w:webHidden/>
          </w:rPr>
          <w:fldChar w:fldCharType="begin"/>
        </w:r>
        <w:r>
          <w:rPr>
            <w:noProof/>
            <w:webHidden/>
          </w:rPr>
          <w:instrText xml:space="preserve"> PAGEREF _Toc231987859 \h </w:instrText>
        </w:r>
      </w:ins>
      <w:r>
        <w:rPr>
          <w:noProof/>
          <w:webHidden/>
        </w:rPr>
      </w:r>
      <w:ins w:id="3229" w:author="Ewa Kucharczyk" w:date="2026-06-10T12:43:00Z">
        <w:r>
          <w:rPr>
            <w:noProof/>
            <w:webHidden/>
          </w:rPr>
          <w:fldChar w:fldCharType="separate"/>
        </w:r>
        <w:r>
          <w:rPr>
            <w:noProof/>
            <w:webHidden/>
          </w:rPr>
          <w:t>20</w:t>
        </w:r>
        <w:r>
          <w:rPr>
            <w:noProof/>
            <w:webHidden/>
          </w:rPr>
          <w:fldChar w:fldCharType="end"/>
        </w:r>
        <w:r w:rsidRPr="009C1749">
          <w:rPr>
            <w:rStyle w:val="Hipercze"/>
            <w:noProof/>
          </w:rPr>
          <w:fldChar w:fldCharType="end"/>
        </w:r>
      </w:ins>
    </w:p>
    <w:p w14:paraId="1BEA0C1A" w14:textId="4C7F6E1D" w:rsidR="00C15F2F" w:rsidRDefault="00C15F2F">
      <w:pPr>
        <w:pStyle w:val="Spisilustracji"/>
        <w:tabs>
          <w:tab w:val="right" w:leader="dot" w:pos="9627"/>
        </w:tabs>
        <w:rPr>
          <w:ins w:id="3230" w:author="Ewa Kucharczyk" w:date="2026-06-10T12:43:00Z"/>
          <w:rFonts w:asciiTheme="minorHAnsi" w:hAnsiTheme="minorHAnsi"/>
          <w:noProof/>
          <w:kern w:val="2"/>
          <w:sz w:val="24"/>
          <w:szCs w:val="24"/>
          <w:lang w:eastAsia="pl-PL"/>
          <w14:ligatures w14:val="standardContextual"/>
        </w:rPr>
      </w:pPr>
      <w:ins w:id="3231" w:author="Ewa Kucharczyk" w:date="2026-06-10T12:43:00Z">
        <w:r w:rsidRPr="009C1749">
          <w:rPr>
            <w:rStyle w:val="Hipercze"/>
            <w:noProof/>
          </w:rPr>
          <w:fldChar w:fldCharType="begin"/>
        </w:r>
        <w:r w:rsidRPr="009C1749">
          <w:rPr>
            <w:rStyle w:val="Hipercze"/>
            <w:noProof/>
          </w:rPr>
          <w:instrText xml:space="preserve"> </w:instrText>
        </w:r>
        <w:r>
          <w:rPr>
            <w:noProof/>
          </w:rPr>
          <w:instrText>HYPERLINK \l "_Toc231987860"</w:instrText>
        </w:r>
        <w:r w:rsidRPr="009C1749">
          <w:rPr>
            <w:rStyle w:val="Hipercze"/>
            <w:noProof/>
          </w:rPr>
          <w:instrText xml:space="preserve"> </w:instrText>
        </w:r>
        <w:r w:rsidRPr="009C1749">
          <w:rPr>
            <w:rStyle w:val="Hipercze"/>
            <w:noProof/>
          </w:rPr>
        </w:r>
        <w:r w:rsidRPr="009C1749">
          <w:rPr>
            <w:rStyle w:val="Hipercze"/>
            <w:noProof/>
          </w:rPr>
          <w:fldChar w:fldCharType="separate"/>
        </w:r>
        <w:r w:rsidRPr="009C1749">
          <w:rPr>
            <w:rStyle w:val="Hipercze"/>
            <w:noProof/>
          </w:rPr>
          <w:t>Rysunek 8 Główne wyzwania rozwojowe Gminy w aspekcie usług i integracji społecznej</w:t>
        </w:r>
        <w:r>
          <w:rPr>
            <w:noProof/>
            <w:webHidden/>
          </w:rPr>
          <w:tab/>
        </w:r>
        <w:r>
          <w:rPr>
            <w:noProof/>
            <w:webHidden/>
          </w:rPr>
          <w:fldChar w:fldCharType="begin"/>
        </w:r>
        <w:r>
          <w:rPr>
            <w:noProof/>
            <w:webHidden/>
          </w:rPr>
          <w:instrText xml:space="preserve"> PAGEREF _Toc231987860 \h </w:instrText>
        </w:r>
      </w:ins>
      <w:r>
        <w:rPr>
          <w:noProof/>
          <w:webHidden/>
        </w:rPr>
      </w:r>
      <w:ins w:id="3232" w:author="Ewa Kucharczyk" w:date="2026-06-10T12:43:00Z">
        <w:r>
          <w:rPr>
            <w:noProof/>
            <w:webHidden/>
          </w:rPr>
          <w:fldChar w:fldCharType="separate"/>
        </w:r>
        <w:r>
          <w:rPr>
            <w:noProof/>
            <w:webHidden/>
          </w:rPr>
          <w:t>22</w:t>
        </w:r>
        <w:r>
          <w:rPr>
            <w:noProof/>
            <w:webHidden/>
          </w:rPr>
          <w:fldChar w:fldCharType="end"/>
        </w:r>
        <w:r w:rsidRPr="009C1749">
          <w:rPr>
            <w:rStyle w:val="Hipercze"/>
            <w:noProof/>
          </w:rPr>
          <w:fldChar w:fldCharType="end"/>
        </w:r>
      </w:ins>
    </w:p>
    <w:p w14:paraId="7CDEF0CC" w14:textId="376815C0" w:rsidR="00C15F2F" w:rsidRDefault="00C15F2F">
      <w:pPr>
        <w:pStyle w:val="Spisilustracji"/>
        <w:tabs>
          <w:tab w:val="right" w:leader="dot" w:pos="9627"/>
        </w:tabs>
        <w:rPr>
          <w:ins w:id="3233" w:author="Ewa Kucharczyk" w:date="2026-06-10T12:43:00Z"/>
          <w:rFonts w:asciiTheme="minorHAnsi" w:hAnsiTheme="minorHAnsi"/>
          <w:noProof/>
          <w:kern w:val="2"/>
          <w:sz w:val="24"/>
          <w:szCs w:val="24"/>
          <w:lang w:eastAsia="pl-PL"/>
          <w14:ligatures w14:val="standardContextual"/>
        </w:rPr>
      </w:pPr>
      <w:ins w:id="3234" w:author="Ewa Kucharczyk" w:date="2026-06-10T12:43:00Z">
        <w:r w:rsidRPr="009C1749">
          <w:rPr>
            <w:rStyle w:val="Hipercze"/>
            <w:noProof/>
          </w:rPr>
          <w:fldChar w:fldCharType="begin"/>
        </w:r>
        <w:r w:rsidRPr="009C1749">
          <w:rPr>
            <w:rStyle w:val="Hipercze"/>
            <w:noProof/>
          </w:rPr>
          <w:instrText xml:space="preserve"> </w:instrText>
        </w:r>
        <w:r>
          <w:rPr>
            <w:noProof/>
          </w:rPr>
          <w:instrText>HYPERLINK \l "_Toc231987861"</w:instrText>
        </w:r>
        <w:r w:rsidRPr="009C1749">
          <w:rPr>
            <w:rStyle w:val="Hipercze"/>
            <w:noProof/>
          </w:rPr>
          <w:instrText xml:space="preserve"> </w:instrText>
        </w:r>
        <w:r w:rsidRPr="009C1749">
          <w:rPr>
            <w:rStyle w:val="Hipercze"/>
            <w:noProof/>
          </w:rPr>
        </w:r>
        <w:r w:rsidRPr="009C1749">
          <w:rPr>
            <w:rStyle w:val="Hipercze"/>
            <w:noProof/>
          </w:rPr>
          <w:fldChar w:fldCharType="separate"/>
        </w:r>
        <w:r w:rsidRPr="009C1749">
          <w:rPr>
            <w:rStyle w:val="Hipercze"/>
            <w:noProof/>
          </w:rPr>
          <w:t>Rysunek 9 Najbardziej oczekiwane zamierzenia, w których mogliby uczestniczyć ankietowani</w:t>
        </w:r>
        <w:r>
          <w:rPr>
            <w:noProof/>
            <w:webHidden/>
          </w:rPr>
          <w:tab/>
        </w:r>
        <w:r>
          <w:rPr>
            <w:noProof/>
            <w:webHidden/>
          </w:rPr>
          <w:fldChar w:fldCharType="begin"/>
        </w:r>
        <w:r>
          <w:rPr>
            <w:noProof/>
            <w:webHidden/>
          </w:rPr>
          <w:instrText xml:space="preserve"> PAGEREF _Toc231987861 \h </w:instrText>
        </w:r>
      </w:ins>
      <w:r>
        <w:rPr>
          <w:noProof/>
          <w:webHidden/>
        </w:rPr>
      </w:r>
      <w:ins w:id="3235" w:author="Ewa Kucharczyk" w:date="2026-06-10T12:43:00Z">
        <w:r>
          <w:rPr>
            <w:noProof/>
            <w:webHidden/>
          </w:rPr>
          <w:fldChar w:fldCharType="separate"/>
        </w:r>
        <w:r>
          <w:rPr>
            <w:noProof/>
            <w:webHidden/>
          </w:rPr>
          <w:t>23</w:t>
        </w:r>
        <w:r>
          <w:rPr>
            <w:noProof/>
            <w:webHidden/>
          </w:rPr>
          <w:fldChar w:fldCharType="end"/>
        </w:r>
        <w:r w:rsidRPr="009C1749">
          <w:rPr>
            <w:rStyle w:val="Hipercze"/>
            <w:noProof/>
          </w:rPr>
          <w:fldChar w:fldCharType="end"/>
        </w:r>
      </w:ins>
    </w:p>
    <w:p w14:paraId="0FC8BA86" w14:textId="28B7024F" w:rsidR="00C15F2F" w:rsidRDefault="00C15F2F">
      <w:pPr>
        <w:pStyle w:val="Spisilustracji"/>
        <w:tabs>
          <w:tab w:val="right" w:leader="dot" w:pos="9627"/>
        </w:tabs>
        <w:rPr>
          <w:ins w:id="3236" w:author="Ewa Kucharczyk" w:date="2026-06-10T12:43:00Z"/>
          <w:rFonts w:asciiTheme="minorHAnsi" w:hAnsiTheme="minorHAnsi"/>
          <w:noProof/>
          <w:kern w:val="2"/>
          <w:sz w:val="24"/>
          <w:szCs w:val="24"/>
          <w:lang w:eastAsia="pl-PL"/>
          <w14:ligatures w14:val="standardContextual"/>
        </w:rPr>
      </w:pPr>
      <w:ins w:id="3237" w:author="Ewa Kucharczyk" w:date="2026-06-10T12:43:00Z">
        <w:r w:rsidRPr="009C1749">
          <w:rPr>
            <w:rStyle w:val="Hipercze"/>
            <w:noProof/>
          </w:rPr>
          <w:fldChar w:fldCharType="begin"/>
        </w:r>
        <w:r w:rsidRPr="009C1749">
          <w:rPr>
            <w:rStyle w:val="Hipercze"/>
            <w:noProof/>
          </w:rPr>
          <w:instrText xml:space="preserve"> </w:instrText>
        </w:r>
        <w:r>
          <w:rPr>
            <w:noProof/>
          </w:rPr>
          <w:instrText>HYPERLINK \l "_Toc231987862"</w:instrText>
        </w:r>
        <w:r w:rsidRPr="009C1749">
          <w:rPr>
            <w:rStyle w:val="Hipercze"/>
            <w:noProof/>
          </w:rPr>
          <w:instrText xml:space="preserve"> </w:instrText>
        </w:r>
        <w:r w:rsidRPr="009C1749">
          <w:rPr>
            <w:rStyle w:val="Hipercze"/>
            <w:noProof/>
          </w:rPr>
        </w:r>
        <w:r w:rsidRPr="009C1749">
          <w:rPr>
            <w:rStyle w:val="Hipercze"/>
            <w:noProof/>
          </w:rPr>
          <w:fldChar w:fldCharType="separate"/>
        </w:r>
        <w:r w:rsidRPr="009C1749">
          <w:rPr>
            <w:rStyle w:val="Hipercze"/>
            <w:noProof/>
          </w:rPr>
          <w:t>Rysunek 10 Ocena poziomu bezpieczeństwa społeczności lokalnej w zakresie reagowania i przygotowania na kryzys</w:t>
        </w:r>
        <w:r>
          <w:rPr>
            <w:noProof/>
            <w:webHidden/>
          </w:rPr>
          <w:tab/>
        </w:r>
        <w:r>
          <w:rPr>
            <w:noProof/>
            <w:webHidden/>
          </w:rPr>
          <w:fldChar w:fldCharType="begin"/>
        </w:r>
        <w:r>
          <w:rPr>
            <w:noProof/>
            <w:webHidden/>
          </w:rPr>
          <w:instrText xml:space="preserve"> PAGEREF _Toc231987862 \h </w:instrText>
        </w:r>
      </w:ins>
      <w:r>
        <w:rPr>
          <w:noProof/>
          <w:webHidden/>
        </w:rPr>
      </w:r>
      <w:ins w:id="3238" w:author="Ewa Kucharczyk" w:date="2026-06-10T12:43:00Z">
        <w:r>
          <w:rPr>
            <w:noProof/>
            <w:webHidden/>
          </w:rPr>
          <w:fldChar w:fldCharType="separate"/>
        </w:r>
        <w:r>
          <w:rPr>
            <w:noProof/>
            <w:webHidden/>
          </w:rPr>
          <w:t>32</w:t>
        </w:r>
        <w:r>
          <w:rPr>
            <w:noProof/>
            <w:webHidden/>
          </w:rPr>
          <w:fldChar w:fldCharType="end"/>
        </w:r>
        <w:r w:rsidRPr="009C1749">
          <w:rPr>
            <w:rStyle w:val="Hipercze"/>
            <w:noProof/>
          </w:rPr>
          <w:fldChar w:fldCharType="end"/>
        </w:r>
      </w:ins>
    </w:p>
    <w:p w14:paraId="22A85643" w14:textId="2A2E3DD0" w:rsidR="00C15F2F" w:rsidRDefault="00C15F2F">
      <w:pPr>
        <w:pStyle w:val="Spisilustracji"/>
        <w:tabs>
          <w:tab w:val="right" w:leader="dot" w:pos="9627"/>
        </w:tabs>
        <w:rPr>
          <w:ins w:id="3239" w:author="Ewa Kucharczyk" w:date="2026-06-10T12:43:00Z"/>
          <w:rFonts w:asciiTheme="minorHAnsi" w:hAnsiTheme="minorHAnsi"/>
          <w:noProof/>
          <w:kern w:val="2"/>
          <w:sz w:val="24"/>
          <w:szCs w:val="24"/>
          <w:lang w:eastAsia="pl-PL"/>
          <w14:ligatures w14:val="standardContextual"/>
        </w:rPr>
      </w:pPr>
      <w:ins w:id="3240" w:author="Ewa Kucharczyk" w:date="2026-06-10T12:43:00Z">
        <w:r w:rsidRPr="009C1749">
          <w:rPr>
            <w:rStyle w:val="Hipercze"/>
            <w:noProof/>
          </w:rPr>
          <w:fldChar w:fldCharType="begin"/>
        </w:r>
        <w:r w:rsidRPr="009C1749">
          <w:rPr>
            <w:rStyle w:val="Hipercze"/>
            <w:noProof/>
          </w:rPr>
          <w:instrText xml:space="preserve"> </w:instrText>
        </w:r>
        <w:r>
          <w:rPr>
            <w:noProof/>
          </w:rPr>
          <w:instrText>HYPERLINK \l "_Toc231987863"</w:instrText>
        </w:r>
        <w:r w:rsidRPr="009C1749">
          <w:rPr>
            <w:rStyle w:val="Hipercze"/>
            <w:noProof/>
          </w:rPr>
          <w:instrText xml:space="preserve"> </w:instrText>
        </w:r>
        <w:r w:rsidRPr="009C1749">
          <w:rPr>
            <w:rStyle w:val="Hipercze"/>
            <w:noProof/>
          </w:rPr>
        </w:r>
        <w:r w:rsidRPr="009C1749">
          <w:rPr>
            <w:rStyle w:val="Hipercze"/>
            <w:noProof/>
          </w:rPr>
          <w:fldChar w:fldCharType="separate"/>
        </w:r>
        <w:r w:rsidRPr="009C1749">
          <w:rPr>
            <w:rStyle w:val="Hipercze"/>
            <w:noProof/>
          </w:rPr>
          <w:t>Rysunek 11 Ocena propozycji relokowania środków finansowych w ramach wdrażania EFS+ na działania związane z gotowością cywilną</w:t>
        </w:r>
        <w:r>
          <w:rPr>
            <w:noProof/>
            <w:webHidden/>
          </w:rPr>
          <w:tab/>
        </w:r>
        <w:r>
          <w:rPr>
            <w:noProof/>
            <w:webHidden/>
          </w:rPr>
          <w:fldChar w:fldCharType="begin"/>
        </w:r>
        <w:r>
          <w:rPr>
            <w:noProof/>
            <w:webHidden/>
          </w:rPr>
          <w:instrText xml:space="preserve"> PAGEREF _Toc231987863 \h </w:instrText>
        </w:r>
      </w:ins>
      <w:r>
        <w:rPr>
          <w:noProof/>
          <w:webHidden/>
        </w:rPr>
      </w:r>
      <w:ins w:id="3241" w:author="Ewa Kucharczyk" w:date="2026-06-10T12:43:00Z">
        <w:r>
          <w:rPr>
            <w:noProof/>
            <w:webHidden/>
          </w:rPr>
          <w:fldChar w:fldCharType="separate"/>
        </w:r>
        <w:r>
          <w:rPr>
            <w:noProof/>
            <w:webHidden/>
          </w:rPr>
          <w:t>33</w:t>
        </w:r>
        <w:r>
          <w:rPr>
            <w:noProof/>
            <w:webHidden/>
          </w:rPr>
          <w:fldChar w:fldCharType="end"/>
        </w:r>
        <w:r w:rsidRPr="009C1749">
          <w:rPr>
            <w:rStyle w:val="Hipercze"/>
            <w:noProof/>
          </w:rPr>
          <w:fldChar w:fldCharType="end"/>
        </w:r>
      </w:ins>
    </w:p>
    <w:p w14:paraId="2F0208EE" w14:textId="4637C236" w:rsidR="00C15F2F" w:rsidRDefault="00C15F2F">
      <w:pPr>
        <w:pStyle w:val="Spisilustracji"/>
        <w:tabs>
          <w:tab w:val="right" w:leader="dot" w:pos="9627"/>
        </w:tabs>
        <w:rPr>
          <w:ins w:id="3242" w:author="Ewa Kucharczyk" w:date="2026-06-10T12:43:00Z"/>
          <w:rFonts w:asciiTheme="minorHAnsi" w:hAnsiTheme="minorHAnsi"/>
          <w:noProof/>
          <w:kern w:val="2"/>
          <w:sz w:val="24"/>
          <w:szCs w:val="24"/>
          <w:lang w:eastAsia="pl-PL"/>
          <w14:ligatures w14:val="standardContextual"/>
        </w:rPr>
      </w:pPr>
      <w:ins w:id="3243" w:author="Ewa Kucharczyk" w:date="2026-06-10T12:43:00Z">
        <w:r w:rsidRPr="009C1749">
          <w:rPr>
            <w:rStyle w:val="Hipercze"/>
            <w:noProof/>
          </w:rPr>
          <w:fldChar w:fldCharType="begin"/>
        </w:r>
        <w:r w:rsidRPr="009C1749">
          <w:rPr>
            <w:rStyle w:val="Hipercze"/>
            <w:noProof/>
          </w:rPr>
          <w:instrText xml:space="preserve"> </w:instrText>
        </w:r>
        <w:r>
          <w:rPr>
            <w:noProof/>
          </w:rPr>
          <w:instrText>HYPERLINK \l "_Toc231987864"</w:instrText>
        </w:r>
        <w:r w:rsidRPr="009C1749">
          <w:rPr>
            <w:rStyle w:val="Hipercze"/>
            <w:noProof/>
          </w:rPr>
          <w:instrText xml:space="preserve"> </w:instrText>
        </w:r>
        <w:r w:rsidRPr="009C1749">
          <w:rPr>
            <w:rStyle w:val="Hipercze"/>
            <w:noProof/>
          </w:rPr>
        </w:r>
        <w:r w:rsidRPr="009C1749">
          <w:rPr>
            <w:rStyle w:val="Hipercze"/>
            <w:noProof/>
          </w:rPr>
          <w:fldChar w:fldCharType="separate"/>
        </w:r>
        <w:r w:rsidRPr="009C1749">
          <w:rPr>
            <w:rStyle w:val="Hipercze"/>
            <w:noProof/>
          </w:rPr>
          <w:t>Rysunek 12 Ocena poziomu przygotowania społeczności lokalnej do reagowania w sytuacjach kryzysowych.</w:t>
        </w:r>
        <w:r>
          <w:rPr>
            <w:noProof/>
            <w:webHidden/>
          </w:rPr>
          <w:tab/>
        </w:r>
        <w:r>
          <w:rPr>
            <w:noProof/>
            <w:webHidden/>
          </w:rPr>
          <w:fldChar w:fldCharType="begin"/>
        </w:r>
        <w:r>
          <w:rPr>
            <w:noProof/>
            <w:webHidden/>
          </w:rPr>
          <w:instrText xml:space="preserve"> PAGEREF _Toc231987864 \h </w:instrText>
        </w:r>
      </w:ins>
      <w:r>
        <w:rPr>
          <w:noProof/>
          <w:webHidden/>
        </w:rPr>
      </w:r>
      <w:ins w:id="3244" w:author="Ewa Kucharczyk" w:date="2026-06-10T12:43:00Z">
        <w:r>
          <w:rPr>
            <w:noProof/>
            <w:webHidden/>
          </w:rPr>
          <w:fldChar w:fldCharType="separate"/>
        </w:r>
        <w:r>
          <w:rPr>
            <w:noProof/>
            <w:webHidden/>
          </w:rPr>
          <w:t>34</w:t>
        </w:r>
        <w:r>
          <w:rPr>
            <w:noProof/>
            <w:webHidden/>
          </w:rPr>
          <w:fldChar w:fldCharType="end"/>
        </w:r>
        <w:r w:rsidRPr="009C1749">
          <w:rPr>
            <w:rStyle w:val="Hipercze"/>
            <w:noProof/>
          </w:rPr>
          <w:fldChar w:fldCharType="end"/>
        </w:r>
      </w:ins>
    </w:p>
    <w:p w14:paraId="7C1D5BF6" w14:textId="18CEAA2D" w:rsidR="00C15F2F" w:rsidRDefault="00C15F2F">
      <w:pPr>
        <w:pStyle w:val="Spisilustracji"/>
        <w:tabs>
          <w:tab w:val="right" w:leader="dot" w:pos="9627"/>
        </w:tabs>
        <w:rPr>
          <w:ins w:id="3245" w:author="Ewa Kucharczyk" w:date="2026-06-10T12:43:00Z"/>
          <w:rFonts w:asciiTheme="minorHAnsi" w:hAnsiTheme="minorHAnsi"/>
          <w:noProof/>
          <w:kern w:val="2"/>
          <w:sz w:val="24"/>
          <w:szCs w:val="24"/>
          <w:lang w:eastAsia="pl-PL"/>
          <w14:ligatures w14:val="standardContextual"/>
        </w:rPr>
      </w:pPr>
      <w:ins w:id="3246" w:author="Ewa Kucharczyk" w:date="2026-06-10T12:43:00Z">
        <w:r w:rsidRPr="009C1749">
          <w:rPr>
            <w:rStyle w:val="Hipercze"/>
            <w:noProof/>
          </w:rPr>
          <w:fldChar w:fldCharType="begin"/>
        </w:r>
        <w:r w:rsidRPr="009C1749">
          <w:rPr>
            <w:rStyle w:val="Hipercze"/>
            <w:noProof/>
          </w:rPr>
          <w:instrText xml:space="preserve"> </w:instrText>
        </w:r>
        <w:r>
          <w:rPr>
            <w:noProof/>
          </w:rPr>
          <w:instrText>HYPERLINK \l "_Toc231987865"</w:instrText>
        </w:r>
        <w:r w:rsidRPr="009C1749">
          <w:rPr>
            <w:rStyle w:val="Hipercze"/>
            <w:noProof/>
          </w:rPr>
          <w:instrText xml:space="preserve"> </w:instrText>
        </w:r>
        <w:r w:rsidRPr="009C1749">
          <w:rPr>
            <w:rStyle w:val="Hipercze"/>
            <w:noProof/>
          </w:rPr>
        </w:r>
        <w:r w:rsidRPr="009C1749">
          <w:rPr>
            <w:rStyle w:val="Hipercze"/>
            <w:noProof/>
          </w:rPr>
          <w:fldChar w:fldCharType="separate"/>
        </w:r>
        <w:r w:rsidRPr="009C1749">
          <w:rPr>
            <w:rStyle w:val="Hipercze"/>
            <w:noProof/>
          </w:rPr>
          <w:t>Rysunek 13 Przyrost naturalny (różnica między liczbą urodzeń żywych i zgonów ogółem).</w:t>
        </w:r>
        <w:r>
          <w:rPr>
            <w:noProof/>
            <w:webHidden/>
          </w:rPr>
          <w:tab/>
        </w:r>
        <w:r>
          <w:rPr>
            <w:noProof/>
            <w:webHidden/>
          </w:rPr>
          <w:fldChar w:fldCharType="begin"/>
        </w:r>
        <w:r>
          <w:rPr>
            <w:noProof/>
            <w:webHidden/>
          </w:rPr>
          <w:instrText xml:space="preserve"> PAGEREF _Toc231987865 \h </w:instrText>
        </w:r>
      </w:ins>
      <w:r>
        <w:rPr>
          <w:noProof/>
          <w:webHidden/>
        </w:rPr>
      </w:r>
      <w:ins w:id="3247" w:author="Ewa Kucharczyk" w:date="2026-06-10T12:43:00Z">
        <w:r>
          <w:rPr>
            <w:noProof/>
            <w:webHidden/>
          </w:rPr>
          <w:fldChar w:fldCharType="separate"/>
        </w:r>
        <w:r>
          <w:rPr>
            <w:noProof/>
            <w:webHidden/>
          </w:rPr>
          <w:t>39</w:t>
        </w:r>
        <w:r>
          <w:rPr>
            <w:noProof/>
            <w:webHidden/>
          </w:rPr>
          <w:fldChar w:fldCharType="end"/>
        </w:r>
        <w:r w:rsidRPr="009C1749">
          <w:rPr>
            <w:rStyle w:val="Hipercze"/>
            <w:noProof/>
          </w:rPr>
          <w:fldChar w:fldCharType="end"/>
        </w:r>
      </w:ins>
    </w:p>
    <w:p w14:paraId="0D5DF3D7" w14:textId="3AD01468" w:rsidR="00C15F2F" w:rsidRDefault="00C15F2F">
      <w:pPr>
        <w:pStyle w:val="Spisilustracji"/>
        <w:tabs>
          <w:tab w:val="right" w:leader="dot" w:pos="9627"/>
        </w:tabs>
        <w:rPr>
          <w:ins w:id="3248" w:author="Ewa Kucharczyk" w:date="2026-06-10T12:43:00Z"/>
          <w:rFonts w:asciiTheme="minorHAnsi" w:hAnsiTheme="minorHAnsi"/>
          <w:noProof/>
          <w:kern w:val="2"/>
          <w:sz w:val="24"/>
          <w:szCs w:val="24"/>
          <w:lang w:eastAsia="pl-PL"/>
          <w14:ligatures w14:val="standardContextual"/>
        </w:rPr>
      </w:pPr>
      <w:ins w:id="3249" w:author="Ewa Kucharczyk" w:date="2026-06-10T12:43:00Z">
        <w:r w:rsidRPr="009C1749">
          <w:rPr>
            <w:rStyle w:val="Hipercze"/>
            <w:noProof/>
          </w:rPr>
          <w:fldChar w:fldCharType="begin"/>
        </w:r>
        <w:r w:rsidRPr="009C1749">
          <w:rPr>
            <w:rStyle w:val="Hipercze"/>
            <w:noProof/>
          </w:rPr>
          <w:instrText xml:space="preserve"> </w:instrText>
        </w:r>
        <w:r>
          <w:rPr>
            <w:noProof/>
          </w:rPr>
          <w:instrText>HYPERLINK \l "_Toc231987866"</w:instrText>
        </w:r>
        <w:r w:rsidRPr="009C1749">
          <w:rPr>
            <w:rStyle w:val="Hipercze"/>
            <w:noProof/>
          </w:rPr>
          <w:instrText xml:space="preserve"> </w:instrText>
        </w:r>
        <w:r w:rsidRPr="009C1749">
          <w:rPr>
            <w:rStyle w:val="Hipercze"/>
            <w:noProof/>
          </w:rPr>
        </w:r>
        <w:r w:rsidRPr="009C1749">
          <w:rPr>
            <w:rStyle w:val="Hipercze"/>
            <w:noProof/>
          </w:rPr>
          <w:fldChar w:fldCharType="separate"/>
        </w:r>
        <w:r w:rsidRPr="009C1749">
          <w:rPr>
            <w:rStyle w:val="Hipercze"/>
            <w:noProof/>
          </w:rPr>
          <w:t>Rysunek 14 Liczba ludności w wieku przedprodukcyjnym, produkcyjnym i poprodukcyjnym na obszarze LGD w latach 2016-2021.</w:t>
        </w:r>
        <w:r>
          <w:rPr>
            <w:noProof/>
            <w:webHidden/>
          </w:rPr>
          <w:tab/>
        </w:r>
        <w:r>
          <w:rPr>
            <w:noProof/>
            <w:webHidden/>
          </w:rPr>
          <w:fldChar w:fldCharType="begin"/>
        </w:r>
        <w:r>
          <w:rPr>
            <w:noProof/>
            <w:webHidden/>
          </w:rPr>
          <w:instrText xml:space="preserve"> PAGEREF _Toc231987866 \h </w:instrText>
        </w:r>
      </w:ins>
      <w:r>
        <w:rPr>
          <w:noProof/>
          <w:webHidden/>
        </w:rPr>
      </w:r>
      <w:ins w:id="3250" w:author="Ewa Kucharczyk" w:date="2026-06-10T12:43:00Z">
        <w:r>
          <w:rPr>
            <w:noProof/>
            <w:webHidden/>
          </w:rPr>
          <w:fldChar w:fldCharType="separate"/>
        </w:r>
        <w:r>
          <w:rPr>
            <w:noProof/>
            <w:webHidden/>
          </w:rPr>
          <w:t>39</w:t>
        </w:r>
        <w:r>
          <w:rPr>
            <w:noProof/>
            <w:webHidden/>
          </w:rPr>
          <w:fldChar w:fldCharType="end"/>
        </w:r>
        <w:r w:rsidRPr="009C1749">
          <w:rPr>
            <w:rStyle w:val="Hipercze"/>
            <w:noProof/>
          </w:rPr>
          <w:fldChar w:fldCharType="end"/>
        </w:r>
      </w:ins>
    </w:p>
    <w:p w14:paraId="6860422A" w14:textId="64FFAD77" w:rsidR="00C15F2F" w:rsidRDefault="00C15F2F">
      <w:pPr>
        <w:pStyle w:val="Spisilustracji"/>
        <w:tabs>
          <w:tab w:val="right" w:leader="dot" w:pos="9627"/>
        </w:tabs>
        <w:rPr>
          <w:ins w:id="3251" w:author="Ewa Kucharczyk" w:date="2026-06-10T12:43:00Z"/>
          <w:rFonts w:asciiTheme="minorHAnsi" w:hAnsiTheme="minorHAnsi"/>
          <w:noProof/>
          <w:kern w:val="2"/>
          <w:sz w:val="24"/>
          <w:szCs w:val="24"/>
          <w:lang w:eastAsia="pl-PL"/>
          <w14:ligatures w14:val="standardContextual"/>
        </w:rPr>
      </w:pPr>
      <w:ins w:id="3252" w:author="Ewa Kucharczyk" w:date="2026-06-10T12:43:00Z">
        <w:r w:rsidRPr="009C1749">
          <w:rPr>
            <w:rStyle w:val="Hipercze"/>
            <w:noProof/>
          </w:rPr>
          <w:fldChar w:fldCharType="begin"/>
        </w:r>
        <w:r w:rsidRPr="009C1749">
          <w:rPr>
            <w:rStyle w:val="Hipercze"/>
            <w:noProof/>
          </w:rPr>
          <w:instrText xml:space="preserve"> </w:instrText>
        </w:r>
        <w:r>
          <w:rPr>
            <w:noProof/>
          </w:rPr>
          <w:instrText>HYPERLINK \l "_Toc231987867"</w:instrText>
        </w:r>
        <w:r w:rsidRPr="009C1749">
          <w:rPr>
            <w:rStyle w:val="Hipercze"/>
            <w:noProof/>
          </w:rPr>
          <w:instrText xml:space="preserve"> </w:instrText>
        </w:r>
        <w:r w:rsidRPr="009C1749">
          <w:rPr>
            <w:rStyle w:val="Hipercze"/>
            <w:noProof/>
          </w:rPr>
        </w:r>
        <w:r w:rsidRPr="009C1749">
          <w:rPr>
            <w:rStyle w:val="Hipercze"/>
            <w:noProof/>
          </w:rPr>
          <w:fldChar w:fldCharType="separate"/>
        </w:r>
        <w:r w:rsidRPr="009C1749">
          <w:rPr>
            <w:rStyle w:val="Hipercze"/>
            <w:noProof/>
          </w:rPr>
          <w:t>Rysunek 15 Saldo migracji ogółem na obszarze LGD w latach 2016-2021.</w:t>
        </w:r>
        <w:r>
          <w:rPr>
            <w:noProof/>
            <w:webHidden/>
          </w:rPr>
          <w:tab/>
        </w:r>
        <w:r>
          <w:rPr>
            <w:noProof/>
            <w:webHidden/>
          </w:rPr>
          <w:fldChar w:fldCharType="begin"/>
        </w:r>
        <w:r>
          <w:rPr>
            <w:noProof/>
            <w:webHidden/>
          </w:rPr>
          <w:instrText xml:space="preserve"> PAGEREF _Toc231987867 \h </w:instrText>
        </w:r>
      </w:ins>
      <w:r>
        <w:rPr>
          <w:noProof/>
          <w:webHidden/>
        </w:rPr>
      </w:r>
      <w:ins w:id="3253" w:author="Ewa Kucharczyk" w:date="2026-06-10T12:43:00Z">
        <w:r>
          <w:rPr>
            <w:noProof/>
            <w:webHidden/>
          </w:rPr>
          <w:fldChar w:fldCharType="separate"/>
        </w:r>
        <w:r>
          <w:rPr>
            <w:noProof/>
            <w:webHidden/>
          </w:rPr>
          <w:t>40</w:t>
        </w:r>
        <w:r>
          <w:rPr>
            <w:noProof/>
            <w:webHidden/>
          </w:rPr>
          <w:fldChar w:fldCharType="end"/>
        </w:r>
        <w:r w:rsidRPr="009C1749">
          <w:rPr>
            <w:rStyle w:val="Hipercze"/>
            <w:noProof/>
          </w:rPr>
          <w:fldChar w:fldCharType="end"/>
        </w:r>
      </w:ins>
    </w:p>
    <w:p w14:paraId="4FD734E6" w14:textId="2A867416" w:rsidR="00C15F2F" w:rsidRDefault="00C15F2F">
      <w:pPr>
        <w:pStyle w:val="Spisilustracji"/>
        <w:tabs>
          <w:tab w:val="right" w:leader="dot" w:pos="9627"/>
        </w:tabs>
        <w:rPr>
          <w:ins w:id="3254" w:author="Ewa Kucharczyk" w:date="2026-06-10T12:43:00Z"/>
          <w:rFonts w:asciiTheme="minorHAnsi" w:hAnsiTheme="minorHAnsi"/>
          <w:noProof/>
          <w:kern w:val="2"/>
          <w:sz w:val="24"/>
          <w:szCs w:val="24"/>
          <w:lang w:eastAsia="pl-PL"/>
          <w14:ligatures w14:val="standardContextual"/>
        </w:rPr>
      </w:pPr>
      <w:ins w:id="3255" w:author="Ewa Kucharczyk" w:date="2026-06-10T12:43:00Z">
        <w:r w:rsidRPr="009C1749">
          <w:rPr>
            <w:rStyle w:val="Hipercze"/>
            <w:noProof/>
          </w:rPr>
          <w:fldChar w:fldCharType="begin"/>
        </w:r>
        <w:r w:rsidRPr="009C1749">
          <w:rPr>
            <w:rStyle w:val="Hipercze"/>
            <w:noProof/>
          </w:rPr>
          <w:instrText xml:space="preserve"> </w:instrText>
        </w:r>
        <w:r>
          <w:rPr>
            <w:noProof/>
          </w:rPr>
          <w:instrText>HYPERLINK \l "_Toc231987868"</w:instrText>
        </w:r>
        <w:r w:rsidRPr="009C1749">
          <w:rPr>
            <w:rStyle w:val="Hipercze"/>
            <w:noProof/>
          </w:rPr>
          <w:instrText xml:space="preserve"> </w:instrText>
        </w:r>
        <w:r w:rsidRPr="009C1749">
          <w:rPr>
            <w:rStyle w:val="Hipercze"/>
            <w:noProof/>
          </w:rPr>
        </w:r>
        <w:r w:rsidRPr="009C1749">
          <w:rPr>
            <w:rStyle w:val="Hipercze"/>
            <w:noProof/>
          </w:rPr>
          <w:fldChar w:fldCharType="separate"/>
        </w:r>
        <w:r w:rsidRPr="009C1749">
          <w:rPr>
            <w:rStyle w:val="Hipercze"/>
            <w:noProof/>
          </w:rPr>
          <w:t>Rysunek 16 Przyrost podmiotów gospodarki narodowej wpisanych do rejestru REGON na obszarze LGD w latach 2016-2021.</w:t>
        </w:r>
        <w:r>
          <w:rPr>
            <w:noProof/>
            <w:webHidden/>
          </w:rPr>
          <w:tab/>
        </w:r>
        <w:r>
          <w:rPr>
            <w:noProof/>
            <w:webHidden/>
          </w:rPr>
          <w:fldChar w:fldCharType="begin"/>
        </w:r>
        <w:r>
          <w:rPr>
            <w:noProof/>
            <w:webHidden/>
          </w:rPr>
          <w:instrText xml:space="preserve"> PAGEREF _Toc231987868 \h </w:instrText>
        </w:r>
      </w:ins>
      <w:r>
        <w:rPr>
          <w:noProof/>
          <w:webHidden/>
        </w:rPr>
      </w:r>
      <w:ins w:id="3256" w:author="Ewa Kucharczyk" w:date="2026-06-10T12:43:00Z">
        <w:r>
          <w:rPr>
            <w:noProof/>
            <w:webHidden/>
          </w:rPr>
          <w:fldChar w:fldCharType="separate"/>
        </w:r>
        <w:r>
          <w:rPr>
            <w:noProof/>
            <w:webHidden/>
          </w:rPr>
          <w:t>41</w:t>
        </w:r>
        <w:r>
          <w:rPr>
            <w:noProof/>
            <w:webHidden/>
          </w:rPr>
          <w:fldChar w:fldCharType="end"/>
        </w:r>
        <w:r w:rsidRPr="009C1749">
          <w:rPr>
            <w:rStyle w:val="Hipercze"/>
            <w:noProof/>
          </w:rPr>
          <w:fldChar w:fldCharType="end"/>
        </w:r>
      </w:ins>
    </w:p>
    <w:p w14:paraId="0E154E20" w14:textId="0519EBF5" w:rsidR="00C15F2F" w:rsidRDefault="00C15F2F">
      <w:pPr>
        <w:pStyle w:val="Spisilustracji"/>
        <w:tabs>
          <w:tab w:val="right" w:leader="dot" w:pos="9627"/>
        </w:tabs>
        <w:rPr>
          <w:ins w:id="3257" w:author="Ewa Kucharczyk" w:date="2026-06-10T12:43:00Z"/>
          <w:rFonts w:asciiTheme="minorHAnsi" w:hAnsiTheme="minorHAnsi"/>
          <w:noProof/>
          <w:kern w:val="2"/>
          <w:sz w:val="24"/>
          <w:szCs w:val="24"/>
          <w:lang w:eastAsia="pl-PL"/>
          <w14:ligatures w14:val="standardContextual"/>
        </w:rPr>
      </w:pPr>
      <w:ins w:id="3258" w:author="Ewa Kucharczyk" w:date="2026-06-10T12:43:00Z">
        <w:r w:rsidRPr="009C1749">
          <w:rPr>
            <w:rStyle w:val="Hipercze"/>
            <w:noProof/>
          </w:rPr>
          <w:fldChar w:fldCharType="begin"/>
        </w:r>
        <w:r w:rsidRPr="009C1749">
          <w:rPr>
            <w:rStyle w:val="Hipercze"/>
            <w:noProof/>
          </w:rPr>
          <w:instrText xml:space="preserve"> </w:instrText>
        </w:r>
        <w:r>
          <w:rPr>
            <w:noProof/>
          </w:rPr>
          <w:instrText>HYPERLINK \l "_Toc231987869"</w:instrText>
        </w:r>
        <w:r w:rsidRPr="009C1749">
          <w:rPr>
            <w:rStyle w:val="Hipercze"/>
            <w:noProof/>
          </w:rPr>
          <w:instrText xml:space="preserve"> </w:instrText>
        </w:r>
        <w:r w:rsidRPr="009C1749">
          <w:rPr>
            <w:rStyle w:val="Hipercze"/>
            <w:noProof/>
          </w:rPr>
        </w:r>
        <w:r w:rsidRPr="009C1749">
          <w:rPr>
            <w:rStyle w:val="Hipercze"/>
            <w:noProof/>
          </w:rPr>
          <w:fldChar w:fldCharType="separate"/>
        </w:r>
        <w:r w:rsidRPr="009C1749">
          <w:rPr>
            <w:rStyle w:val="Hipercze"/>
            <w:noProof/>
          </w:rPr>
          <w:t>Rysunek 17 Osoby fizyczne prowadzące działalność gospodarczą na 1000 mieszkańców.</w:t>
        </w:r>
        <w:r>
          <w:rPr>
            <w:noProof/>
            <w:webHidden/>
          </w:rPr>
          <w:tab/>
        </w:r>
        <w:r>
          <w:rPr>
            <w:noProof/>
            <w:webHidden/>
          </w:rPr>
          <w:fldChar w:fldCharType="begin"/>
        </w:r>
        <w:r>
          <w:rPr>
            <w:noProof/>
            <w:webHidden/>
          </w:rPr>
          <w:instrText xml:space="preserve"> PAGEREF _Toc231987869 \h </w:instrText>
        </w:r>
      </w:ins>
      <w:r>
        <w:rPr>
          <w:noProof/>
          <w:webHidden/>
        </w:rPr>
      </w:r>
      <w:ins w:id="3259" w:author="Ewa Kucharczyk" w:date="2026-06-10T12:43:00Z">
        <w:r>
          <w:rPr>
            <w:noProof/>
            <w:webHidden/>
          </w:rPr>
          <w:fldChar w:fldCharType="separate"/>
        </w:r>
        <w:r>
          <w:rPr>
            <w:noProof/>
            <w:webHidden/>
          </w:rPr>
          <w:t>42</w:t>
        </w:r>
        <w:r>
          <w:rPr>
            <w:noProof/>
            <w:webHidden/>
          </w:rPr>
          <w:fldChar w:fldCharType="end"/>
        </w:r>
        <w:r w:rsidRPr="009C1749">
          <w:rPr>
            <w:rStyle w:val="Hipercze"/>
            <w:noProof/>
          </w:rPr>
          <w:fldChar w:fldCharType="end"/>
        </w:r>
      </w:ins>
    </w:p>
    <w:p w14:paraId="6262CAAF" w14:textId="4976AA0F" w:rsidR="00C15F2F" w:rsidRDefault="00C15F2F">
      <w:pPr>
        <w:pStyle w:val="Spisilustracji"/>
        <w:tabs>
          <w:tab w:val="right" w:leader="dot" w:pos="9627"/>
        </w:tabs>
        <w:rPr>
          <w:ins w:id="3260" w:author="Ewa Kucharczyk" w:date="2026-06-10T12:43:00Z"/>
          <w:rFonts w:asciiTheme="minorHAnsi" w:hAnsiTheme="minorHAnsi"/>
          <w:noProof/>
          <w:kern w:val="2"/>
          <w:sz w:val="24"/>
          <w:szCs w:val="24"/>
          <w:lang w:eastAsia="pl-PL"/>
          <w14:ligatures w14:val="standardContextual"/>
        </w:rPr>
      </w:pPr>
      <w:ins w:id="3261" w:author="Ewa Kucharczyk" w:date="2026-06-10T12:43:00Z">
        <w:r w:rsidRPr="009C1749">
          <w:rPr>
            <w:rStyle w:val="Hipercze"/>
            <w:noProof/>
          </w:rPr>
          <w:fldChar w:fldCharType="begin"/>
        </w:r>
        <w:r w:rsidRPr="009C1749">
          <w:rPr>
            <w:rStyle w:val="Hipercze"/>
            <w:noProof/>
          </w:rPr>
          <w:instrText xml:space="preserve"> </w:instrText>
        </w:r>
        <w:r>
          <w:rPr>
            <w:noProof/>
          </w:rPr>
          <w:instrText>HYPERLINK \l "_Toc231987870"</w:instrText>
        </w:r>
        <w:r w:rsidRPr="009C1749">
          <w:rPr>
            <w:rStyle w:val="Hipercze"/>
            <w:noProof/>
          </w:rPr>
          <w:instrText xml:space="preserve"> </w:instrText>
        </w:r>
        <w:r w:rsidRPr="009C1749">
          <w:rPr>
            <w:rStyle w:val="Hipercze"/>
            <w:noProof/>
          </w:rPr>
        </w:r>
        <w:r w:rsidRPr="009C1749">
          <w:rPr>
            <w:rStyle w:val="Hipercze"/>
            <w:noProof/>
          </w:rPr>
          <w:fldChar w:fldCharType="separate"/>
        </w:r>
        <w:r w:rsidRPr="009C1749">
          <w:rPr>
            <w:rStyle w:val="Hipercze"/>
            <w:noProof/>
          </w:rPr>
          <w:t>Rysunek 18 Podmioty gospodarki narodowej wpisane do rejestru REGON w sektorze turystyki na 1000 mieszkańców w latach 2016-2021.</w:t>
        </w:r>
        <w:r>
          <w:rPr>
            <w:noProof/>
            <w:webHidden/>
          </w:rPr>
          <w:tab/>
        </w:r>
        <w:r>
          <w:rPr>
            <w:noProof/>
            <w:webHidden/>
          </w:rPr>
          <w:fldChar w:fldCharType="begin"/>
        </w:r>
        <w:r>
          <w:rPr>
            <w:noProof/>
            <w:webHidden/>
          </w:rPr>
          <w:instrText xml:space="preserve"> PAGEREF _Toc231987870 \h </w:instrText>
        </w:r>
      </w:ins>
      <w:r>
        <w:rPr>
          <w:noProof/>
          <w:webHidden/>
        </w:rPr>
      </w:r>
      <w:ins w:id="3262" w:author="Ewa Kucharczyk" w:date="2026-06-10T12:43:00Z">
        <w:r>
          <w:rPr>
            <w:noProof/>
            <w:webHidden/>
          </w:rPr>
          <w:fldChar w:fldCharType="separate"/>
        </w:r>
        <w:r>
          <w:rPr>
            <w:noProof/>
            <w:webHidden/>
          </w:rPr>
          <w:t>46</w:t>
        </w:r>
        <w:r>
          <w:rPr>
            <w:noProof/>
            <w:webHidden/>
          </w:rPr>
          <w:fldChar w:fldCharType="end"/>
        </w:r>
        <w:r w:rsidRPr="009C1749">
          <w:rPr>
            <w:rStyle w:val="Hipercze"/>
            <w:noProof/>
          </w:rPr>
          <w:fldChar w:fldCharType="end"/>
        </w:r>
      </w:ins>
    </w:p>
    <w:p w14:paraId="03068A19" w14:textId="4B7928C1" w:rsidR="00C15F2F" w:rsidRDefault="00C15F2F">
      <w:pPr>
        <w:pStyle w:val="Spisilustracji"/>
        <w:tabs>
          <w:tab w:val="right" w:leader="dot" w:pos="9627"/>
        </w:tabs>
        <w:rPr>
          <w:ins w:id="3263" w:author="Ewa Kucharczyk" w:date="2026-06-10T12:43:00Z"/>
          <w:rFonts w:asciiTheme="minorHAnsi" w:hAnsiTheme="minorHAnsi"/>
          <w:noProof/>
          <w:kern w:val="2"/>
          <w:sz w:val="24"/>
          <w:szCs w:val="24"/>
          <w:lang w:eastAsia="pl-PL"/>
          <w14:ligatures w14:val="standardContextual"/>
        </w:rPr>
      </w:pPr>
      <w:ins w:id="3264" w:author="Ewa Kucharczyk" w:date="2026-06-10T12:43:00Z">
        <w:r w:rsidRPr="009C1749">
          <w:rPr>
            <w:rStyle w:val="Hipercze"/>
            <w:noProof/>
          </w:rPr>
          <w:fldChar w:fldCharType="begin"/>
        </w:r>
        <w:r w:rsidRPr="009C1749">
          <w:rPr>
            <w:rStyle w:val="Hipercze"/>
            <w:noProof/>
          </w:rPr>
          <w:instrText xml:space="preserve"> </w:instrText>
        </w:r>
        <w:r>
          <w:rPr>
            <w:noProof/>
          </w:rPr>
          <w:instrText>HYPERLINK \l "_Toc231987871"</w:instrText>
        </w:r>
        <w:r w:rsidRPr="009C1749">
          <w:rPr>
            <w:rStyle w:val="Hipercze"/>
            <w:noProof/>
          </w:rPr>
          <w:instrText xml:space="preserve"> </w:instrText>
        </w:r>
        <w:r w:rsidRPr="009C1749">
          <w:rPr>
            <w:rStyle w:val="Hipercze"/>
            <w:noProof/>
          </w:rPr>
        </w:r>
        <w:r w:rsidRPr="009C1749">
          <w:rPr>
            <w:rStyle w:val="Hipercze"/>
            <w:noProof/>
          </w:rPr>
          <w:fldChar w:fldCharType="separate"/>
        </w:r>
        <w:r w:rsidRPr="009C1749">
          <w:rPr>
            <w:rStyle w:val="Hipercze"/>
            <w:noProof/>
          </w:rPr>
          <w:t>Rysunek 19 Turyści korzystający z noclegów na 1000 ludności w latach 2016-2021</w:t>
        </w:r>
        <w:r>
          <w:rPr>
            <w:noProof/>
            <w:webHidden/>
          </w:rPr>
          <w:tab/>
        </w:r>
        <w:r>
          <w:rPr>
            <w:noProof/>
            <w:webHidden/>
          </w:rPr>
          <w:fldChar w:fldCharType="begin"/>
        </w:r>
        <w:r>
          <w:rPr>
            <w:noProof/>
            <w:webHidden/>
          </w:rPr>
          <w:instrText xml:space="preserve"> PAGEREF _Toc231987871 \h </w:instrText>
        </w:r>
      </w:ins>
      <w:r>
        <w:rPr>
          <w:noProof/>
          <w:webHidden/>
        </w:rPr>
      </w:r>
      <w:ins w:id="3265" w:author="Ewa Kucharczyk" w:date="2026-06-10T12:43:00Z">
        <w:r>
          <w:rPr>
            <w:noProof/>
            <w:webHidden/>
          </w:rPr>
          <w:fldChar w:fldCharType="separate"/>
        </w:r>
        <w:r>
          <w:rPr>
            <w:noProof/>
            <w:webHidden/>
          </w:rPr>
          <w:t>46</w:t>
        </w:r>
        <w:r>
          <w:rPr>
            <w:noProof/>
            <w:webHidden/>
          </w:rPr>
          <w:fldChar w:fldCharType="end"/>
        </w:r>
        <w:r w:rsidRPr="009C1749">
          <w:rPr>
            <w:rStyle w:val="Hipercze"/>
            <w:noProof/>
          </w:rPr>
          <w:fldChar w:fldCharType="end"/>
        </w:r>
      </w:ins>
    </w:p>
    <w:p w14:paraId="2CEC917D" w14:textId="3AD9A914" w:rsidR="00C15F2F" w:rsidRDefault="00C15F2F">
      <w:pPr>
        <w:pStyle w:val="Spisilustracji"/>
        <w:tabs>
          <w:tab w:val="right" w:leader="dot" w:pos="9627"/>
        </w:tabs>
        <w:rPr>
          <w:ins w:id="3266" w:author="Ewa Kucharczyk" w:date="2026-06-10T12:43:00Z"/>
          <w:rFonts w:asciiTheme="minorHAnsi" w:hAnsiTheme="minorHAnsi"/>
          <w:noProof/>
          <w:kern w:val="2"/>
          <w:sz w:val="24"/>
          <w:szCs w:val="24"/>
          <w:lang w:eastAsia="pl-PL"/>
          <w14:ligatures w14:val="standardContextual"/>
        </w:rPr>
      </w:pPr>
      <w:ins w:id="3267" w:author="Ewa Kucharczyk" w:date="2026-06-10T12:43:00Z">
        <w:r w:rsidRPr="009C1749">
          <w:rPr>
            <w:rStyle w:val="Hipercze"/>
            <w:noProof/>
          </w:rPr>
          <w:fldChar w:fldCharType="begin"/>
        </w:r>
        <w:r w:rsidRPr="009C1749">
          <w:rPr>
            <w:rStyle w:val="Hipercze"/>
            <w:noProof/>
          </w:rPr>
          <w:instrText xml:space="preserve"> </w:instrText>
        </w:r>
        <w:r>
          <w:rPr>
            <w:noProof/>
          </w:rPr>
          <w:instrText>HYPERLINK \l "_Toc231987872"</w:instrText>
        </w:r>
        <w:r w:rsidRPr="009C1749">
          <w:rPr>
            <w:rStyle w:val="Hipercze"/>
            <w:noProof/>
          </w:rPr>
          <w:instrText xml:space="preserve"> </w:instrText>
        </w:r>
        <w:r w:rsidRPr="009C1749">
          <w:rPr>
            <w:rStyle w:val="Hipercze"/>
            <w:noProof/>
          </w:rPr>
        </w:r>
        <w:r w:rsidRPr="009C1749">
          <w:rPr>
            <w:rStyle w:val="Hipercze"/>
            <w:noProof/>
          </w:rPr>
          <w:fldChar w:fldCharType="separate"/>
        </w:r>
        <w:r w:rsidRPr="009C1749">
          <w:rPr>
            <w:rStyle w:val="Hipercze"/>
            <w:noProof/>
          </w:rPr>
          <w:t>Rysunek 20 Procentowy udział pracujących w liczbie ludności w wieku produkcyjnym</w:t>
        </w:r>
        <w:r>
          <w:rPr>
            <w:noProof/>
            <w:webHidden/>
          </w:rPr>
          <w:tab/>
        </w:r>
        <w:r>
          <w:rPr>
            <w:noProof/>
            <w:webHidden/>
          </w:rPr>
          <w:fldChar w:fldCharType="begin"/>
        </w:r>
        <w:r>
          <w:rPr>
            <w:noProof/>
            <w:webHidden/>
          </w:rPr>
          <w:instrText xml:space="preserve"> PAGEREF _Toc231987872 \h </w:instrText>
        </w:r>
      </w:ins>
      <w:r>
        <w:rPr>
          <w:noProof/>
          <w:webHidden/>
        </w:rPr>
      </w:r>
      <w:ins w:id="3268" w:author="Ewa Kucharczyk" w:date="2026-06-10T12:43:00Z">
        <w:r>
          <w:rPr>
            <w:noProof/>
            <w:webHidden/>
          </w:rPr>
          <w:fldChar w:fldCharType="separate"/>
        </w:r>
        <w:r>
          <w:rPr>
            <w:noProof/>
            <w:webHidden/>
          </w:rPr>
          <w:t>47</w:t>
        </w:r>
        <w:r>
          <w:rPr>
            <w:noProof/>
            <w:webHidden/>
          </w:rPr>
          <w:fldChar w:fldCharType="end"/>
        </w:r>
        <w:r w:rsidRPr="009C1749">
          <w:rPr>
            <w:rStyle w:val="Hipercze"/>
            <w:noProof/>
          </w:rPr>
          <w:fldChar w:fldCharType="end"/>
        </w:r>
      </w:ins>
    </w:p>
    <w:p w14:paraId="0A9628EE" w14:textId="46CAA4F5" w:rsidR="00C15F2F" w:rsidRDefault="00C15F2F">
      <w:pPr>
        <w:pStyle w:val="Spisilustracji"/>
        <w:tabs>
          <w:tab w:val="right" w:leader="dot" w:pos="9627"/>
        </w:tabs>
        <w:rPr>
          <w:ins w:id="3269" w:author="Ewa Kucharczyk" w:date="2026-06-10T12:43:00Z"/>
          <w:rFonts w:asciiTheme="minorHAnsi" w:hAnsiTheme="minorHAnsi"/>
          <w:noProof/>
          <w:kern w:val="2"/>
          <w:sz w:val="24"/>
          <w:szCs w:val="24"/>
          <w:lang w:eastAsia="pl-PL"/>
          <w14:ligatures w14:val="standardContextual"/>
        </w:rPr>
      </w:pPr>
      <w:ins w:id="3270" w:author="Ewa Kucharczyk" w:date="2026-06-10T12:43:00Z">
        <w:r w:rsidRPr="009C1749">
          <w:rPr>
            <w:rStyle w:val="Hipercze"/>
            <w:noProof/>
          </w:rPr>
          <w:lastRenderedPageBreak/>
          <w:fldChar w:fldCharType="begin"/>
        </w:r>
        <w:r w:rsidRPr="009C1749">
          <w:rPr>
            <w:rStyle w:val="Hipercze"/>
            <w:noProof/>
          </w:rPr>
          <w:instrText xml:space="preserve"> </w:instrText>
        </w:r>
        <w:r>
          <w:rPr>
            <w:noProof/>
          </w:rPr>
          <w:instrText>HYPERLINK \l "_Toc231987873"</w:instrText>
        </w:r>
        <w:r w:rsidRPr="009C1749">
          <w:rPr>
            <w:rStyle w:val="Hipercze"/>
            <w:noProof/>
          </w:rPr>
          <w:instrText xml:space="preserve"> </w:instrText>
        </w:r>
        <w:r w:rsidRPr="009C1749">
          <w:rPr>
            <w:rStyle w:val="Hipercze"/>
            <w:noProof/>
          </w:rPr>
        </w:r>
        <w:r w:rsidRPr="009C1749">
          <w:rPr>
            <w:rStyle w:val="Hipercze"/>
            <w:noProof/>
          </w:rPr>
          <w:fldChar w:fldCharType="separate"/>
        </w:r>
        <w:r w:rsidRPr="009C1749">
          <w:rPr>
            <w:rStyle w:val="Hipercze"/>
            <w:noProof/>
          </w:rPr>
          <w:t>Rysunek 21 Stopa bezrobocia w latach 2016-2021 (liczba bezrobotnych do liczby ludności w wieku produkcyjnym)</w:t>
        </w:r>
        <w:r>
          <w:rPr>
            <w:noProof/>
            <w:webHidden/>
          </w:rPr>
          <w:tab/>
        </w:r>
        <w:r>
          <w:rPr>
            <w:noProof/>
            <w:webHidden/>
          </w:rPr>
          <w:fldChar w:fldCharType="begin"/>
        </w:r>
        <w:r>
          <w:rPr>
            <w:noProof/>
            <w:webHidden/>
          </w:rPr>
          <w:instrText xml:space="preserve"> PAGEREF _Toc231987873 \h </w:instrText>
        </w:r>
      </w:ins>
      <w:r>
        <w:rPr>
          <w:noProof/>
          <w:webHidden/>
        </w:rPr>
      </w:r>
      <w:ins w:id="3271" w:author="Ewa Kucharczyk" w:date="2026-06-10T12:43:00Z">
        <w:r>
          <w:rPr>
            <w:noProof/>
            <w:webHidden/>
          </w:rPr>
          <w:fldChar w:fldCharType="separate"/>
        </w:r>
        <w:r>
          <w:rPr>
            <w:noProof/>
            <w:webHidden/>
          </w:rPr>
          <w:t>50</w:t>
        </w:r>
        <w:r>
          <w:rPr>
            <w:noProof/>
            <w:webHidden/>
          </w:rPr>
          <w:fldChar w:fldCharType="end"/>
        </w:r>
        <w:r w:rsidRPr="009C1749">
          <w:rPr>
            <w:rStyle w:val="Hipercze"/>
            <w:noProof/>
          </w:rPr>
          <w:fldChar w:fldCharType="end"/>
        </w:r>
      </w:ins>
    </w:p>
    <w:p w14:paraId="3DACE5A3" w14:textId="66582623" w:rsidR="00C15F2F" w:rsidRDefault="00C15F2F">
      <w:pPr>
        <w:pStyle w:val="Spisilustracji"/>
        <w:tabs>
          <w:tab w:val="right" w:leader="dot" w:pos="9627"/>
        </w:tabs>
        <w:rPr>
          <w:ins w:id="3272" w:author="Ewa Kucharczyk" w:date="2026-06-10T12:43:00Z"/>
          <w:rFonts w:asciiTheme="minorHAnsi" w:hAnsiTheme="minorHAnsi"/>
          <w:noProof/>
          <w:kern w:val="2"/>
          <w:sz w:val="24"/>
          <w:szCs w:val="24"/>
          <w:lang w:eastAsia="pl-PL"/>
          <w14:ligatures w14:val="standardContextual"/>
        </w:rPr>
      </w:pPr>
      <w:ins w:id="3273" w:author="Ewa Kucharczyk" w:date="2026-06-10T12:43:00Z">
        <w:r w:rsidRPr="009C1749">
          <w:rPr>
            <w:rStyle w:val="Hipercze"/>
            <w:noProof/>
          </w:rPr>
          <w:fldChar w:fldCharType="begin"/>
        </w:r>
        <w:r w:rsidRPr="009C1749">
          <w:rPr>
            <w:rStyle w:val="Hipercze"/>
            <w:noProof/>
          </w:rPr>
          <w:instrText xml:space="preserve"> </w:instrText>
        </w:r>
        <w:r>
          <w:rPr>
            <w:noProof/>
          </w:rPr>
          <w:instrText>HYPERLINK \l "_Toc231987874"</w:instrText>
        </w:r>
        <w:r w:rsidRPr="009C1749">
          <w:rPr>
            <w:rStyle w:val="Hipercze"/>
            <w:noProof/>
          </w:rPr>
          <w:instrText xml:space="preserve"> </w:instrText>
        </w:r>
        <w:r w:rsidRPr="009C1749">
          <w:rPr>
            <w:rStyle w:val="Hipercze"/>
            <w:noProof/>
          </w:rPr>
        </w:r>
        <w:r w:rsidRPr="009C1749">
          <w:rPr>
            <w:rStyle w:val="Hipercze"/>
            <w:noProof/>
          </w:rPr>
          <w:fldChar w:fldCharType="separate"/>
        </w:r>
        <w:r w:rsidRPr="009C1749">
          <w:rPr>
            <w:rStyle w:val="Hipercze"/>
            <w:noProof/>
          </w:rPr>
          <w:t>Rysunek 22 Dochody budżetów gmin bez miast na prawach powiatu</w:t>
        </w:r>
        <w:r>
          <w:rPr>
            <w:noProof/>
            <w:webHidden/>
          </w:rPr>
          <w:tab/>
        </w:r>
        <w:r>
          <w:rPr>
            <w:noProof/>
            <w:webHidden/>
          </w:rPr>
          <w:fldChar w:fldCharType="begin"/>
        </w:r>
        <w:r>
          <w:rPr>
            <w:noProof/>
            <w:webHidden/>
          </w:rPr>
          <w:instrText xml:space="preserve"> PAGEREF _Toc231987874 \h </w:instrText>
        </w:r>
      </w:ins>
      <w:r>
        <w:rPr>
          <w:noProof/>
          <w:webHidden/>
        </w:rPr>
      </w:r>
      <w:ins w:id="3274" w:author="Ewa Kucharczyk" w:date="2026-06-10T12:43:00Z">
        <w:r>
          <w:rPr>
            <w:noProof/>
            <w:webHidden/>
          </w:rPr>
          <w:fldChar w:fldCharType="separate"/>
        </w:r>
        <w:r>
          <w:rPr>
            <w:noProof/>
            <w:webHidden/>
          </w:rPr>
          <w:t>54</w:t>
        </w:r>
        <w:r>
          <w:rPr>
            <w:noProof/>
            <w:webHidden/>
          </w:rPr>
          <w:fldChar w:fldCharType="end"/>
        </w:r>
        <w:r w:rsidRPr="009C1749">
          <w:rPr>
            <w:rStyle w:val="Hipercze"/>
            <w:noProof/>
          </w:rPr>
          <w:fldChar w:fldCharType="end"/>
        </w:r>
      </w:ins>
    </w:p>
    <w:p w14:paraId="2CF27A61" w14:textId="69EA62DC" w:rsidR="00C15F2F" w:rsidRDefault="00C15F2F">
      <w:pPr>
        <w:pStyle w:val="Spisilustracji"/>
        <w:tabs>
          <w:tab w:val="right" w:leader="dot" w:pos="9627"/>
        </w:tabs>
        <w:rPr>
          <w:ins w:id="3275" w:author="Ewa Kucharczyk" w:date="2026-06-10T12:43:00Z"/>
          <w:rFonts w:asciiTheme="minorHAnsi" w:hAnsiTheme="minorHAnsi"/>
          <w:noProof/>
          <w:kern w:val="2"/>
          <w:sz w:val="24"/>
          <w:szCs w:val="24"/>
          <w:lang w:eastAsia="pl-PL"/>
          <w14:ligatures w14:val="standardContextual"/>
        </w:rPr>
      </w:pPr>
      <w:ins w:id="3276" w:author="Ewa Kucharczyk" w:date="2026-06-10T12:43:00Z">
        <w:r w:rsidRPr="009C1749">
          <w:rPr>
            <w:rStyle w:val="Hipercze"/>
            <w:noProof/>
          </w:rPr>
          <w:fldChar w:fldCharType="begin"/>
        </w:r>
        <w:r w:rsidRPr="009C1749">
          <w:rPr>
            <w:rStyle w:val="Hipercze"/>
            <w:noProof/>
          </w:rPr>
          <w:instrText xml:space="preserve"> </w:instrText>
        </w:r>
        <w:r>
          <w:rPr>
            <w:noProof/>
          </w:rPr>
          <w:instrText>HYPERLINK \l "_Toc231987875"</w:instrText>
        </w:r>
        <w:r w:rsidRPr="009C1749">
          <w:rPr>
            <w:rStyle w:val="Hipercze"/>
            <w:noProof/>
          </w:rPr>
          <w:instrText xml:space="preserve"> </w:instrText>
        </w:r>
        <w:r w:rsidRPr="009C1749">
          <w:rPr>
            <w:rStyle w:val="Hipercze"/>
            <w:noProof/>
          </w:rPr>
        </w:r>
        <w:r w:rsidRPr="009C1749">
          <w:rPr>
            <w:rStyle w:val="Hipercze"/>
            <w:noProof/>
          </w:rPr>
          <w:fldChar w:fldCharType="separate"/>
        </w:r>
        <w:r w:rsidRPr="009C1749">
          <w:rPr>
            <w:rStyle w:val="Hipercze"/>
            <w:noProof/>
          </w:rPr>
          <w:t>Rysunek 23 Wydatki budżetów gmin członkowskich LGD na 1 mieszkańca</w:t>
        </w:r>
        <w:r>
          <w:rPr>
            <w:noProof/>
            <w:webHidden/>
          </w:rPr>
          <w:tab/>
        </w:r>
        <w:r>
          <w:rPr>
            <w:noProof/>
            <w:webHidden/>
          </w:rPr>
          <w:fldChar w:fldCharType="begin"/>
        </w:r>
        <w:r>
          <w:rPr>
            <w:noProof/>
            <w:webHidden/>
          </w:rPr>
          <w:instrText xml:space="preserve"> PAGEREF _Toc231987875 \h </w:instrText>
        </w:r>
      </w:ins>
      <w:r>
        <w:rPr>
          <w:noProof/>
          <w:webHidden/>
        </w:rPr>
      </w:r>
      <w:ins w:id="3277" w:author="Ewa Kucharczyk" w:date="2026-06-10T12:43:00Z">
        <w:r>
          <w:rPr>
            <w:noProof/>
            <w:webHidden/>
          </w:rPr>
          <w:fldChar w:fldCharType="separate"/>
        </w:r>
        <w:r>
          <w:rPr>
            <w:noProof/>
            <w:webHidden/>
          </w:rPr>
          <w:t>54</w:t>
        </w:r>
        <w:r>
          <w:rPr>
            <w:noProof/>
            <w:webHidden/>
          </w:rPr>
          <w:fldChar w:fldCharType="end"/>
        </w:r>
        <w:r w:rsidRPr="009C1749">
          <w:rPr>
            <w:rStyle w:val="Hipercze"/>
            <w:noProof/>
          </w:rPr>
          <w:fldChar w:fldCharType="end"/>
        </w:r>
      </w:ins>
    </w:p>
    <w:p w14:paraId="6D4D9EBF" w14:textId="1B245345" w:rsidR="00C15F2F" w:rsidRDefault="00C15F2F">
      <w:pPr>
        <w:pStyle w:val="Spisilustracji"/>
        <w:tabs>
          <w:tab w:val="right" w:leader="dot" w:pos="9627"/>
        </w:tabs>
        <w:rPr>
          <w:ins w:id="3278" w:author="Ewa Kucharczyk" w:date="2026-06-10T12:43:00Z"/>
          <w:rFonts w:asciiTheme="minorHAnsi" w:hAnsiTheme="minorHAnsi"/>
          <w:noProof/>
          <w:kern w:val="2"/>
          <w:sz w:val="24"/>
          <w:szCs w:val="24"/>
          <w:lang w:eastAsia="pl-PL"/>
          <w14:ligatures w14:val="standardContextual"/>
        </w:rPr>
      </w:pPr>
      <w:ins w:id="3279" w:author="Ewa Kucharczyk" w:date="2026-06-10T12:43:00Z">
        <w:r w:rsidRPr="009C1749">
          <w:rPr>
            <w:rStyle w:val="Hipercze"/>
            <w:noProof/>
          </w:rPr>
          <w:fldChar w:fldCharType="begin"/>
        </w:r>
        <w:r w:rsidRPr="009C1749">
          <w:rPr>
            <w:rStyle w:val="Hipercze"/>
            <w:noProof/>
          </w:rPr>
          <w:instrText xml:space="preserve"> </w:instrText>
        </w:r>
        <w:r>
          <w:rPr>
            <w:noProof/>
          </w:rPr>
          <w:instrText>HYPERLINK \l "_Toc231987876"</w:instrText>
        </w:r>
        <w:r w:rsidRPr="009C1749">
          <w:rPr>
            <w:rStyle w:val="Hipercze"/>
            <w:noProof/>
          </w:rPr>
          <w:instrText xml:space="preserve"> </w:instrText>
        </w:r>
        <w:r w:rsidRPr="009C1749">
          <w:rPr>
            <w:rStyle w:val="Hipercze"/>
            <w:noProof/>
          </w:rPr>
        </w:r>
        <w:r w:rsidRPr="009C1749">
          <w:rPr>
            <w:rStyle w:val="Hipercze"/>
            <w:noProof/>
          </w:rPr>
          <w:fldChar w:fldCharType="separate"/>
        </w:r>
        <w:r w:rsidRPr="009C1749">
          <w:rPr>
            <w:rStyle w:val="Hipercze"/>
            <w:noProof/>
          </w:rPr>
          <w:t>Rysunek 24 Dochody własne gmin- udział w podatkach stanowiących dochody budżetu państwa- podatek od osób fizycznych</w:t>
        </w:r>
        <w:r>
          <w:rPr>
            <w:noProof/>
            <w:webHidden/>
          </w:rPr>
          <w:tab/>
        </w:r>
        <w:r>
          <w:rPr>
            <w:noProof/>
            <w:webHidden/>
          </w:rPr>
          <w:fldChar w:fldCharType="begin"/>
        </w:r>
        <w:r>
          <w:rPr>
            <w:noProof/>
            <w:webHidden/>
          </w:rPr>
          <w:instrText xml:space="preserve"> PAGEREF _Toc231987876 \h </w:instrText>
        </w:r>
      </w:ins>
      <w:r>
        <w:rPr>
          <w:noProof/>
          <w:webHidden/>
        </w:rPr>
      </w:r>
      <w:ins w:id="3280" w:author="Ewa Kucharczyk" w:date="2026-06-10T12:43:00Z">
        <w:r>
          <w:rPr>
            <w:noProof/>
            <w:webHidden/>
          </w:rPr>
          <w:fldChar w:fldCharType="separate"/>
        </w:r>
        <w:r>
          <w:rPr>
            <w:noProof/>
            <w:webHidden/>
          </w:rPr>
          <w:t>55</w:t>
        </w:r>
        <w:r>
          <w:rPr>
            <w:noProof/>
            <w:webHidden/>
          </w:rPr>
          <w:fldChar w:fldCharType="end"/>
        </w:r>
        <w:r w:rsidRPr="009C1749">
          <w:rPr>
            <w:rStyle w:val="Hipercze"/>
            <w:noProof/>
          </w:rPr>
          <w:fldChar w:fldCharType="end"/>
        </w:r>
      </w:ins>
    </w:p>
    <w:p w14:paraId="55CFF87A" w14:textId="6EB99148" w:rsidR="00C15F2F" w:rsidRDefault="00C15F2F">
      <w:pPr>
        <w:pStyle w:val="Spisilustracji"/>
        <w:tabs>
          <w:tab w:val="right" w:leader="dot" w:pos="9627"/>
        </w:tabs>
        <w:rPr>
          <w:ins w:id="3281" w:author="Ewa Kucharczyk" w:date="2026-06-10T12:43:00Z"/>
          <w:rFonts w:asciiTheme="minorHAnsi" w:hAnsiTheme="minorHAnsi"/>
          <w:noProof/>
          <w:kern w:val="2"/>
          <w:sz w:val="24"/>
          <w:szCs w:val="24"/>
          <w:lang w:eastAsia="pl-PL"/>
          <w14:ligatures w14:val="standardContextual"/>
        </w:rPr>
      </w:pPr>
      <w:ins w:id="3282" w:author="Ewa Kucharczyk" w:date="2026-06-10T12:43:00Z">
        <w:r w:rsidRPr="009C1749">
          <w:rPr>
            <w:rStyle w:val="Hipercze"/>
            <w:noProof/>
          </w:rPr>
          <w:fldChar w:fldCharType="begin"/>
        </w:r>
        <w:r w:rsidRPr="009C1749">
          <w:rPr>
            <w:rStyle w:val="Hipercze"/>
            <w:noProof/>
          </w:rPr>
          <w:instrText xml:space="preserve"> </w:instrText>
        </w:r>
        <w:r>
          <w:rPr>
            <w:noProof/>
          </w:rPr>
          <w:instrText>HYPERLINK \l "_Toc231987877"</w:instrText>
        </w:r>
        <w:r w:rsidRPr="009C1749">
          <w:rPr>
            <w:rStyle w:val="Hipercze"/>
            <w:noProof/>
          </w:rPr>
          <w:instrText xml:space="preserve"> </w:instrText>
        </w:r>
        <w:r w:rsidRPr="009C1749">
          <w:rPr>
            <w:rStyle w:val="Hipercze"/>
            <w:noProof/>
          </w:rPr>
        </w:r>
        <w:r w:rsidRPr="009C1749">
          <w:rPr>
            <w:rStyle w:val="Hipercze"/>
            <w:noProof/>
          </w:rPr>
          <w:fldChar w:fldCharType="separate"/>
        </w:r>
        <w:r w:rsidRPr="009C1749">
          <w:rPr>
            <w:rStyle w:val="Hipercze"/>
            <w:noProof/>
          </w:rPr>
          <w:t>Rysunek 25 Dochody własne gmin -udział w podatkach stanowiących dochody budżetu państwa -podatek od osób prawnych</w:t>
        </w:r>
        <w:r>
          <w:rPr>
            <w:noProof/>
            <w:webHidden/>
          </w:rPr>
          <w:tab/>
        </w:r>
        <w:r>
          <w:rPr>
            <w:noProof/>
            <w:webHidden/>
          </w:rPr>
          <w:fldChar w:fldCharType="begin"/>
        </w:r>
        <w:r>
          <w:rPr>
            <w:noProof/>
            <w:webHidden/>
          </w:rPr>
          <w:instrText xml:space="preserve"> PAGEREF _Toc231987877 \h </w:instrText>
        </w:r>
      </w:ins>
      <w:r>
        <w:rPr>
          <w:noProof/>
          <w:webHidden/>
        </w:rPr>
      </w:r>
      <w:ins w:id="3283" w:author="Ewa Kucharczyk" w:date="2026-06-10T12:43:00Z">
        <w:r>
          <w:rPr>
            <w:noProof/>
            <w:webHidden/>
          </w:rPr>
          <w:fldChar w:fldCharType="separate"/>
        </w:r>
        <w:r>
          <w:rPr>
            <w:noProof/>
            <w:webHidden/>
          </w:rPr>
          <w:t>55</w:t>
        </w:r>
        <w:r>
          <w:rPr>
            <w:noProof/>
            <w:webHidden/>
          </w:rPr>
          <w:fldChar w:fldCharType="end"/>
        </w:r>
        <w:r w:rsidRPr="009C1749">
          <w:rPr>
            <w:rStyle w:val="Hipercze"/>
            <w:noProof/>
          </w:rPr>
          <w:fldChar w:fldCharType="end"/>
        </w:r>
      </w:ins>
    </w:p>
    <w:p w14:paraId="267C3A29" w14:textId="1894E084" w:rsidR="00C15F2F" w:rsidRDefault="00C15F2F">
      <w:pPr>
        <w:pStyle w:val="Spisilustracji"/>
        <w:tabs>
          <w:tab w:val="right" w:leader="dot" w:pos="9627"/>
        </w:tabs>
        <w:rPr>
          <w:ins w:id="3284" w:author="Ewa Kucharczyk" w:date="2026-06-10T12:43:00Z"/>
          <w:rFonts w:asciiTheme="minorHAnsi" w:hAnsiTheme="minorHAnsi"/>
          <w:noProof/>
          <w:kern w:val="2"/>
          <w:sz w:val="24"/>
          <w:szCs w:val="24"/>
          <w:lang w:eastAsia="pl-PL"/>
          <w14:ligatures w14:val="standardContextual"/>
        </w:rPr>
      </w:pPr>
      <w:ins w:id="3285" w:author="Ewa Kucharczyk" w:date="2026-06-10T12:43:00Z">
        <w:r w:rsidRPr="009C1749">
          <w:rPr>
            <w:rStyle w:val="Hipercze"/>
            <w:noProof/>
          </w:rPr>
          <w:fldChar w:fldCharType="begin"/>
        </w:r>
        <w:r w:rsidRPr="009C1749">
          <w:rPr>
            <w:rStyle w:val="Hipercze"/>
            <w:noProof/>
          </w:rPr>
          <w:instrText xml:space="preserve"> </w:instrText>
        </w:r>
        <w:r>
          <w:rPr>
            <w:noProof/>
          </w:rPr>
          <w:instrText>HYPERLINK \l "_Toc231987878"</w:instrText>
        </w:r>
        <w:r w:rsidRPr="009C1749">
          <w:rPr>
            <w:rStyle w:val="Hipercze"/>
            <w:noProof/>
          </w:rPr>
          <w:instrText xml:space="preserve"> </w:instrText>
        </w:r>
        <w:r w:rsidRPr="009C1749">
          <w:rPr>
            <w:rStyle w:val="Hipercze"/>
            <w:noProof/>
          </w:rPr>
        </w:r>
        <w:r w:rsidRPr="009C1749">
          <w:rPr>
            <w:rStyle w:val="Hipercze"/>
            <w:noProof/>
          </w:rPr>
          <w:fldChar w:fldCharType="separate"/>
        </w:r>
        <w:r w:rsidRPr="009C1749">
          <w:rPr>
            <w:rStyle w:val="Hipercze"/>
            <w:noProof/>
          </w:rPr>
          <w:t>Rysunek 26 Beneficjenci środowiskowej pomocy społecznej</w:t>
        </w:r>
        <w:r>
          <w:rPr>
            <w:noProof/>
            <w:webHidden/>
          </w:rPr>
          <w:tab/>
        </w:r>
        <w:r>
          <w:rPr>
            <w:noProof/>
            <w:webHidden/>
          </w:rPr>
          <w:fldChar w:fldCharType="begin"/>
        </w:r>
        <w:r>
          <w:rPr>
            <w:noProof/>
            <w:webHidden/>
          </w:rPr>
          <w:instrText xml:space="preserve"> PAGEREF _Toc231987878 \h </w:instrText>
        </w:r>
      </w:ins>
      <w:r>
        <w:rPr>
          <w:noProof/>
          <w:webHidden/>
        </w:rPr>
      </w:r>
      <w:ins w:id="3286" w:author="Ewa Kucharczyk" w:date="2026-06-10T12:43:00Z">
        <w:r>
          <w:rPr>
            <w:noProof/>
            <w:webHidden/>
          </w:rPr>
          <w:fldChar w:fldCharType="separate"/>
        </w:r>
        <w:r>
          <w:rPr>
            <w:noProof/>
            <w:webHidden/>
          </w:rPr>
          <w:t>56</w:t>
        </w:r>
        <w:r>
          <w:rPr>
            <w:noProof/>
            <w:webHidden/>
          </w:rPr>
          <w:fldChar w:fldCharType="end"/>
        </w:r>
        <w:r w:rsidRPr="009C1749">
          <w:rPr>
            <w:rStyle w:val="Hipercze"/>
            <w:noProof/>
          </w:rPr>
          <w:fldChar w:fldCharType="end"/>
        </w:r>
      </w:ins>
    </w:p>
    <w:p w14:paraId="06D00892" w14:textId="22D3CA12" w:rsidR="00C15F2F" w:rsidRDefault="00C15F2F">
      <w:pPr>
        <w:pStyle w:val="Spisilustracji"/>
        <w:tabs>
          <w:tab w:val="right" w:leader="dot" w:pos="9627"/>
        </w:tabs>
        <w:rPr>
          <w:ins w:id="3287" w:author="Ewa Kucharczyk" w:date="2026-06-10T12:43:00Z"/>
          <w:rFonts w:asciiTheme="minorHAnsi" w:hAnsiTheme="minorHAnsi"/>
          <w:noProof/>
          <w:kern w:val="2"/>
          <w:sz w:val="24"/>
          <w:szCs w:val="24"/>
          <w:lang w:eastAsia="pl-PL"/>
          <w14:ligatures w14:val="standardContextual"/>
        </w:rPr>
      </w:pPr>
      <w:ins w:id="3288" w:author="Ewa Kucharczyk" w:date="2026-06-10T12:43:00Z">
        <w:r w:rsidRPr="009C1749">
          <w:rPr>
            <w:rStyle w:val="Hipercze"/>
            <w:noProof/>
          </w:rPr>
          <w:fldChar w:fldCharType="begin"/>
        </w:r>
        <w:r w:rsidRPr="009C1749">
          <w:rPr>
            <w:rStyle w:val="Hipercze"/>
            <w:noProof/>
          </w:rPr>
          <w:instrText xml:space="preserve"> </w:instrText>
        </w:r>
        <w:r>
          <w:rPr>
            <w:noProof/>
          </w:rPr>
          <w:instrText>HYPERLINK \l "_Toc231987879"</w:instrText>
        </w:r>
        <w:r w:rsidRPr="009C1749">
          <w:rPr>
            <w:rStyle w:val="Hipercze"/>
            <w:noProof/>
          </w:rPr>
          <w:instrText xml:space="preserve"> </w:instrText>
        </w:r>
        <w:r w:rsidRPr="009C1749">
          <w:rPr>
            <w:rStyle w:val="Hipercze"/>
            <w:noProof/>
          </w:rPr>
        </w:r>
        <w:r w:rsidRPr="009C1749">
          <w:rPr>
            <w:rStyle w:val="Hipercze"/>
            <w:noProof/>
          </w:rPr>
          <w:fldChar w:fldCharType="separate"/>
        </w:r>
        <w:r w:rsidRPr="009C1749">
          <w:rPr>
            <w:rStyle w:val="Hipercze"/>
            <w:noProof/>
            <w:highlight w:val="yellow"/>
          </w:rPr>
          <w:t>Rysunek 27 Powiązanie celów i przedsięwzięć LSR z Strategią Odpowiedzialnego Rozwoju</w:t>
        </w:r>
        <w:r>
          <w:rPr>
            <w:noProof/>
            <w:webHidden/>
          </w:rPr>
          <w:tab/>
        </w:r>
        <w:r>
          <w:rPr>
            <w:noProof/>
            <w:webHidden/>
          </w:rPr>
          <w:fldChar w:fldCharType="begin"/>
        </w:r>
        <w:r>
          <w:rPr>
            <w:noProof/>
            <w:webHidden/>
          </w:rPr>
          <w:instrText xml:space="preserve"> PAGEREF _Toc231987879 \h </w:instrText>
        </w:r>
      </w:ins>
      <w:r>
        <w:rPr>
          <w:noProof/>
          <w:webHidden/>
        </w:rPr>
      </w:r>
      <w:ins w:id="3289" w:author="Ewa Kucharczyk" w:date="2026-06-10T12:43:00Z">
        <w:r>
          <w:rPr>
            <w:noProof/>
            <w:webHidden/>
          </w:rPr>
          <w:fldChar w:fldCharType="separate"/>
        </w:r>
        <w:r>
          <w:rPr>
            <w:noProof/>
            <w:webHidden/>
          </w:rPr>
          <w:t>66</w:t>
        </w:r>
        <w:r>
          <w:rPr>
            <w:noProof/>
            <w:webHidden/>
          </w:rPr>
          <w:fldChar w:fldCharType="end"/>
        </w:r>
        <w:r w:rsidRPr="009C1749">
          <w:rPr>
            <w:rStyle w:val="Hipercze"/>
            <w:noProof/>
          </w:rPr>
          <w:fldChar w:fldCharType="end"/>
        </w:r>
      </w:ins>
    </w:p>
    <w:p w14:paraId="75E57C10" w14:textId="2320F408" w:rsidR="00C15F2F" w:rsidRDefault="00C15F2F">
      <w:pPr>
        <w:pStyle w:val="Spisilustracji"/>
        <w:tabs>
          <w:tab w:val="right" w:leader="dot" w:pos="9627"/>
        </w:tabs>
        <w:rPr>
          <w:ins w:id="3290" w:author="Ewa Kucharczyk" w:date="2026-06-10T12:43:00Z"/>
          <w:rFonts w:asciiTheme="minorHAnsi" w:hAnsiTheme="minorHAnsi"/>
          <w:noProof/>
          <w:kern w:val="2"/>
          <w:sz w:val="24"/>
          <w:szCs w:val="24"/>
          <w:lang w:eastAsia="pl-PL"/>
          <w14:ligatures w14:val="standardContextual"/>
        </w:rPr>
      </w:pPr>
      <w:ins w:id="3291" w:author="Ewa Kucharczyk" w:date="2026-06-10T12:43:00Z">
        <w:r w:rsidRPr="009C1749">
          <w:rPr>
            <w:rStyle w:val="Hipercze"/>
            <w:noProof/>
          </w:rPr>
          <w:fldChar w:fldCharType="begin"/>
        </w:r>
        <w:r w:rsidRPr="009C1749">
          <w:rPr>
            <w:rStyle w:val="Hipercze"/>
            <w:noProof/>
          </w:rPr>
          <w:instrText xml:space="preserve"> </w:instrText>
        </w:r>
        <w:r>
          <w:rPr>
            <w:noProof/>
          </w:rPr>
          <w:instrText>HYPERLINK \l "_Toc231987880"</w:instrText>
        </w:r>
        <w:r w:rsidRPr="009C1749">
          <w:rPr>
            <w:rStyle w:val="Hipercze"/>
            <w:noProof/>
          </w:rPr>
          <w:instrText xml:space="preserve"> </w:instrText>
        </w:r>
        <w:r w:rsidRPr="009C1749">
          <w:rPr>
            <w:rStyle w:val="Hipercze"/>
            <w:noProof/>
          </w:rPr>
        </w:r>
        <w:r w:rsidRPr="009C1749">
          <w:rPr>
            <w:rStyle w:val="Hipercze"/>
            <w:noProof/>
          </w:rPr>
          <w:fldChar w:fldCharType="separate"/>
        </w:r>
        <w:r w:rsidRPr="009C1749">
          <w:rPr>
            <w:rStyle w:val="Hipercze"/>
            <w:noProof/>
            <w:highlight w:val="yellow"/>
          </w:rPr>
          <w:t>Rysunek 28 Powiązanie celów i przedsięwzięć LSR z Strategią Zrównoważonego Rozwoju Wsi Rolnictwa i Rybactwa 2030</w:t>
        </w:r>
        <w:r>
          <w:rPr>
            <w:noProof/>
            <w:webHidden/>
          </w:rPr>
          <w:tab/>
        </w:r>
        <w:r>
          <w:rPr>
            <w:noProof/>
            <w:webHidden/>
          </w:rPr>
          <w:fldChar w:fldCharType="begin"/>
        </w:r>
        <w:r>
          <w:rPr>
            <w:noProof/>
            <w:webHidden/>
          </w:rPr>
          <w:instrText xml:space="preserve"> PAGEREF _Toc231987880 \h </w:instrText>
        </w:r>
      </w:ins>
      <w:r>
        <w:rPr>
          <w:noProof/>
          <w:webHidden/>
        </w:rPr>
      </w:r>
      <w:ins w:id="3292" w:author="Ewa Kucharczyk" w:date="2026-06-10T12:43:00Z">
        <w:r>
          <w:rPr>
            <w:noProof/>
            <w:webHidden/>
          </w:rPr>
          <w:fldChar w:fldCharType="separate"/>
        </w:r>
        <w:r>
          <w:rPr>
            <w:noProof/>
            <w:webHidden/>
          </w:rPr>
          <w:t>67</w:t>
        </w:r>
        <w:r>
          <w:rPr>
            <w:noProof/>
            <w:webHidden/>
          </w:rPr>
          <w:fldChar w:fldCharType="end"/>
        </w:r>
        <w:r w:rsidRPr="009C1749">
          <w:rPr>
            <w:rStyle w:val="Hipercze"/>
            <w:noProof/>
          </w:rPr>
          <w:fldChar w:fldCharType="end"/>
        </w:r>
      </w:ins>
    </w:p>
    <w:p w14:paraId="7FD56666" w14:textId="78911241" w:rsidR="00C15F2F" w:rsidRDefault="00C15F2F">
      <w:pPr>
        <w:pStyle w:val="Spisilustracji"/>
        <w:tabs>
          <w:tab w:val="right" w:leader="dot" w:pos="9627"/>
        </w:tabs>
        <w:rPr>
          <w:ins w:id="3293" w:author="Ewa Kucharczyk" w:date="2026-06-10T12:43:00Z"/>
          <w:rFonts w:asciiTheme="minorHAnsi" w:hAnsiTheme="minorHAnsi"/>
          <w:noProof/>
          <w:kern w:val="2"/>
          <w:sz w:val="24"/>
          <w:szCs w:val="24"/>
          <w:lang w:eastAsia="pl-PL"/>
          <w14:ligatures w14:val="standardContextual"/>
        </w:rPr>
      </w:pPr>
      <w:ins w:id="3294" w:author="Ewa Kucharczyk" w:date="2026-06-10T12:43:00Z">
        <w:r w:rsidRPr="009C1749">
          <w:rPr>
            <w:rStyle w:val="Hipercze"/>
            <w:noProof/>
          </w:rPr>
          <w:fldChar w:fldCharType="begin"/>
        </w:r>
        <w:r w:rsidRPr="009C1749">
          <w:rPr>
            <w:rStyle w:val="Hipercze"/>
            <w:noProof/>
          </w:rPr>
          <w:instrText xml:space="preserve"> </w:instrText>
        </w:r>
        <w:r>
          <w:rPr>
            <w:noProof/>
          </w:rPr>
          <w:instrText>HYPERLINK \l "_Toc231987881"</w:instrText>
        </w:r>
        <w:r w:rsidRPr="009C1749">
          <w:rPr>
            <w:rStyle w:val="Hipercze"/>
            <w:noProof/>
          </w:rPr>
          <w:instrText xml:space="preserve"> </w:instrText>
        </w:r>
        <w:r w:rsidRPr="009C1749">
          <w:rPr>
            <w:rStyle w:val="Hipercze"/>
            <w:noProof/>
          </w:rPr>
        </w:r>
        <w:r w:rsidRPr="009C1749">
          <w:rPr>
            <w:rStyle w:val="Hipercze"/>
            <w:noProof/>
          </w:rPr>
          <w:fldChar w:fldCharType="separate"/>
        </w:r>
        <w:r w:rsidRPr="009C1749">
          <w:rPr>
            <w:rStyle w:val="Hipercze"/>
            <w:noProof/>
          </w:rPr>
          <w:t>Rysunek 29 Powiązanie celów i przedsięwzięć LSR z Planem Strategiczny dla Wspólnej Polityki Rolnej na lata 2023-2027</w:t>
        </w:r>
        <w:r>
          <w:rPr>
            <w:noProof/>
            <w:webHidden/>
          </w:rPr>
          <w:tab/>
        </w:r>
        <w:r>
          <w:rPr>
            <w:noProof/>
            <w:webHidden/>
          </w:rPr>
          <w:fldChar w:fldCharType="begin"/>
        </w:r>
        <w:r>
          <w:rPr>
            <w:noProof/>
            <w:webHidden/>
          </w:rPr>
          <w:instrText xml:space="preserve"> PAGEREF _Toc231987881 \h </w:instrText>
        </w:r>
      </w:ins>
      <w:r>
        <w:rPr>
          <w:noProof/>
          <w:webHidden/>
        </w:rPr>
      </w:r>
      <w:ins w:id="3295" w:author="Ewa Kucharczyk" w:date="2026-06-10T12:43:00Z">
        <w:r>
          <w:rPr>
            <w:noProof/>
            <w:webHidden/>
          </w:rPr>
          <w:fldChar w:fldCharType="separate"/>
        </w:r>
        <w:r>
          <w:rPr>
            <w:noProof/>
            <w:webHidden/>
          </w:rPr>
          <w:t>69</w:t>
        </w:r>
        <w:r>
          <w:rPr>
            <w:noProof/>
            <w:webHidden/>
          </w:rPr>
          <w:fldChar w:fldCharType="end"/>
        </w:r>
        <w:r w:rsidRPr="009C1749">
          <w:rPr>
            <w:rStyle w:val="Hipercze"/>
            <w:noProof/>
          </w:rPr>
          <w:fldChar w:fldCharType="end"/>
        </w:r>
      </w:ins>
    </w:p>
    <w:p w14:paraId="38C6492C" w14:textId="06433C5E" w:rsidR="00C15F2F" w:rsidRDefault="00C15F2F">
      <w:pPr>
        <w:pStyle w:val="Spisilustracji"/>
        <w:tabs>
          <w:tab w:val="right" w:leader="dot" w:pos="9627"/>
        </w:tabs>
        <w:rPr>
          <w:ins w:id="3296" w:author="Ewa Kucharczyk" w:date="2026-06-10T12:43:00Z"/>
          <w:rFonts w:asciiTheme="minorHAnsi" w:hAnsiTheme="minorHAnsi"/>
          <w:noProof/>
          <w:kern w:val="2"/>
          <w:sz w:val="24"/>
          <w:szCs w:val="24"/>
          <w:lang w:eastAsia="pl-PL"/>
          <w14:ligatures w14:val="standardContextual"/>
        </w:rPr>
      </w:pPr>
      <w:ins w:id="3297" w:author="Ewa Kucharczyk" w:date="2026-06-10T12:43:00Z">
        <w:r w:rsidRPr="009C1749">
          <w:rPr>
            <w:rStyle w:val="Hipercze"/>
            <w:noProof/>
          </w:rPr>
          <w:fldChar w:fldCharType="begin"/>
        </w:r>
        <w:r w:rsidRPr="009C1749">
          <w:rPr>
            <w:rStyle w:val="Hipercze"/>
            <w:noProof/>
          </w:rPr>
          <w:instrText xml:space="preserve"> </w:instrText>
        </w:r>
        <w:r>
          <w:rPr>
            <w:noProof/>
          </w:rPr>
          <w:instrText>HYPERLINK \l "_Toc231987882"</w:instrText>
        </w:r>
        <w:r w:rsidRPr="009C1749">
          <w:rPr>
            <w:rStyle w:val="Hipercze"/>
            <w:noProof/>
          </w:rPr>
          <w:instrText xml:space="preserve"> </w:instrText>
        </w:r>
        <w:r w:rsidRPr="009C1749">
          <w:rPr>
            <w:rStyle w:val="Hipercze"/>
            <w:noProof/>
          </w:rPr>
        </w:r>
        <w:r w:rsidRPr="009C1749">
          <w:rPr>
            <w:rStyle w:val="Hipercze"/>
            <w:noProof/>
          </w:rPr>
          <w:fldChar w:fldCharType="separate"/>
        </w:r>
        <w:r w:rsidRPr="009C1749">
          <w:rPr>
            <w:rStyle w:val="Hipercze"/>
            <w:noProof/>
          </w:rPr>
          <w:t>Rysunek 30 Powiązanie celów i przedsięwzięć LSR z Strategią Rozwoju Województwa - Podkarpackie 2030</w:t>
        </w:r>
        <w:r>
          <w:rPr>
            <w:noProof/>
            <w:webHidden/>
          </w:rPr>
          <w:tab/>
        </w:r>
        <w:r>
          <w:rPr>
            <w:noProof/>
            <w:webHidden/>
          </w:rPr>
          <w:fldChar w:fldCharType="begin"/>
        </w:r>
        <w:r>
          <w:rPr>
            <w:noProof/>
            <w:webHidden/>
          </w:rPr>
          <w:instrText xml:space="preserve"> PAGEREF _Toc231987882 \h </w:instrText>
        </w:r>
      </w:ins>
      <w:r>
        <w:rPr>
          <w:noProof/>
          <w:webHidden/>
        </w:rPr>
      </w:r>
      <w:ins w:id="3298" w:author="Ewa Kucharczyk" w:date="2026-06-10T12:43:00Z">
        <w:r>
          <w:rPr>
            <w:noProof/>
            <w:webHidden/>
          </w:rPr>
          <w:fldChar w:fldCharType="separate"/>
        </w:r>
        <w:r>
          <w:rPr>
            <w:noProof/>
            <w:webHidden/>
          </w:rPr>
          <w:t>71</w:t>
        </w:r>
        <w:r>
          <w:rPr>
            <w:noProof/>
            <w:webHidden/>
          </w:rPr>
          <w:fldChar w:fldCharType="end"/>
        </w:r>
        <w:r w:rsidRPr="009C1749">
          <w:rPr>
            <w:rStyle w:val="Hipercze"/>
            <w:noProof/>
          </w:rPr>
          <w:fldChar w:fldCharType="end"/>
        </w:r>
      </w:ins>
    </w:p>
    <w:p w14:paraId="29F1E90A" w14:textId="3EE5F725" w:rsidR="00C15F2F" w:rsidRDefault="00C15F2F">
      <w:pPr>
        <w:pStyle w:val="Spisilustracji"/>
        <w:tabs>
          <w:tab w:val="right" w:leader="dot" w:pos="9627"/>
        </w:tabs>
        <w:rPr>
          <w:ins w:id="3299" w:author="Ewa Kucharczyk" w:date="2026-06-10T12:44:00Z"/>
          <w:rStyle w:val="Hipercze"/>
          <w:noProof/>
        </w:rPr>
      </w:pPr>
      <w:ins w:id="3300" w:author="Ewa Kucharczyk" w:date="2026-06-10T12:43:00Z">
        <w:r w:rsidRPr="009C1749">
          <w:rPr>
            <w:rStyle w:val="Hipercze"/>
            <w:noProof/>
          </w:rPr>
          <w:fldChar w:fldCharType="begin"/>
        </w:r>
        <w:r w:rsidRPr="009C1749">
          <w:rPr>
            <w:rStyle w:val="Hipercze"/>
            <w:noProof/>
          </w:rPr>
          <w:instrText xml:space="preserve"> </w:instrText>
        </w:r>
        <w:r>
          <w:rPr>
            <w:noProof/>
          </w:rPr>
          <w:instrText>HYPERLINK \l "_Toc231987883"</w:instrText>
        </w:r>
        <w:r w:rsidRPr="009C1749">
          <w:rPr>
            <w:rStyle w:val="Hipercze"/>
            <w:noProof/>
          </w:rPr>
          <w:instrText xml:space="preserve"> </w:instrText>
        </w:r>
        <w:r w:rsidRPr="009C1749">
          <w:rPr>
            <w:rStyle w:val="Hipercze"/>
            <w:noProof/>
          </w:rPr>
        </w:r>
        <w:r w:rsidRPr="009C1749">
          <w:rPr>
            <w:rStyle w:val="Hipercze"/>
            <w:noProof/>
          </w:rPr>
          <w:fldChar w:fldCharType="separate"/>
        </w:r>
        <w:r w:rsidRPr="009C1749">
          <w:rPr>
            <w:rStyle w:val="Hipercze"/>
            <w:noProof/>
            <w:highlight w:val="yellow"/>
          </w:rPr>
          <w:t>Rysunek 31 Struktura celów, przedsięwzięć oraz źródła finansowania celów</w:t>
        </w:r>
        <w:r>
          <w:rPr>
            <w:noProof/>
            <w:webHidden/>
          </w:rPr>
          <w:tab/>
        </w:r>
        <w:r>
          <w:rPr>
            <w:noProof/>
            <w:webHidden/>
          </w:rPr>
          <w:fldChar w:fldCharType="begin"/>
        </w:r>
        <w:r>
          <w:rPr>
            <w:noProof/>
            <w:webHidden/>
          </w:rPr>
          <w:instrText xml:space="preserve"> PAGEREF _Toc231987883 \h </w:instrText>
        </w:r>
      </w:ins>
      <w:r>
        <w:rPr>
          <w:noProof/>
          <w:webHidden/>
        </w:rPr>
      </w:r>
      <w:ins w:id="3301" w:author="Ewa Kucharczyk" w:date="2026-06-10T12:43:00Z">
        <w:r>
          <w:rPr>
            <w:noProof/>
            <w:webHidden/>
          </w:rPr>
          <w:fldChar w:fldCharType="separate"/>
        </w:r>
        <w:r>
          <w:rPr>
            <w:noProof/>
            <w:webHidden/>
          </w:rPr>
          <w:t>73</w:t>
        </w:r>
        <w:r>
          <w:rPr>
            <w:noProof/>
            <w:webHidden/>
          </w:rPr>
          <w:fldChar w:fldCharType="end"/>
        </w:r>
        <w:r w:rsidRPr="009C1749">
          <w:rPr>
            <w:rStyle w:val="Hipercze"/>
            <w:noProof/>
          </w:rPr>
          <w:fldChar w:fldCharType="end"/>
        </w:r>
      </w:ins>
    </w:p>
    <w:p w14:paraId="00246CA6" w14:textId="4085E61F" w:rsidR="006F5A0B" w:rsidDel="00264A9D" w:rsidRDefault="006F5A0B">
      <w:pPr>
        <w:pStyle w:val="Spisilustracji"/>
        <w:tabs>
          <w:tab w:val="right" w:leader="dot" w:pos="9627"/>
        </w:tabs>
        <w:rPr>
          <w:del w:id="3302" w:author="Ewa Kucharczyk" w:date="2026-06-01T12:55:00Z"/>
          <w:rFonts w:asciiTheme="minorHAnsi" w:hAnsiTheme="minorHAnsi"/>
          <w:noProof/>
          <w:kern w:val="2"/>
          <w:sz w:val="24"/>
          <w:szCs w:val="24"/>
          <w:lang w:eastAsia="pl-PL"/>
          <w14:ligatures w14:val="standardContextual"/>
        </w:rPr>
      </w:pPr>
      <w:del w:id="3303" w:author="Ewa Kucharczyk" w:date="2026-06-01T12:55:00Z">
        <w:r w:rsidRPr="00264A9D" w:rsidDel="00264A9D">
          <w:rPr>
            <w:rPrChange w:id="3304" w:author="Ewa Kucharczyk" w:date="2026-06-01T12:55:00Z">
              <w:rPr>
                <w:rStyle w:val="Hipercze"/>
                <w:noProof/>
              </w:rPr>
            </w:rPrChange>
          </w:rPr>
          <w:delText>Rysunek 1 Wykorzystanie środków finansowych na poszczególne rodzaje operacji, w ramach LSR na lata 2007-2013</w:delText>
        </w:r>
        <w:r w:rsidDel="00264A9D">
          <w:rPr>
            <w:noProof/>
            <w:webHidden/>
          </w:rPr>
          <w:tab/>
        </w:r>
        <w:r w:rsidR="00970D65" w:rsidDel="00264A9D">
          <w:rPr>
            <w:noProof/>
            <w:webHidden/>
          </w:rPr>
          <w:delText>6</w:delText>
        </w:r>
      </w:del>
    </w:p>
    <w:p w14:paraId="1068D39B" w14:textId="2A127829" w:rsidR="006F5A0B" w:rsidDel="00264A9D" w:rsidRDefault="006F5A0B">
      <w:pPr>
        <w:pStyle w:val="Spisilustracji"/>
        <w:tabs>
          <w:tab w:val="right" w:leader="dot" w:pos="9627"/>
        </w:tabs>
        <w:rPr>
          <w:del w:id="3305" w:author="Ewa Kucharczyk" w:date="2026-06-01T12:55:00Z"/>
          <w:rFonts w:asciiTheme="minorHAnsi" w:hAnsiTheme="minorHAnsi"/>
          <w:noProof/>
          <w:kern w:val="2"/>
          <w:sz w:val="24"/>
          <w:szCs w:val="24"/>
          <w:lang w:eastAsia="pl-PL"/>
          <w14:ligatures w14:val="standardContextual"/>
        </w:rPr>
      </w:pPr>
      <w:del w:id="3306" w:author="Ewa Kucharczyk" w:date="2026-06-01T12:55:00Z">
        <w:r w:rsidRPr="00264A9D" w:rsidDel="00264A9D">
          <w:rPr>
            <w:rPrChange w:id="3307" w:author="Ewa Kucharczyk" w:date="2026-06-01T12:55:00Z">
              <w:rPr>
                <w:rStyle w:val="Hipercze"/>
                <w:noProof/>
              </w:rPr>
            </w:rPrChange>
          </w:rPr>
          <w:delText>Rysunek 2 Wykorzystanie środków finansowych na poszczególne rodzaje operacji, w ramach LSR na lata 2014-2020</w:delText>
        </w:r>
        <w:r w:rsidDel="00264A9D">
          <w:rPr>
            <w:noProof/>
            <w:webHidden/>
          </w:rPr>
          <w:tab/>
        </w:r>
      </w:del>
      <w:del w:id="3308" w:author="Ewa Kucharczyk" w:date="2026-05-22T14:02:00Z">
        <w:r w:rsidDel="009434B2">
          <w:rPr>
            <w:noProof/>
            <w:webHidden/>
          </w:rPr>
          <w:delText>7</w:delText>
        </w:r>
      </w:del>
    </w:p>
    <w:p w14:paraId="208A96BC" w14:textId="2EB71751" w:rsidR="006F5A0B" w:rsidDel="00264A9D" w:rsidRDefault="006F5A0B">
      <w:pPr>
        <w:pStyle w:val="Spisilustracji"/>
        <w:tabs>
          <w:tab w:val="right" w:leader="dot" w:pos="9627"/>
        </w:tabs>
        <w:rPr>
          <w:del w:id="3309" w:author="Ewa Kucharczyk" w:date="2026-06-01T12:55:00Z"/>
          <w:rFonts w:asciiTheme="minorHAnsi" w:hAnsiTheme="minorHAnsi"/>
          <w:noProof/>
          <w:kern w:val="2"/>
          <w:sz w:val="24"/>
          <w:szCs w:val="24"/>
          <w:lang w:eastAsia="pl-PL"/>
          <w14:ligatures w14:val="standardContextual"/>
        </w:rPr>
      </w:pPr>
      <w:del w:id="3310" w:author="Ewa Kucharczyk" w:date="2026-06-01T12:55:00Z">
        <w:r w:rsidRPr="00264A9D" w:rsidDel="00264A9D">
          <w:rPr>
            <w:rPrChange w:id="3311" w:author="Ewa Kucharczyk" w:date="2026-06-01T12:55:00Z">
              <w:rPr>
                <w:rStyle w:val="Hipercze"/>
                <w:noProof/>
              </w:rPr>
            </w:rPrChange>
          </w:rPr>
          <w:delText>Rysunek 3 Struktura grup interesu w Radzie LGD</w:delText>
        </w:r>
        <w:r w:rsidDel="00264A9D">
          <w:rPr>
            <w:noProof/>
            <w:webHidden/>
          </w:rPr>
          <w:tab/>
        </w:r>
        <w:r w:rsidR="00970D65" w:rsidDel="00264A9D">
          <w:rPr>
            <w:noProof/>
            <w:webHidden/>
          </w:rPr>
          <w:delText>8</w:delText>
        </w:r>
      </w:del>
    </w:p>
    <w:p w14:paraId="7FC57FB1" w14:textId="21988953" w:rsidR="006F5A0B" w:rsidDel="00264A9D" w:rsidRDefault="006F5A0B">
      <w:pPr>
        <w:pStyle w:val="Spisilustracji"/>
        <w:tabs>
          <w:tab w:val="right" w:leader="dot" w:pos="9627"/>
        </w:tabs>
        <w:rPr>
          <w:del w:id="3312" w:author="Ewa Kucharczyk" w:date="2026-06-01T12:55:00Z"/>
          <w:rFonts w:asciiTheme="minorHAnsi" w:hAnsiTheme="minorHAnsi"/>
          <w:noProof/>
          <w:kern w:val="2"/>
          <w:sz w:val="24"/>
          <w:szCs w:val="24"/>
          <w:lang w:eastAsia="pl-PL"/>
          <w14:ligatures w14:val="standardContextual"/>
        </w:rPr>
      </w:pPr>
      <w:del w:id="3313" w:author="Ewa Kucharczyk" w:date="2026-06-01T12:55:00Z">
        <w:r w:rsidRPr="00264A9D" w:rsidDel="00264A9D">
          <w:rPr>
            <w:rPrChange w:id="3314" w:author="Ewa Kucharczyk" w:date="2026-06-01T12:55:00Z">
              <w:rPr>
                <w:rStyle w:val="Hipercze"/>
                <w:noProof/>
              </w:rPr>
            </w:rPrChange>
          </w:rPr>
          <w:delText>Rysunek 4 Mapa obszaru LGD</w:delText>
        </w:r>
        <w:r w:rsidDel="00264A9D">
          <w:rPr>
            <w:noProof/>
            <w:webHidden/>
          </w:rPr>
          <w:tab/>
        </w:r>
      </w:del>
      <w:del w:id="3315" w:author="Ewa Kucharczyk" w:date="2026-05-22T14:02:00Z">
        <w:r w:rsidDel="009434B2">
          <w:rPr>
            <w:noProof/>
            <w:webHidden/>
          </w:rPr>
          <w:delText>11</w:delText>
        </w:r>
      </w:del>
    </w:p>
    <w:p w14:paraId="56C0B411" w14:textId="73D8F31D" w:rsidR="006F5A0B" w:rsidDel="00264A9D" w:rsidRDefault="006F5A0B">
      <w:pPr>
        <w:pStyle w:val="Spisilustracji"/>
        <w:tabs>
          <w:tab w:val="right" w:leader="dot" w:pos="9627"/>
        </w:tabs>
        <w:rPr>
          <w:del w:id="3316" w:author="Ewa Kucharczyk" w:date="2026-06-01T12:55:00Z"/>
          <w:rFonts w:asciiTheme="minorHAnsi" w:hAnsiTheme="minorHAnsi"/>
          <w:noProof/>
          <w:kern w:val="2"/>
          <w:sz w:val="24"/>
          <w:szCs w:val="24"/>
          <w:lang w:eastAsia="pl-PL"/>
          <w14:ligatures w14:val="standardContextual"/>
        </w:rPr>
      </w:pPr>
      <w:del w:id="3317" w:author="Ewa Kucharczyk" w:date="2026-06-01T12:55:00Z">
        <w:r w:rsidRPr="00264A9D" w:rsidDel="00264A9D">
          <w:rPr>
            <w:rPrChange w:id="3318" w:author="Ewa Kucharczyk" w:date="2026-06-01T12:55:00Z">
              <w:rPr>
                <w:rStyle w:val="Hipercze"/>
                <w:noProof/>
              </w:rPr>
            </w:rPrChange>
          </w:rPr>
          <w:delText>Rysunek 5 Obszary wymagające dofinasowania w ocenie badanych w ramach ewaluacji końcowej LSR na lata 2014-2020</w:delText>
        </w:r>
        <w:r w:rsidDel="00264A9D">
          <w:rPr>
            <w:noProof/>
            <w:webHidden/>
          </w:rPr>
          <w:tab/>
        </w:r>
      </w:del>
      <w:del w:id="3319" w:author="Ewa Kucharczyk" w:date="2026-05-22T14:02:00Z">
        <w:r w:rsidDel="009434B2">
          <w:rPr>
            <w:noProof/>
            <w:webHidden/>
          </w:rPr>
          <w:delText>17</w:delText>
        </w:r>
      </w:del>
    </w:p>
    <w:p w14:paraId="39C8D94D" w14:textId="64F3A80D" w:rsidR="006F5A0B" w:rsidDel="00264A9D" w:rsidRDefault="006F5A0B">
      <w:pPr>
        <w:pStyle w:val="Spisilustracji"/>
        <w:tabs>
          <w:tab w:val="right" w:leader="dot" w:pos="9627"/>
        </w:tabs>
        <w:rPr>
          <w:del w:id="3320" w:author="Ewa Kucharczyk" w:date="2026-06-01T12:55:00Z"/>
          <w:rFonts w:asciiTheme="minorHAnsi" w:hAnsiTheme="minorHAnsi"/>
          <w:noProof/>
          <w:kern w:val="2"/>
          <w:sz w:val="24"/>
          <w:szCs w:val="24"/>
          <w:lang w:eastAsia="pl-PL"/>
          <w14:ligatures w14:val="standardContextual"/>
        </w:rPr>
      </w:pPr>
      <w:del w:id="3321" w:author="Ewa Kucharczyk" w:date="2026-06-01T12:55:00Z">
        <w:r w:rsidRPr="00264A9D" w:rsidDel="00264A9D">
          <w:rPr>
            <w:rPrChange w:id="3322" w:author="Ewa Kucharczyk" w:date="2026-06-01T12:55:00Z">
              <w:rPr>
                <w:rStyle w:val="Hipercze"/>
                <w:noProof/>
              </w:rPr>
            </w:rPrChange>
          </w:rPr>
          <w:delText>Rysunek 6 Główny kierunek rozwoju jaki LGD Nowa Galicja powinna podjąć w ciągu najbliższych 4 lat</w:delText>
        </w:r>
        <w:r w:rsidDel="00264A9D">
          <w:rPr>
            <w:noProof/>
            <w:webHidden/>
          </w:rPr>
          <w:tab/>
        </w:r>
      </w:del>
      <w:del w:id="3323" w:author="Ewa Kucharczyk" w:date="2026-05-22T14:02:00Z">
        <w:r w:rsidDel="009434B2">
          <w:rPr>
            <w:noProof/>
            <w:webHidden/>
          </w:rPr>
          <w:delText>19</w:delText>
        </w:r>
      </w:del>
    </w:p>
    <w:p w14:paraId="694532BE" w14:textId="7282F920" w:rsidR="006F5A0B" w:rsidDel="00264A9D" w:rsidRDefault="006F5A0B">
      <w:pPr>
        <w:pStyle w:val="Spisilustracji"/>
        <w:tabs>
          <w:tab w:val="right" w:leader="dot" w:pos="9627"/>
        </w:tabs>
        <w:rPr>
          <w:del w:id="3324" w:author="Ewa Kucharczyk" w:date="2026-06-01T12:55:00Z"/>
          <w:rFonts w:asciiTheme="minorHAnsi" w:hAnsiTheme="minorHAnsi"/>
          <w:noProof/>
          <w:kern w:val="2"/>
          <w:sz w:val="24"/>
          <w:szCs w:val="24"/>
          <w:lang w:eastAsia="pl-PL"/>
          <w14:ligatures w14:val="standardContextual"/>
        </w:rPr>
      </w:pPr>
      <w:del w:id="3325" w:author="Ewa Kucharczyk" w:date="2026-06-01T12:55:00Z">
        <w:r w:rsidRPr="00264A9D" w:rsidDel="00264A9D">
          <w:rPr>
            <w:rPrChange w:id="3326" w:author="Ewa Kucharczyk" w:date="2026-06-01T12:55:00Z">
              <w:rPr>
                <w:rStyle w:val="Hipercze"/>
                <w:noProof/>
              </w:rPr>
            </w:rPrChange>
          </w:rPr>
          <w:delText>Rysunek 7 Działania jakie należy podejmować dla rozwoju LGD Nowa Galicja</w:delText>
        </w:r>
        <w:r w:rsidDel="00264A9D">
          <w:rPr>
            <w:noProof/>
            <w:webHidden/>
          </w:rPr>
          <w:tab/>
        </w:r>
      </w:del>
      <w:del w:id="3327" w:author="Ewa Kucharczyk" w:date="2026-05-22T14:02:00Z">
        <w:r w:rsidDel="009434B2">
          <w:rPr>
            <w:noProof/>
            <w:webHidden/>
          </w:rPr>
          <w:delText>21</w:delText>
        </w:r>
      </w:del>
    </w:p>
    <w:p w14:paraId="1EB87FB6" w14:textId="259C2AE0" w:rsidR="006F5A0B" w:rsidDel="00264A9D" w:rsidRDefault="006F5A0B">
      <w:pPr>
        <w:pStyle w:val="Spisilustracji"/>
        <w:tabs>
          <w:tab w:val="right" w:leader="dot" w:pos="9627"/>
        </w:tabs>
        <w:rPr>
          <w:del w:id="3328" w:author="Ewa Kucharczyk" w:date="2026-06-01T12:55:00Z"/>
          <w:rFonts w:asciiTheme="minorHAnsi" w:hAnsiTheme="minorHAnsi"/>
          <w:noProof/>
          <w:kern w:val="2"/>
          <w:sz w:val="24"/>
          <w:szCs w:val="24"/>
          <w:lang w:eastAsia="pl-PL"/>
          <w14:ligatures w14:val="standardContextual"/>
        </w:rPr>
      </w:pPr>
      <w:del w:id="3329" w:author="Ewa Kucharczyk" w:date="2026-06-01T12:55:00Z">
        <w:r w:rsidRPr="00264A9D" w:rsidDel="00264A9D">
          <w:rPr>
            <w:rPrChange w:id="3330" w:author="Ewa Kucharczyk" w:date="2026-06-01T12:55:00Z">
              <w:rPr>
                <w:rStyle w:val="Hipercze"/>
                <w:noProof/>
              </w:rPr>
            </w:rPrChange>
          </w:rPr>
          <w:delText>Rysunek 8 Główne wyzwania rozwojowe Gminy w aspekcie usług i integracji społecznej</w:delText>
        </w:r>
        <w:r w:rsidDel="00264A9D">
          <w:rPr>
            <w:noProof/>
            <w:webHidden/>
          </w:rPr>
          <w:tab/>
        </w:r>
      </w:del>
      <w:del w:id="3331" w:author="Ewa Kucharczyk" w:date="2026-05-22T14:02:00Z">
        <w:r w:rsidDel="009434B2">
          <w:rPr>
            <w:noProof/>
            <w:webHidden/>
          </w:rPr>
          <w:delText>23</w:delText>
        </w:r>
      </w:del>
    </w:p>
    <w:p w14:paraId="2708370B" w14:textId="73259CBA" w:rsidR="006F5A0B" w:rsidDel="00264A9D" w:rsidRDefault="006F5A0B">
      <w:pPr>
        <w:pStyle w:val="Spisilustracji"/>
        <w:tabs>
          <w:tab w:val="right" w:leader="dot" w:pos="9627"/>
        </w:tabs>
        <w:rPr>
          <w:del w:id="3332" w:author="Ewa Kucharczyk" w:date="2026-06-01T12:55:00Z"/>
          <w:rFonts w:asciiTheme="minorHAnsi" w:hAnsiTheme="minorHAnsi"/>
          <w:noProof/>
          <w:kern w:val="2"/>
          <w:sz w:val="24"/>
          <w:szCs w:val="24"/>
          <w:lang w:eastAsia="pl-PL"/>
          <w14:ligatures w14:val="standardContextual"/>
        </w:rPr>
      </w:pPr>
      <w:del w:id="3333" w:author="Ewa Kucharczyk" w:date="2026-06-01T12:55:00Z">
        <w:r w:rsidRPr="00264A9D" w:rsidDel="00264A9D">
          <w:rPr>
            <w:rPrChange w:id="3334" w:author="Ewa Kucharczyk" w:date="2026-06-01T12:55:00Z">
              <w:rPr>
                <w:rStyle w:val="Hipercze"/>
                <w:noProof/>
              </w:rPr>
            </w:rPrChange>
          </w:rPr>
          <w:delText>Rysunek 9 Najbardziej oczekiwane zamierzenia, w których mogliby uczestniczyć ankietowani</w:delText>
        </w:r>
        <w:r w:rsidDel="00264A9D">
          <w:rPr>
            <w:noProof/>
            <w:webHidden/>
          </w:rPr>
          <w:tab/>
        </w:r>
      </w:del>
      <w:del w:id="3335" w:author="Ewa Kucharczyk" w:date="2026-05-22T14:02:00Z">
        <w:r w:rsidDel="009434B2">
          <w:rPr>
            <w:noProof/>
            <w:webHidden/>
          </w:rPr>
          <w:delText>24</w:delText>
        </w:r>
      </w:del>
    </w:p>
    <w:p w14:paraId="0134773E" w14:textId="04FA851C" w:rsidR="006F5A0B" w:rsidDel="00264A9D" w:rsidRDefault="006F5A0B">
      <w:pPr>
        <w:pStyle w:val="Spisilustracji"/>
        <w:tabs>
          <w:tab w:val="right" w:leader="dot" w:pos="9627"/>
        </w:tabs>
        <w:rPr>
          <w:del w:id="3336" w:author="Ewa Kucharczyk" w:date="2026-06-01T12:55:00Z"/>
          <w:rFonts w:asciiTheme="minorHAnsi" w:hAnsiTheme="minorHAnsi"/>
          <w:noProof/>
          <w:kern w:val="2"/>
          <w:sz w:val="24"/>
          <w:szCs w:val="24"/>
          <w:lang w:eastAsia="pl-PL"/>
          <w14:ligatures w14:val="standardContextual"/>
        </w:rPr>
      </w:pPr>
      <w:del w:id="3337" w:author="Ewa Kucharczyk" w:date="2026-06-01T12:55:00Z">
        <w:r w:rsidRPr="00264A9D" w:rsidDel="00264A9D">
          <w:rPr>
            <w:rPrChange w:id="3338" w:author="Ewa Kucharczyk" w:date="2026-06-01T12:55:00Z">
              <w:rPr>
                <w:rStyle w:val="Hipercze"/>
                <w:noProof/>
              </w:rPr>
            </w:rPrChange>
          </w:rPr>
          <w:delText>Rysunek 10 Przyrost naturalny (różnica między liczbą urodzeń żywych i zgonów ogółem).</w:delText>
        </w:r>
        <w:r w:rsidDel="00264A9D">
          <w:rPr>
            <w:noProof/>
            <w:webHidden/>
          </w:rPr>
          <w:tab/>
        </w:r>
      </w:del>
      <w:del w:id="3339" w:author="Ewa Kucharczyk" w:date="2026-05-22T14:02:00Z">
        <w:r w:rsidR="009434B2" w:rsidDel="009434B2">
          <w:rPr>
            <w:noProof/>
            <w:webHidden/>
          </w:rPr>
          <w:delText>35</w:delText>
        </w:r>
      </w:del>
    </w:p>
    <w:p w14:paraId="54CF3B9F" w14:textId="19D12844" w:rsidR="006F5A0B" w:rsidDel="00264A9D" w:rsidRDefault="006F5A0B">
      <w:pPr>
        <w:pStyle w:val="Spisilustracji"/>
        <w:tabs>
          <w:tab w:val="right" w:leader="dot" w:pos="9627"/>
        </w:tabs>
        <w:rPr>
          <w:del w:id="3340" w:author="Ewa Kucharczyk" w:date="2026-06-01T12:55:00Z"/>
          <w:rFonts w:asciiTheme="minorHAnsi" w:hAnsiTheme="minorHAnsi"/>
          <w:noProof/>
          <w:kern w:val="2"/>
          <w:sz w:val="24"/>
          <w:szCs w:val="24"/>
          <w:lang w:eastAsia="pl-PL"/>
          <w14:ligatures w14:val="standardContextual"/>
        </w:rPr>
      </w:pPr>
      <w:del w:id="3341" w:author="Ewa Kucharczyk" w:date="2026-06-01T12:55:00Z">
        <w:r w:rsidRPr="00264A9D" w:rsidDel="00264A9D">
          <w:rPr>
            <w:rPrChange w:id="3342" w:author="Ewa Kucharczyk" w:date="2026-06-01T12:55:00Z">
              <w:rPr>
                <w:rStyle w:val="Hipercze"/>
                <w:noProof/>
              </w:rPr>
            </w:rPrChange>
          </w:rPr>
          <w:delText>Rysunek 11 Liczba ludności w wieku przedprodukcyjnym, produkcyjnym i poprodukcyjnym na obszarze LGD w latach 2016-2021.</w:delText>
        </w:r>
        <w:r w:rsidDel="00264A9D">
          <w:rPr>
            <w:noProof/>
            <w:webHidden/>
          </w:rPr>
          <w:tab/>
        </w:r>
      </w:del>
      <w:del w:id="3343" w:author="Ewa Kucharczyk" w:date="2026-05-22T14:02:00Z">
        <w:r w:rsidR="009434B2" w:rsidDel="009434B2">
          <w:rPr>
            <w:noProof/>
            <w:webHidden/>
          </w:rPr>
          <w:delText>36</w:delText>
        </w:r>
      </w:del>
    </w:p>
    <w:p w14:paraId="2D2F2226" w14:textId="080268D0" w:rsidR="006F5A0B" w:rsidDel="00264A9D" w:rsidRDefault="006F5A0B">
      <w:pPr>
        <w:pStyle w:val="Spisilustracji"/>
        <w:tabs>
          <w:tab w:val="right" w:leader="dot" w:pos="9627"/>
        </w:tabs>
        <w:rPr>
          <w:del w:id="3344" w:author="Ewa Kucharczyk" w:date="2026-06-01T12:55:00Z"/>
          <w:rFonts w:asciiTheme="minorHAnsi" w:hAnsiTheme="minorHAnsi"/>
          <w:noProof/>
          <w:kern w:val="2"/>
          <w:sz w:val="24"/>
          <w:szCs w:val="24"/>
          <w:lang w:eastAsia="pl-PL"/>
          <w14:ligatures w14:val="standardContextual"/>
        </w:rPr>
      </w:pPr>
      <w:del w:id="3345" w:author="Ewa Kucharczyk" w:date="2026-06-01T12:55:00Z">
        <w:r w:rsidRPr="00264A9D" w:rsidDel="00264A9D">
          <w:rPr>
            <w:rPrChange w:id="3346" w:author="Ewa Kucharczyk" w:date="2026-06-01T12:55:00Z">
              <w:rPr>
                <w:rStyle w:val="Hipercze"/>
                <w:noProof/>
              </w:rPr>
            </w:rPrChange>
          </w:rPr>
          <w:delText>Rysunek 12 Saldo migracji ogółem na obszarze LGD w latach 2016-2021.</w:delText>
        </w:r>
        <w:r w:rsidDel="00264A9D">
          <w:rPr>
            <w:noProof/>
            <w:webHidden/>
          </w:rPr>
          <w:tab/>
        </w:r>
      </w:del>
      <w:del w:id="3347" w:author="Ewa Kucharczyk" w:date="2026-05-22T14:02:00Z">
        <w:r w:rsidR="009434B2" w:rsidDel="009434B2">
          <w:rPr>
            <w:noProof/>
            <w:webHidden/>
          </w:rPr>
          <w:delText>36</w:delText>
        </w:r>
      </w:del>
    </w:p>
    <w:p w14:paraId="043DD384" w14:textId="5F7B9833" w:rsidR="006F5A0B" w:rsidDel="00264A9D" w:rsidRDefault="006F5A0B">
      <w:pPr>
        <w:pStyle w:val="Spisilustracji"/>
        <w:tabs>
          <w:tab w:val="right" w:leader="dot" w:pos="9627"/>
        </w:tabs>
        <w:rPr>
          <w:del w:id="3348" w:author="Ewa Kucharczyk" w:date="2026-06-01T12:55:00Z"/>
          <w:rFonts w:asciiTheme="minorHAnsi" w:hAnsiTheme="minorHAnsi"/>
          <w:noProof/>
          <w:kern w:val="2"/>
          <w:sz w:val="24"/>
          <w:szCs w:val="24"/>
          <w:lang w:eastAsia="pl-PL"/>
          <w14:ligatures w14:val="standardContextual"/>
        </w:rPr>
      </w:pPr>
      <w:del w:id="3349" w:author="Ewa Kucharczyk" w:date="2026-06-01T12:55:00Z">
        <w:r w:rsidRPr="00264A9D" w:rsidDel="00264A9D">
          <w:rPr>
            <w:rPrChange w:id="3350" w:author="Ewa Kucharczyk" w:date="2026-06-01T12:55:00Z">
              <w:rPr>
                <w:rStyle w:val="Hipercze"/>
                <w:noProof/>
              </w:rPr>
            </w:rPrChange>
          </w:rPr>
          <w:delText>Rysunek 13 Przyrost podmiotów gospodarki narodowej wpisanych do rejestru REGON na obszarze LGD w latach 2016-2021.</w:delText>
        </w:r>
        <w:r w:rsidDel="00264A9D">
          <w:rPr>
            <w:noProof/>
            <w:webHidden/>
          </w:rPr>
          <w:tab/>
        </w:r>
      </w:del>
      <w:del w:id="3351" w:author="Ewa Kucharczyk" w:date="2026-05-22T14:02:00Z">
        <w:r w:rsidR="009434B2" w:rsidDel="009434B2">
          <w:rPr>
            <w:noProof/>
            <w:webHidden/>
          </w:rPr>
          <w:delText>37</w:delText>
        </w:r>
      </w:del>
    </w:p>
    <w:p w14:paraId="52E81BE9" w14:textId="238AD5EA" w:rsidR="006F5A0B" w:rsidDel="00264A9D" w:rsidRDefault="006F5A0B">
      <w:pPr>
        <w:pStyle w:val="Spisilustracji"/>
        <w:tabs>
          <w:tab w:val="right" w:leader="dot" w:pos="9627"/>
        </w:tabs>
        <w:rPr>
          <w:del w:id="3352" w:author="Ewa Kucharczyk" w:date="2026-06-01T12:55:00Z"/>
          <w:rFonts w:asciiTheme="minorHAnsi" w:hAnsiTheme="minorHAnsi"/>
          <w:noProof/>
          <w:kern w:val="2"/>
          <w:sz w:val="24"/>
          <w:szCs w:val="24"/>
          <w:lang w:eastAsia="pl-PL"/>
          <w14:ligatures w14:val="standardContextual"/>
        </w:rPr>
      </w:pPr>
      <w:del w:id="3353" w:author="Ewa Kucharczyk" w:date="2026-06-01T12:55:00Z">
        <w:r w:rsidRPr="00264A9D" w:rsidDel="00264A9D">
          <w:rPr>
            <w:rPrChange w:id="3354" w:author="Ewa Kucharczyk" w:date="2026-06-01T12:55:00Z">
              <w:rPr>
                <w:rStyle w:val="Hipercze"/>
                <w:noProof/>
              </w:rPr>
            </w:rPrChange>
          </w:rPr>
          <w:delText>Rysunek 14 Osoby fizyczne prowadzące działalność gospodarczą na 1000 mieszkańców.</w:delText>
        </w:r>
        <w:r w:rsidDel="00264A9D">
          <w:rPr>
            <w:noProof/>
            <w:webHidden/>
          </w:rPr>
          <w:tab/>
        </w:r>
      </w:del>
      <w:del w:id="3355" w:author="Ewa Kucharczyk" w:date="2026-05-22T14:02:00Z">
        <w:r w:rsidR="009434B2" w:rsidDel="009434B2">
          <w:rPr>
            <w:noProof/>
            <w:webHidden/>
          </w:rPr>
          <w:delText>39</w:delText>
        </w:r>
      </w:del>
    </w:p>
    <w:p w14:paraId="2D8392E3" w14:textId="203D2F60" w:rsidR="006F5A0B" w:rsidDel="00264A9D" w:rsidRDefault="006F5A0B">
      <w:pPr>
        <w:pStyle w:val="Spisilustracji"/>
        <w:tabs>
          <w:tab w:val="right" w:leader="dot" w:pos="9627"/>
        </w:tabs>
        <w:rPr>
          <w:del w:id="3356" w:author="Ewa Kucharczyk" w:date="2026-06-01T12:55:00Z"/>
          <w:rFonts w:asciiTheme="minorHAnsi" w:hAnsiTheme="minorHAnsi"/>
          <w:noProof/>
          <w:kern w:val="2"/>
          <w:sz w:val="24"/>
          <w:szCs w:val="24"/>
          <w:lang w:eastAsia="pl-PL"/>
          <w14:ligatures w14:val="standardContextual"/>
        </w:rPr>
      </w:pPr>
      <w:del w:id="3357" w:author="Ewa Kucharczyk" w:date="2026-06-01T12:55:00Z">
        <w:r w:rsidRPr="00264A9D" w:rsidDel="00264A9D">
          <w:rPr>
            <w:rPrChange w:id="3358" w:author="Ewa Kucharczyk" w:date="2026-06-01T12:55:00Z">
              <w:rPr>
                <w:rStyle w:val="Hipercze"/>
                <w:noProof/>
              </w:rPr>
            </w:rPrChange>
          </w:rPr>
          <w:lastRenderedPageBreak/>
          <w:delText>Rysunek 15 Podmioty gospodarki narodowej wpisane do rejestru REGON w sektorze turystyki na 1000 mieszkańców w latach 2016-2021.</w:delText>
        </w:r>
        <w:r w:rsidDel="00264A9D">
          <w:rPr>
            <w:noProof/>
            <w:webHidden/>
          </w:rPr>
          <w:tab/>
        </w:r>
      </w:del>
      <w:del w:id="3359" w:author="Ewa Kucharczyk" w:date="2026-05-22T14:02:00Z">
        <w:r w:rsidR="009434B2" w:rsidDel="009434B2">
          <w:rPr>
            <w:noProof/>
            <w:webHidden/>
          </w:rPr>
          <w:delText>42</w:delText>
        </w:r>
      </w:del>
    </w:p>
    <w:p w14:paraId="2BA6CEC1" w14:textId="664F46A5" w:rsidR="006F5A0B" w:rsidDel="00264A9D" w:rsidRDefault="006F5A0B">
      <w:pPr>
        <w:pStyle w:val="Spisilustracji"/>
        <w:tabs>
          <w:tab w:val="right" w:leader="dot" w:pos="9627"/>
        </w:tabs>
        <w:rPr>
          <w:del w:id="3360" w:author="Ewa Kucharczyk" w:date="2026-06-01T12:55:00Z"/>
          <w:rFonts w:asciiTheme="minorHAnsi" w:hAnsiTheme="minorHAnsi"/>
          <w:noProof/>
          <w:kern w:val="2"/>
          <w:sz w:val="24"/>
          <w:szCs w:val="24"/>
          <w:lang w:eastAsia="pl-PL"/>
          <w14:ligatures w14:val="standardContextual"/>
        </w:rPr>
      </w:pPr>
      <w:del w:id="3361" w:author="Ewa Kucharczyk" w:date="2026-06-01T12:55:00Z">
        <w:r w:rsidRPr="00264A9D" w:rsidDel="00264A9D">
          <w:rPr>
            <w:rPrChange w:id="3362" w:author="Ewa Kucharczyk" w:date="2026-06-01T12:55:00Z">
              <w:rPr>
                <w:rStyle w:val="Hipercze"/>
                <w:noProof/>
              </w:rPr>
            </w:rPrChange>
          </w:rPr>
          <w:delText>Rysunek 16 Turyści korzystający z noclegów na 1000 ludności w latach 2016-2021</w:delText>
        </w:r>
        <w:r w:rsidDel="00264A9D">
          <w:rPr>
            <w:noProof/>
            <w:webHidden/>
          </w:rPr>
          <w:tab/>
        </w:r>
      </w:del>
      <w:del w:id="3363" w:author="Ewa Kucharczyk" w:date="2026-05-22T14:02:00Z">
        <w:r w:rsidR="009434B2" w:rsidDel="009434B2">
          <w:rPr>
            <w:noProof/>
            <w:webHidden/>
          </w:rPr>
          <w:delText>43</w:delText>
        </w:r>
      </w:del>
    </w:p>
    <w:p w14:paraId="3956961C" w14:textId="0A5620CE" w:rsidR="006F5A0B" w:rsidDel="00264A9D" w:rsidRDefault="006F5A0B">
      <w:pPr>
        <w:pStyle w:val="Spisilustracji"/>
        <w:tabs>
          <w:tab w:val="right" w:leader="dot" w:pos="9627"/>
        </w:tabs>
        <w:rPr>
          <w:del w:id="3364" w:author="Ewa Kucharczyk" w:date="2026-06-01T12:55:00Z"/>
          <w:rFonts w:asciiTheme="minorHAnsi" w:hAnsiTheme="minorHAnsi"/>
          <w:noProof/>
          <w:kern w:val="2"/>
          <w:sz w:val="24"/>
          <w:szCs w:val="24"/>
          <w:lang w:eastAsia="pl-PL"/>
          <w14:ligatures w14:val="standardContextual"/>
        </w:rPr>
      </w:pPr>
      <w:del w:id="3365" w:author="Ewa Kucharczyk" w:date="2026-06-01T12:55:00Z">
        <w:r w:rsidRPr="00264A9D" w:rsidDel="00264A9D">
          <w:rPr>
            <w:rPrChange w:id="3366" w:author="Ewa Kucharczyk" w:date="2026-06-01T12:55:00Z">
              <w:rPr>
                <w:rStyle w:val="Hipercze"/>
                <w:noProof/>
              </w:rPr>
            </w:rPrChange>
          </w:rPr>
          <w:delText>Rysunek 17 Procentowy udział pracujących w liczbie ludności w wieku produkcyjnym</w:delText>
        </w:r>
        <w:r w:rsidDel="00264A9D">
          <w:rPr>
            <w:noProof/>
            <w:webHidden/>
          </w:rPr>
          <w:tab/>
        </w:r>
      </w:del>
      <w:del w:id="3367" w:author="Ewa Kucharczyk" w:date="2026-05-22T14:02:00Z">
        <w:r w:rsidR="009434B2" w:rsidDel="009434B2">
          <w:rPr>
            <w:noProof/>
            <w:webHidden/>
          </w:rPr>
          <w:delText>44</w:delText>
        </w:r>
      </w:del>
    </w:p>
    <w:p w14:paraId="49C97B66" w14:textId="253531CA" w:rsidR="006F5A0B" w:rsidDel="00264A9D" w:rsidRDefault="006F5A0B">
      <w:pPr>
        <w:pStyle w:val="Spisilustracji"/>
        <w:tabs>
          <w:tab w:val="right" w:leader="dot" w:pos="9627"/>
        </w:tabs>
        <w:rPr>
          <w:del w:id="3368" w:author="Ewa Kucharczyk" w:date="2026-06-01T12:55:00Z"/>
          <w:rFonts w:asciiTheme="minorHAnsi" w:hAnsiTheme="minorHAnsi"/>
          <w:noProof/>
          <w:kern w:val="2"/>
          <w:sz w:val="24"/>
          <w:szCs w:val="24"/>
          <w:lang w:eastAsia="pl-PL"/>
          <w14:ligatures w14:val="standardContextual"/>
        </w:rPr>
      </w:pPr>
      <w:del w:id="3369" w:author="Ewa Kucharczyk" w:date="2026-06-01T12:55:00Z">
        <w:r w:rsidRPr="00264A9D" w:rsidDel="00264A9D">
          <w:rPr>
            <w:rPrChange w:id="3370" w:author="Ewa Kucharczyk" w:date="2026-06-01T12:55:00Z">
              <w:rPr>
                <w:rStyle w:val="Hipercze"/>
                <w:noProof/>
              </w:rPr>
            </w:rPrChange>
          </w:rPr>
          <w:delText>Rysunek 18 Stopa bezrobocia w latach 2016-2021 (liczba bezrobotnych do liczby ludności w wieku produkcyjnym)</w:delText>
        </w:r>
        <w:r w:rsidDel="00264A9D">
          <w:rPr>
            <w:noProof/>
            <w:webHidden/>
          </w:rPr>
          <w:tab/>
        </w:r>
      </w:del>
      <w:del w:id="3371" w:author="Ewa Kucharczyk" w:date="2026-05-22T14:02:00Z">
        <w:r w:rsidR="009434B2" w:rsidDel="009434B2">
          <w:rPr>
            <w:noProof/>
            <w:webHidden/>
          </w:rPr>
          <w:delText>46</w:delText>
        </w:r>
      </w:del>
    </w:p>
    <w:p w14:paraId="518FDFFB" w14:textId="04C3D9A5" w:rsidR="006F5A0B" w:rsidDel="00264A9D" w:rsidRDefault="006F5A0B">
      <w:pPr>
        <w:pStyle w:val="Spisilustracji"/>
        <w:tabs>
          <w:tab w:val="right" w:leader="dot" w:pos="9627"/>
        </w:tabs>
        <w:rPr>
          <w:del w:id="3372" w:author="Ewa Kucharczyk" w:date="2026-06-01T12:55:00Z"/>
          <w:rFonts w:asciiTheme="minorHAnsi" w:hAnsiTheme="minorHAnsi"/>
          <w:noProof/>
          <w:kern w:val="2"/>
          <w:sz w:val="24"/>
          <w:szCs w:val="24"/>
          <w:lang w:eastAsia="pl-PL"/>
          <w14:ligatures w14:val="standardContextual"/>
        </w:rPr>
      </w:pPr>
      <w:del w:id="3373" w:author="Ewa Kucharczyk" w:date="2026-06-01T12:55:00Z">
        <w:r w:rsidRPr="00264A9D" w:rsidDel="00264A9D">
          <w:rPr>
            <w:rPrChange w:id="3374" w:author="Ewa Kucharczyk" w:date="2026-06-01T12:55:00Z">
              <w:rPr>
                <w:rStyle w:val="Hipercze"/>
                <w:noProof/>
              </w:rPr>
            </w:rPrChange>
          </w:rPr>
          <w:delText>Rysunek 19 Dochody budżetów gmin bez miast na prawach powiatu</w:delText>
        </w:r>
        <w:r w:rsidDel="00264A9D">
          <w:rPr>
            <w:noProof/>
            <w:webHidden/>
          </w:rPr>
          <w:tab/>
        </w:r>
      </w:del>
      <w:del w:id="3375" w:author="Ewa Kucharczyk" w:date="2026-05-22T14:02:00Z">
        <w:r w:rsidR="009434B2" w:rsidDel="009434B2">
          <w:rPr>
            <w:noProof/>
            <w:webHidden/>
          </w:rPr>
          <w:delText>50</w:delText>
        </w:r>
      </w:del>
    </w:p>
    <w:p w14:paraId="1790778E" w14:textId="68813873" w:rsidR="006F5A0B" w:rsidDel="00264A9D" w:rsidRDefault="006F5A0B">
      <w:pPr>
        <w:pStyle w:val="Spisilustracji"/>
        <w:tabs>
          <w:tab w:val="right" w:leader="dot" w:pos="9627"/>
        </w:tabs>
        <w:rPr>
          <w:del w:id="3376" w:author="Ewa Kucharczyk" w:date="2026-06-01T12:55:00Z"/>
          <w:rFonts w:asciiTheme="minorHAnsi" w:hAnsiTheme="minorHAnsi"/>
          <w:noProof/>
          <w:kern w:val="2"/>
          <w:sz w:val="24"/>
          <w:szCs w:val="24"/>
          <w:lang w:eastAsia="pl-PL"/>
          <w14:ligatures w14:val="standardContextual"/>
        </w:rPr>
      </w:pPr>
      <w:del w:id="3377" w:author="Ewa Kucharczyk" w:date="2026-06-01T12:55:00Z">
        <w:r w:rsidRPr="00264A9D" w:rsidDel="00264A9D">
          <w:rPr>
            <w:rPrChange w:id="3378" w:author="Ewa Kucharczyk" w:date="2026-06-01T12:55:00Z">
              <w:rPr>
                <w:rStyle w:val="Hipercze"/>
                <w:noProof/>
              </w:rPr>
            </w:rPrChange>
          </w:rPr>
          <w:delText>Rysunek 20 Wydatki budżetów gmin członkowskich LGD na 1 mieszkańca</w:delText>
        </w:r>
        <w:r w:rsidDel="00264A9D">
          <w:rPr>
            <w:noProof/>
            <w:webHidden/>
          </w:rPr>
          <w:tab/>
        </w:r>
      </w:del>
      <w:del w:id="3379" w:author="Ewa Kucharczyk" w:date="2026-05-22T14:02:00Z">
        <w:r w:rsidR="009434B2" w:rsidDel="009434B2">
          <w:rPr>
            <w:noProof/>
            <w:webHidden/>
          </w:rPr>
          <w:delText>50</w:delText>
        </w:r>
      </w:del>
    </w:p>
    <w:p w14:paraId="1C472E1F" w14:textId="405F85BE" w:rsidR="006F5A0B" w:rsidDel="00264A9D" w:rsidRDefault="006F5A0B">
      <w:pPr>
        <w:pStyle w:val="Spisilustracji"/>
        <w:tabs>
          <w:tab w:val="right" w:leader="dot" w:pos="9627"/>
        </w:tabs>
        <w:rPr>
          <w:del w:id="3380" w:author="Ewa Kucharczyk" w:date="2026-06-01T12:55:00Z"/>
          <w:rFonts w:asciiTheme="minorHAnsi" w:hAnsiTheme="minorHAnsi"/>
          <w:noProof/>
          <w:kern w:val="2"/>
          <w:sz w:val="24"/>
          <w:szCs w:val="24"/>
          <w:lang w:eastAsia="pl-PL"/>
          <w14:ligatures w14:val="standardContextual"/>
        </w:rPr>
      </w:pPr>
      <w:del w:id="3381" w:author="Ewa Kucharczyk" w:date="2026-06-01T12:55:00Z">
        <w:r w:rsidRPr="00264A9D" w:rsidDel="00264A9D">
          <w:rPr>
            <w:rPrChange w:id="3382" w:author="Ewa Kucharczyk" w:date="2026-06-01T12:55:00Z">
              <w:rPr>
                <w:rStyle w:val="Hipercze"/>
                <w:noProof/>
              </w:rPr>
            </w:rPrChange>
          </w:rPr>
          <w:delText>Rysunek 21 Dochody własne gmin- udział w podatkach stanowiących dochody budżetu państwa- podatek od osób fizycznych</w:delText>
        </w:r>
        <w:r w:rsidDel="00264A9D">
          <w:rPr>
            <w:noProof/>
            <w:webHidden/>
          </w:rPr>
          <w:tab/>
        </w:r>
      </w:del>
      <w:del w:id="3383" w:author="Ewa Kucharczyk" w:date="2026-05-22T14:02:00Z">
        <w:r w:rsidR="009434B2" w:rsidDel="009434B2">
          <w:rPr>
            <w:noProof/>
            <w:webHidden/>
          </w:rPr>
          <w:delText>51</w:delText>
        </w:r>
      </w:del>
    </w:p>
    <w:p w14:paraId="71C12331" w14:textId="2B9AAE6E" w:rsidR="006F5A0B" w:rsidDel="00264A9D" w:rsidRDefault="006F5A0B">
      <w:pPr>
        <w:pStyle w:val="Spisilustracji"/>
        <w:tabs>
          <w:tab w:val="right" w:leader="dot" w:pos="9627"/>
        </w:tabs>
        <w:rPr>
          <w:del w:id="3384" w:author="Ewa Kucharczyk" w:date="2026-06-01T12:55:00Z"/>
          <w:rFonts w:asciiTheme="minorHAnsi" w:hAnsiTheme="minorHAnsi"/>
          <w:noProof/>
          <w:kern w:val="2"/>
          <w:sz w:val="24"/>
          <w:szCs w:val="24"/>
          <w:lang w:eastAsia="pl-PL"/>
          <w14:ligatures w14:val="standardContextual"/>
        </w:rPr>
      </w:pPr>
      <w:del w:id="3385" w:author="Ewa Kucharczyk" w:date="2026-06-01T12:55:00Z">
        <w:r w:rsidRPr="00264A9D" w:rsidDel="00264A9D">
          <w:rPr>
            <w:rPrChange w:id="3386" w:author="Ewa Kucharczyk" w:date="2026-06-01T12:55:00Z">
              <w:rPr>
                <w:rStyle w:val="Hipercze"/>
                <w:noProof/>
              </w:rPr>
            </w:rPrChange>
          </w:rPr>
          <w:delText>Rysunek 22 Dochody własne gmin -udział w podatkach stanowiących dochody budżetu państwa -podatek od osób prawnych</w:delText>
        </w:r>
        <w:r w:rsidDel="00264A9D">
          <w:rPr>
            <w:noProof/>
            <w:webHidden/>
          </w:rPr>
          <w:tab/>
        </w:r>
      </w:del>
      <w:del w:id="3387" w:author="Ewa Kucharczyk" w:date="2026-05-22T14:02:00Z">
        <w:r w:rsidR="009434B2" w:rsidDel="009434B2">
          <w:rPr>
            <w:noProof/>
            <w:webHidden/>
          </w:rPr>
          <w:delText>51</w:delText>
        </w:r>
      </w:del>
    </w:p>
    <w:p w14:paraId="196FF707" w14:textId="682274B8" w:rsidR="006F5A0B" w:rsidDel="00264A9D" w:rsidRDefault="006F5A0B">
      <w:pPr>
        <w:pStyle w:val="Spisilustracji"/>
        <w:tabs>
          <w:tab w:val="right" w:leader="dot" w:pos="9627"/>
        </w:tabs>
        <w:rPr>
          <w:del w:id="3388" w:author="Ewa Kucharczyk" w:date="2026-06-01T12:55:00Z"/>
          <w:rFonts w:asciiTheme="minorHAnsi" w:hAnsiTheme="minorHAnsi"/>
          <w:noProof/>
          <w:kern w:val="2"/>
          <w:sz w:val="24"/>
          <w:szCs w:val="24"/>
          <w:lang w:eastAsia="pl-PL"/>
          <w14:ligatures w14:val="standardContextual"/>
        </w:rPr>
      </w:pPr>
      <w:del w:id="3389" w:author="Ewa Kucharczyk" w:date="2026-06-01T12:55:00Z">
        <w:r w:rsidRPr="00264A9D" w:rsidDel="00264A9D">
          <w:rPr>
            <w:rPrChange w:id="3390" w:author="Ewa Kucharczyk" w:date="2026-06-01T12:55:00Z">
              <w:rPr>
                <w:rStyle w:val="Hipercze"/>
                <w:noProof/>
              </w:rPr>
            </w:rPrChange>
          </w:rPr>
          <w:delText>Rysunek 23 Beneficjenci środowiskowej pomocy społecznej</w:delText>
        </w:r>
        <w:r w:rsidDel="00264A9D">
          <w:rPr>
            <w:noProof/>
            <w:webHidden/>
          </w:rPr>
          <w:tab/>
        </w:r>
      </w:del>
      <w:del w:id="3391" w:author="Ewa Kucharczyk" w:date="2026-05-22T14:02:00Z">
        <w:r w:rsidR="009434B2" w:rsidDel="009434B2">
          <w:rPr>
            <w:noProof/>
            <w:webHidden/>
          </w:rPr>
          <w:delText>52</w:delText>
        </w:r>
      </w:del>
    </w:p>
    <w:p w14:paraId="7764947E" w14:textId="0CE4B0FB" w:rsidR="006F5A0B" w:rsidDel="00264A9D" w:rsidRDefault="006F5A0B">
      <w:pPr>
        <w:pStyle w:val="Spisilustracji"/>
        <w:tabs>
          <w:tab w:val="right" w:leader="dot" w:pos="9627"/>
        </w:tabs>
        <w:rPr>
          <w:del w:id="3392" w:author="Ewa Kucharczyk" w:date="2026-06-01T12:55:00Z"/>
          <w:rFonts w:asciiTheme="minorHAnsi" w:hAnsiTheme="minorHAnsi"/>
          <w:noProof/>
          <w:kern w:val="2"/>
          <w:sz w:val="24"/>
          <w:szCs w:val="24"/>
          <w:lang w:eastAsia="pl-PL"/>
          <w14:ligatures w14:val="standardContextual"/>
        </w:rPr>
      </w:pPr>
      <w:del w:id="3393" w:author="Ewa Kucharczyk" w:date="2026-06-01T12:55:00Z">
        <w:r w:rsidRPr="00264A9D" w:rsidDel="00264A9D">
          <w:rPr>
            <w:rPrChange w:id="3394" w:author="Ewa Kucharczyk" w:date="2026-06-01T12:55:00Z">
              <w:rPr>
                <w:rStyle w:val="Hipercze"/>
                <w:noProof/>
              </w:rPr>
            </w:rPrChange>
          </w:rPr>
          <w:delText>Rysunek 24 Powiązanie celów i przedsięwzięć LSR z Strategią Odpowiedzialnego Rozwoju</w:delText>
        </w:r>
        <w:r w:rsidDel="00264A9D">
          <w:rPr>
            <w:noProof/>
            <w:webHidden/>
          </w:rPr>
          <w:tab/>
        </w:r>
      </w:del>
      <w:del w:id="3395" w:author="Ewa Kucharczyk" w:date="2026-05-22T14:02:00Z">
        <w:r w:rsidR="009434B2" w:rsidDel="009434B2">
          <w:rPr>
            <w:noProof/>
            <w:webHidden/>
          </w:rPr>
          <w:delText>61</w:delText>
        </w:r>
      </w:del>
    </w:p>
    <w:p w14:paraId="68A19484" w14:textId="3C664382" w:rsidR="006F5A0B" w:rsidDel="00264A9D" w:rsidRDefault="006F5A0B">
      <w:pPr>
        <w:pStyle w:val="Spisilustracji"/>
        <w:tabs>
          <w:tab w:val="right" w:leader="dot" w:pos="9627"/>
        </w:tabs>
        <w:rPr>
          <w:del w:id="3396" w:author="Ewa Kucharczyk" w:date="2026-06-01T12:55:00Z"/>
          <w:rFonts w:asciiTheme="minorHAnsi" w:hAnsiTheme="minorHAnsi"/>
          <w:noProof/>
          <w:kern w:val="2"/>
          <w:sz w:val="24"/>
          <w:szCs w:val="24"/>
          <w:lang w:eastAsia="pl-PL"/>
          <w14:ligatures w14:val="standardContextual"/>
        </w:rPr>
      </w:pPr>
      <w:del w:id="3397" w:author="Ewa Kucharczyk" w:date="2026-06-01T12:55:00Z">
        <w:r w:rsidRPr="00264A9D" w:rsidDel="00264A9D">
          <w:rPr>
            <w:rPrChange w:id="3398" w:author="Ewa Kucharczyk" w:date="2026-06-01T12:55:00Z">
              <w:rPr>
                <w:rStyle w:val="Hipercze"/>
                <w:noProof/>
              </w:rPr>
            </w:rPrChange>
          </w:rPr>
          <w:delText>Rysunek 25 Powiązanie celów i przedsięwzięć LSR z Strategią Zrównoważonego Rozwoju Wsi Rolnictwa i Rybactwa 2030</w:delText>
        </w:r>
        <w:r w:rsidDel="00264A9D">
          <w:rPr>
            <w:noProof/>
            <w:webHidden/>
          </w:rPr>
          <w:tab/>
        </w:r>
      </w:del>
      <w:del w:id="3399" w:author="Ewa Kucharczyk" w:date="2026-05-22T14:02:00Z">
        <w:r w:rsidR="009434B2" w:rsidDel="009434B2">
          <w:rPr>
            <w:noProof/>
            <w:webHidden/>
          </w:rPr>
          <w:delText>62</w:delText>
        </w:r>
      </w:del>
    </w:p>
    <w:p w14:paraId="19CB77C7" w14:textId="3A38A027" w:rsidR="006F5A0B" w:rsidDel="00264A9D" w:rsidRDefault="006F5A0B">
      <w:pPr>
        <w:pStyle w:val="Spisilustracji"/>
        <w:tabs>
          <w:tab w:val="right" w:leader="dot" w:pos="9627"/>
        </w:tabs>
        <w:rPr>
          <w:del w:id="3400" w:author="Ewa Kucharczyk" w:date="2026-06-01T12:55:00Z"/>
          <w:rFonts w:asciiTheme="minorHAnsi" w:hAnsiTheme="minorHAnsi"/>
          <w:noProof/>
          <w:kern w:val="2"/>
          <w:sz w:val="24"/>
          <w:szCs w:val="24"/>
          <w:lang w:eastAsia="pl-PL"/>
          <w14:ligatures w14:val="standardContextual"/>
        </w:rPr>
      </w:pPr>
      <w:del w:id="3401" w:author="Ewa Kucharczyk" w:date="2026-06-01T12:55:00Z">
        <w:r w:rsidRPr="00264A9D" w:rsidDel="00264A9D">
          <w:rPr>
            <w:rPrChange w:id="3402" w:author="Ewa Kucharczyk" w:date="2026-06-01T12:55:00Z">
              <w:rPr>
                <w:rStyle w:val="Hipercze"/>
                <w:noProof/>
              </w:rPr>
            </w:rPrChange>
          </w:rPr>
          <w:delText>Rysunek 26 Powiązanie celów i przedsięwzięć LSR z Planem Strategiczny dla Wspólnej Polityki Rolnej na lata 2023-2027</w:delText>
        </w:r>
        <w:r w:rsidDel="00264A9D">
          <w:rPr>
            <w:noProof/>
            <w:webHidden/>
          </w:rPr>
          <w:tab/>
        </w:r>
      </w:del>
      <w:del w:id="3403" w:author="Ewa Kucharczyk" w:date="2026-05-22T14:02:00Z">
        <w:r w:rsidR="009434B2" w:rsidDel="009434B2">
          <w:rPr>
            <w:noProof/>
            <w:webHidden/>
          </w:rPr>
          <w:delText>64</w:delText>
        </w:r>
      </w:del>
    </w:p>
    <w:p w14:paraId="2DBECF62" w14:textId="2964CE6A" w:rsidR="006F5A0B" w:rsidDel="00264A9D" w:rsidRDefault="006F5A0B">
      <w:pPr>
        <w:pStyle w:val="Spisilustracji"/>
        <w:tabs>
          <w:tab w:val="right" w:leader="dot" w:pos="9627"/>
        </w:tabs>
        <w:rPr>
          <w:del w:id="3404" w:author="Ewa Kucharczyk" w:date="2026-06-01T12:55:00Z"/>
          <w:rFonts w:asciiTheme="minorHAnsi" w:hAnsiTheme="minorHAnsi"/>
          <w:noProof/>
          <w:kern w:val="2"/>
          <w:sz w:val="24"/>
          <w:szCs w:val="24"/>
          <w:lang w:eastAsia="pl-PL"/>
          <w14:ligatures w14:val="standardContextual"/>
        </w:rPr>
      </w:pPr>
      <w:del w:id="3405" w:author="Ewa Kucharczyk" w:date="2026-06-01T12:55:00Z">
        <w:r w:rsidRPr="00264A9D" w:rsidDel="00264A9D">
          <w:rPr>
            <w:rPrChange w:id="3406" w:author="Ewa Kucharczyk" w:date="2026-06-01T12:55:00Z">
              <w:rPr>
                <w:rStyle w:val="Hipercze"/>
                <w:noProof/>
              </w:rPr>
            </w:rPrChange>
          </w:rPr>
          <w:delText>Rysunek 27 Powiązanie celów i przedsięwzięć LSR z Strategią Rozwoju Województwa - Podkarpackie 2030</w:delText>
        </w:r>
        <w:r w:rsidDel="00264A9D">
          <w:rPr>
            <w:noProof/>
            <w:webHidden/>
          </w:rPr>
          <w:tab/>
        </w:r>
      </w:del>
      <w:del w:id="3407" w:author="Ewa Kucharczyk" w:date="2026-05-22T14:02:00Z">
        <w:r w:rsidR="009434B2" w:rsidDel="009434B2">
          <w:rPr>
            <w:noProof/>
            <w:webHidden/>
          </w:rPr>
          <w:delText>66</w:delText>
        </w:r>
      </w:del>
    </w:p>
    <w:p w14:paraId="0C269E06" w14:textId="1B4F6E9C" w:rsidR="006F5A0B" w:rsidDel="00264A9D" w:rsidRDefault="006F5A0B">
      <w:pPr>
        <w:pStyle w:val="Spisilustracji"/>
        <w:tabs>
          <w:tab w:val="right" w:leader="dot" w:pos="9627"/>
        </w:tabs>
        <w:rPr>
          <w:del w:id="3408" w:author="Ewa Kucharczyk" w:date="2026-06-01T12:55:00Z"/>
          <w:rFonts w:asciiTheme="minorHAnsi" w:hAnsiTheme="minorHAnsi"/>
          <w:noProof/>
          <w:kern w:val="2"/>
          <w:sz w:val="24"/>
          <w:szCs w:val="24"/>
          <w:lang w:eastAsia="pl-PL"/>
          <w14:ligatures w14:val="standardContextual"/>
        </w:rPr>
      </w:pPr>
      <w:del w:id="3409" w:author="Ewa Kucharczyk" w:date="2026-06-01T12:55:00Z">
        <w:r w:rsidRPr="00264A9D" w:rsidDel="00264A9D">
          <w:rPr>
            <w:rPrChange w:id="3410" w:author="Ewa Kucharczyk" w:date="2026-06-01T12:55:00Z">
              <w:rPr>
                <w:rStyle w:val="Hipercze"/>
                <w:noProof/>
              </w:rPr>
            </w:rPrChange>
          </w:rPr>
          <w:delText>Rysunek 28 Struktura celów, przedsięwzięć oraz źródła finansowania celów</w:delText>
        </w:r>
        <w:r w:rsidDel="00264A9D">
          <w:rPr>
            <w:noProof/>
            <w:webHidden/>
          </w:rPr>
          <w:tab/>
        </w:r>
      </w:del>
      <w:del w:id="3411" w:author="Ewa Kucharczyk" w:date="2026-05-22T14:02:00Z">
        <w:r w:rsidR="009434B2" w:rsidDel="009434B2">
          <w:rPr>
            <w:noProof/>
            <w:webHidden/>
          </w:rPr>
          <w:delText>68</w:delText>
        </w:r>
      </w:del>
    </w:p>
    <w:p w14:paraId="157C88C8" w14:textId="4089013B" w:rsidR="003930B4" w:rsidRDefault="000B2539">
      <w:pPr>
        <w:pStyle w:val="Nagwek"/>
        <w:tabs>
          <w:tab w:val="clear" w:pos="4536"/>
          <w:tab w:val="clear" w:pos="9072"/>
        </w:tabs>
        <w:spacing w:before="0" w:line="276" w:lineRule="auto"/>
        <w:pPrChange w:id="3412" w:author="Ewa Kucharczyk" w:date="2026-06-10T12:44:00Z">
          <w:pPr/>
        </w:pPrChange>
      </w:pPr>
      <w:r>
        <w:fldChar w:fldCharType="end"/>
      </w:r>
    </w:p>
    <w:p w14:paraId="237B0E20" w14:textId="1F26068E" w:rsidR="00632DE4" w:rsidRDefault="007F5ECB">
      <w:pPr>
        <w:pStyle w:val="Nagwek2"/>
        <w:numPr>
          <w:ilvl w:val="0"/>
          <w:numId w:val="0"/>
        </w:numPr>
        <w:spacing w:before="0" w:after="0"/>
        <w:pPrChange w:id="3413" w:author="Ewa Kucharczyk" w:date="2026-06-10T12:43:00Z">
          <w:pPr>
            <w:pStyle w:val="Nagwek2"/>
            <w:numPr>
              <w:ilvl w:val="0"/>
              <w:numId w:val="0"/>
            </w:numPr>
            <w:spacing w:after="0"/>
            <w:ind w:left="0" w:firstLine="0"/>
          </w:pPr>
        </w:pPrChange>
      </w:pPr>
      <w:bookmarkStart w:id="3414" w:name="_Toc136343663"/>
      <w:bookmarkStart w:id="3415" w:name="_Toc244172784"/>
      <w:r>
        <w:t>Załączniki do LSR na lata 2023-2027:</w:t>
      </w:r>
      <w:bookmarkEnd w:id="3414"/>
      <w:bookmarkEnd w:id="3415"/>
    </w:p>
    <w:p w14:paraId="07224C40" w14:textId="70183AB5" w:rsidR="007F5ECB" w:rsidRDefault="007F5ECB" w:rsidP="007F5ECB">
      <w:pPr>
        <w:pStyle w:val="Akapitzlist"/>
        <w:numPr>
          <w:ilvl w:val="0"/>
          <w:numId w:val="21"/>
        </w:numPr>
      </w:pPr>
      <w:r>
        <w:t>Załącznik Nr 1 – Cele i Przedsięwzięcia;</w:t>
      </w:r>
    </w:p>
    <w:p w14:paraId="1805A376" w14:textId="0F1E306A" w:rsidR="007F5ECB" w:rsidRDefault="007F5ECB" w:rsidP="007F5ECB">
      <w:pPr>
        <w:pStyle w:val="Akapitzlist"/>
        <w:numPr>
          <w:ilvl w:val="0"/>
          <w:numId w:val="21"/>
        </w:numPr>
      </w:pPr>
      <w:r>
        <w:t>Załącznik Nr 2 – Plan działania;</w:t>
      </w:r>
    </w:p>
    <w:p w14:paraId="61AF814B" w14:textId="77777777" w:rsidR="00666BCA" w:rsidRDefault="007F5ECB" w:rsidP="00666BCA">
      <w:pPr>
        <w:pStyle w:val="Akapitzlist"/>
        <w:numPr>
          <w:ilvl w:val="0"/>
          <w:numId w:val="21"/>
        </w:numPr>
      </w:pPr>
      <w:r>
        <w:t>Załącznik Nr 3 – Budżet LSR;</w:t>
      </w:r>
    </w:p>
    <w:p w14:paraId="4C5FAEE4" w14:textId="0C5CDDA4" w:rsidR="00E81373" w:rsidRDefault="007F5ECB" w:rsidP="00666BCA">
      <w:pPr>
        <w:pStyle w:val="Akapitzlist"/>
        <w:numPr>
          <w:ilvl w:val="0"/>
          <w:numId w:val="21"/>
        </w:numPr>
      </w:pPr>
      <w:r>
        <w:t>Załącznik Nr 4 – Plan wykorzystania budżetu LSR.</w:t>
      </w:r>
    </w:p>
    <w:sectPr w:rsidR="00E81373" w:rsidSect="00E81373">
      <w:footerReference w:type="even" r:id="rId44"/>
      <w:footerReference w:type="default" r:id="rId45"/>
      <w:footnotePr>
        <w:pos w:val="beneathText"/>
      </w:footnotePr>
      <w:pgSz w:w="11906" w:h="16838" w:code="9"/>
      <w:pgMar w:top="851" w:right="851" w:bottom="851" w:left="851" w:header="709" w:footer="709" w:gutter="567"/>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C09C4" w14:textId="77777777" w:rsidR="001911FE" w:rsidRDefault="001911FE" w:rsidP="00873B52">
      <w:pPr>
        <w:spacing w:after="0" w:line="240" w:lineRule="auto"/>
      </w:pPr>
      <w:r>
        <w:separator/>
      </w:r>
    </w:p>
  </w:endnote>
  <w:endnote w:type="continuationSeparator" w:id="0">
    <w:p w14:paraId="6F6FC676" w14:textId="77777777" w:rsidR="001911FE" w:rsidRDefault="001911FE" w:rsidP="00873B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variable"/>
    <w:sig w:usb0="00000001"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8390335"/>
      <w:docPartObj>
        <w:docPartGallery w:val="Page Numbers (Bottom of Page)"/>
        <w:docPartUnique/>
      </w:docPartObj>
    </w:sdtPr>
    <w:sdtEndPr/>
    <w:sdtContent>
      <w:sdt>
        <w:sdtPr>
          <w:id w:val="-1705238520"/>
          <w:docPartObj>
            <w:docPartGallery w:val="Page Numbers (Top of Page)"/>
            <w:docPartUnique/>
          </w:docPartObj>
        </w:sdtPr>
        <w:sdtEndPr/>
        <w:sdtContent>
          <w:p w14:paraId="0C4853DC" w14:textId="1FD467F5" w:rsidR="00E81373" w:rsidRPr="00B278F2" w:rsidRDefault="00B278F2" w:rsidP="00B278F2">
            <w:pPr>
              <w:pStyle w:val="Stopka"/>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3833487"/>
      <w:docPartObj>
        <w:docPartGallery w:val="Page Numbers (Bottom of Page)"/>
        <w:docPartUnique/>
      </w:docPartObj>
    </w:sdtPr>
    <w:sdtEndPr/>
    <w:sdtContent>
      <w:sdt>
        <w:sdtPr>
          <w:id w:val="-1769616900"/>
          <w:docPartObj>
            <w:docPartGallery w:val="Page Numbers (Top of Page)"/>
            <w:docPartUnique/>
          </w:docPartObj>
        </w:sdtPr>
        <w:sdtEndPr/>
        <w:sdtContent>
          <w:p w14:paraId="250D6C01" w14:textId="210A8F89" w:rsidR="00E81373" w:rsidRPr="00E81373" w:rsidRDefault="00B278F2" w:rsidP="00B278F2">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86DFD" w14:textId="77777777" w:rsidR="001911FE" w:rsidRDefault="001911FE" w:rsidP="00873B52">
      <w:pPr>
        <w:spacing w:after="0" w:line="240" w:lineRule="auto"/>
      </w:pPr>
      <w:r>
        <w:separator/>
      </w:r>
    </w:p>
  </w:footnote>
  <w:footnote w:type="continuationSeparator" w:id="0">
    <w:p w14:paraId="4AD23006" w14:textId="77777777" w:rsidR="001911FE" w:rsidRDefault="001911FE" w:rsidP="00873B52">
      <w:pPr>
        <w:spacing w:after="0" w:line="240" w:lineRule="auto"/>
      </w:pPr>
      <w:r>
        <w:continuationSeparator/>
      </w:r>
    </w:p>
  </w:footnote>
  <w:footnote w:id="1">
    <w:p w14:paraId="267853DD" w14:textId="6E37BAD4" w:rsidR="001D2AE1" w:rsidRDefault="001D2AE1" w:rsidP="00446C3F">
      <w:pPr>
        <w:pStyle w:val="Tekstprzypisudolnego"/>
      </w:pPr>
      <w:r>
        <w:rPr>
          <w:rStyle w:val="Odwoanieprzypisudolnego"/>
        </w:rPr>
        <w:footnoteRef/>
      </w:r>
      <w:r>
        <w:t xml:space="preserve"> </w:t>
      </w:r>
      <w:r w:rsidR="007359FB">
        <w:t>LGD – lokalna grupa działania, o której mowa w art. 4 ustawy o rozwoju lokalnym</w:t>
      </w:r>
      <w:r w:rsidR="00C91CF3">
        <w:t>.</w:t>
      </w:r>
    </w:p>
  </w:footnote>
  <w:footnote w:id="2">
    <w:p w14:paraId="0569B94D" w14:textId="7796C606" w:rsidR="00C91CF3" w:rsidRDefault="00C91CF3" w:rsidP="00446C3F">
      <w:pPr>
        <w:pStyle w:val="Tekstprzypisudolnego"/>
      </w:pPr>
      <w:r>
        <w:rPr>
          <w:rStyle w:val="Odwoanieprzypisudolnego"/>
        </w:rPr>
        <w:footnoteRef/>
      </w:r>
      <w:r>
        <w:t xml:space="preserve"> Krajowy Rejestr Sądowy.</w:t>
      </w:r>
    </w:p>
  </w:footnote>
  <w:footnote w:id="3">
    <w:p w14:paraId="71360AE4" w14:textId="577D28E5" w:rsidR="00F040B7" w:rsidRDefault="00F040B7" w:rsidP="00446C3F">
      <w:pPr>
        <w:pStyle w:val="Tekstprzypisudolnego"/>
      </w:pPr>
      <w:r>
        <w:rPr>
          <w:rStyle w:val="Odwoanieprzypisudolnego"/>
        </w:rPr>
        <w:footnoteRef/>
      </w:r>
      <w:r>
        <w:t xml:space="preserve"> </w:t>
      </w:r>
      <w:r w:rsidR="00765EF5">
        <w:t>S</w:t>
      </w:r>
      <w:r>
        <w:t xml:space="preserve">towarzyszenie </w:t>
      </w:r>
      <w:r w:rsidR="00472BA3">
        <w:t>P</w:t>
      </w:r>
      <w:r>
        <w:t>n. Lokalna Grupa Działania Nowa Galicja</w:t>
      </w:r>
      <w:r w:rsidR="00C91CF3">
        <w:t>.</w:t>
      </w:r>
    </w:p>
  </w:footnote>
  <w:footnote w:id="4">
    <w:p w14:paraId="414CC337" w14:textId="1BEC68CC" w:rsidR="0032086E" w:rsidRDefault="0032086E" w:rsidP="00446C3F">
      <w:pPr>
        <w:pStyle w:val="Tekstprzypisudolnego"/>
      </w:pPr>
      <w:r>
        <w:rPr>
          <w:rStyle w:val="Odwoanieprzypisudolnego"/>
        </w:rPr>
        <w:footnoteRef/>
      </w:r>
      <w:r>
        <w:t xml:space="preserve"> </w:t>
      </w:r>
      <w:r w:rsidR="00765EF5">
        <w:t>S</w:t>
      </w:r>
      <w:r w:rsidR="007359FB">
        <w:t>trategia rozwoju lokalnego kierowanego przez społeczność</w:t>
      </w:r>
      <w:r w:rsidR="00C91CF3">
        <w:t>.</w:t>
      </w:r>
    </w:p>
  </w:footnote>
  <w:footnote w:id="5">
    <w:p w14:paraId="7F15E5A3" w14:textId="093D9E3E" w:rsidR="006C03F1" w:rsidRDefault="006C03F1" w:rsidP="00446C3F">
      <w:pPr>
        <w:pStyle w:val="Tekstprzypisudolnego"/>
      </w:pPr>
      <w:r>
        <w:rPr>
          <w:rStyle w:val="Odwoanieprzypisudolnego"/>
        </w:rPr>
        <w:footnoteRef/>
      </w:r>
      <w:r>
        <w:t xml:space="preserve"> </w:t>
      </w:r>
      <w:r w:rsidR="00765EF5">
        <w:t>R</w:t>
      </w:r>
      <w:r>
        <w:t>ozwój lokalny kierowany przez społeczność</w:t>
      </w:r>
      <w:r w:rsidR="00C91CF3">
        <w:t>.</w:t>
      </w:r>
    </w:p>
  </w:footnote>
  <w:footnote w:id="6">
    <w:p w14:paraId="4A37056B" w14:textId="77777777" w:rsidR="005E530A" w:rsidRDefault="005E530A" w:rsidP="00446C3F">
      <w:pPr>
        <w:pStyle w:val="Tekstprzypisudolnego"/>
      </w:pPr>
      <w:r>
        <w:rPr>
          <w:rStyle w:val="Odwoanieprzypisudolnego"/>
        </w:rPr>
        <w:footnoteRef/>
      </w:r>
      <w:r>
        <w:t xml:space="preserve"> Grupa interesu - jest to grupa jednostek połączonych więzami wspólnych interesów lub korzyści.</w:t>
      </w:r>
    </w:p>
  </w:footnote>
  <w:footnote w:id="7">
    <w:p w14:paraId="5187E118" w14:textId="0F1089F6" w:rsidR="0041649E" w:rsidRPr="00891C66" w:rsidRDefault="0041649E" w:rsidP="00446C3F">
      <w:pPr>
        <w:pStyle w:val="Tekstprzypisudolnego"/>
        <w:rPr>
          <w:highlight w:val="yellow"/>
        </w:rPr>
      </w:pPr>
      <w:r w:rsidRPr="00020EAE">
        <w:rPr>
          <w:rStyle w:val="Odwoanieprzypisudolnego"/>
        </w:rPr>
        <w:footnoteRef/>
      </w:r>
      <w:r w:rsidRPr="00020EAE">
        <w:t xml:space="preserve"> W</w:t>
      </w:r>
      <w:r w:rsidR="00247F16" w:rsidRPr="00020EAE">
        <w:t>.</w:t>
      </w:r>
      <w:r w:rsidRPr="00020EAE">
        <w:t xml:space="preserve"> Hap, Przewodnik po Jaśle i </w:t>
      </w:r>
      <w:proofErr w:type="spellStart"/>
      <w:r w:rsidRPr="00020EAE">
        <w:t>Jasielszczyźnie</w:t>
      </w:r>
      <w:proofErr w:type="spellEnd"/>
      <w:r w:rsidRPr="00020EAE">
        <w:t>, Jasło 2007</w:t>
      </w:r>
      <w:r w:rsidR="00020EAE" w:rsidRPr="00020EAE">
        <w:t>.</w:t>
      </w:r>
    </w:p>
  </w:footnote>
  <w:footnote w:id="8">
    <w:p w14:paraId="0B0F4112" w14:textId="5868C68D" w:rsidR="00247F16" w:rsidRDefault="00247F16" w:rsidP="00446C3F">
      <w:pPr>
        <w:pStyle w:val="Tekstprzypisudolnego"/>
      </w:pPr>
      <w:r w:rsidRPr="00997FF7">
        <w:rPr>
          <w:rStyle w:val="Odwoanieprzypisudolnego"/>
        </w:rPr>
        <w:footnoteRef/>
      </w:r>
      <w:r w:rsidRPr="00997FF7">
        <w:t xml:space="preserve"> Strategia Rozwoju Powiatu Jasielskiego na lata 2016-2022</w:t>
      </w:r>
      <w:r w:rsidR="00891C66" w:rsidRPr="00997FF7">
        <w:t xml:space="preserve">, </w:t>
      </w:r>
      <w:r w:rsidR="0054373B">
        <w:t>J</w:t>
      </w:r>
      <w:r w:rsidR="00891C66" w:rsidRPr="00997FF7">
        <w:t xml:space="preserve">asło </w:t>
      </w:r>
      <w:r w:rsidR="00997FF7" w:rsidRPr="00997FF7">
        <w:t>2016</w:t>
      </w:r>
      <w:r w:rsidR="00891C66" w:rsidRPr="00997FF7">
        <w:t xml:space="preserve">, s. </w:t>
      </w:r>
      <w:r w:rsidR="00997FF7" w:rsidRPr="00997FF7">
        <w:t>55-56.</w:t>
      </w:r>
    </w:p>
  </w:footnote>
  <w:footnote w:id="9">
    <w:p w14:paraId="1D924524" w14:textId="6564AE76" w:rsidR="00891C66" w:rsidRDefault="00891C66" w:rsidP="00446C3F">
      <w:pPr>
        <w:pStyle w:val="Tekstprzypisudolnego"/>
      </w:pPr>
      <w:r w:rsidRPr="00997FF7">
        <w:rPr>
          <w:rStyle w:val="Odwoanieprzypisudolnego"/>
        </w:rPr>
        <w:footnoteRef/>
      </w:r>
      <w:r w:rsidRPr="00997FF7">
        <w:t xml:space="preserve"> </w:t>
      </w:r>
      <w:r w:rsidRPr="00997FF7">
        <w:rPr>
          <w:rStyle w:val="tojvnm2t"/>
        </w:rPr>
        <w:t>T. Komornicki</w:t>
      </w:r>
      <w:r w:rsidR="00997FF7" w:rsidRPr="00997FF7">
        <w:rPr>
          <w:rStyle w:val="tojvnm2t"/>
        </w:rPr>
        <w:t>,</w:t>
      </w:r>
      <w:r w:rsidRPr="00997FF7">
        <w:rPr>
          <w:rStyle w:val="tojvnm2t"/>
        </w:rPr>
        <w:t xml:space="preserve"> R</w:t>
      </w:r>
      <w:r w:rsidR="00997FF7" w:rsidRPr="00997FF7">
        <w:rPr>
          <w:rStyle w:val="tojvnm2t"/>
        </w:rPr>
        <w:t>.</w:t>
      </w:r>
      <w:r w:rsidRPr="00997FF7">
        <w:rPr>
          <w:rStyle w:val="tojvnm2t"/>
        </w:rPr>
        <w:t xml:space="preserve"> Wiśniewski</w:t>
      </w:r>
      <w:r w:rsidR="00997FF7" w:rsidRPr="00997FF7">
        <w:rPr>
          <w:rStyle w:val="tojvnm2t"/>
        </w:rPr>
        <w:t>,</w:t>
      </w:r>
      <w:r w:rsidRPr="00997FF7">
        <w:rPr>
          <w:rStyle w:val="tojvnm2t"/>
        </w:rPr>
        <w:t xml:space="preserve"> M</w:t>
      </w:r>
      <w:r w:rsidR="00997FF7" w:rsidRPr="00997FF7">
        <w:rPr>
          <w:rStyle w:val="tojvnm2t"/>
        </w:rPr>
        <w:t>.</w:t>
      </w:r>
      <w:r w:rsidRPr="00997FF7">
        <w:rPr>
          <w:rStyle w:val="tojvnm2t"/>
        </w:rPr>
        <w:t xml:space="preserve"> Więckowski</w:t>
      </w:r>
      <w:r w:rsidR="00997FF7" w:rsidRPr="00997FF7">
        <w:rPr>
          <w:rStyle w:val="tojvnm2t"/>
        </w:rPr>
        <w:t>,</w:t>
      </w:r>
      <w:r w:rsidRPr="00997FF7">
        <w:rPr>
          <w:rStyle w:val="tojvnm2t"/>
        </w:rPr>
        <w:t xml:space="preserve"> S</w:t>
      </w:r>
      <w:r w:rsidR="00997FF7" w:rsidRPr="00997FF7">
        <w:rPr>
          <w:rStyle w:val="tojvnm2t"/>
        </w:rPr>
        <w:t>.</w:t>
      </w:r>
      <w:r w:rsidRPr="00997FF7">
        <w:rPr>
          <w:rStyle w:val="tojvnm2t"/>
        </w:rPr>
        <w:t xml:space="preserve"> </w:t>
      </w:r>
      <w:proofErr w:type="spellStart"/>
      <w:r w:rsidRPr="00997FF7">
        <w:rPr>
          <w:rStyle w:val="tojvnm2t"/>
        </w:rPr>
        <w:t>Goliszek</w:t>
      </w:r>
      <w:proofErr w:type="spellEnd"/>
      <w:del w:id="600" w:author="Ewa Kucharczyk" w:date="2026-05-22T11:33:00Z">
        <w:r w:rsidRPr="00997FF7" w:rsidDel="00C55A2D">
          <w:rPr>
            <w:rStyle w:val="tojvnm2t"/>
          </w:rPr>
          <w:delText xml:space="preserve"> </w:delText>
        </w:r>
      </w:del>
      <w:r w:rsidRPr="00997FF7">
        <w:rPr>
          <w:rStyle w:val="tojvnm2t"/>
        </w:rPr>
        <w:t xml:space="preserve">, </w:t>
      </w:r>
      <w:r w:rsidRPr="00997FF7">
        <w:rPr>
          <w:rStyle w:val="tojvnm2t"/>
          <w:i/>
          <w:iCs/>
        </w:rPr>
        <w:t>Studia nad obszarami problemowymi w Polsce</w:t>
      </w:r>
      <w:r w:rsidR="00997FF7" w:rsidRPr="00997FF7">
        <w:rPr>
          <w:rStyle w:val="tojvnm2t"/>
        </w:rPr>
        <w:t>, Warszawa 2020,</w:t>
      </w:r>
      <w:r w:rsidRPr="00997FF7">
        <w:rPr>
          <w:rStyle w:val="tojvnm2t"/>
        </w:rPr>
        <w:t xml:space="preserve"> s: 329-357</w:t>
      </w:r>
      <w:r w:rsidR="00997FF7" w:rsidRPr="00997FF7">
        <w:rPr>
          <w:rStyle w:val="tojvnm2t"/>
        </w:rPr>
        <w:t>.</w:t>
      </w:r>
    </w:p>
  </w:footnote>
  <w:footnote w:id="10">
    <w:p w14:paraId="1001F21A" w14:textId="7D7EF961" w:rsidR="00B10D71" w:rsidRDefault="00B10D71" w:rsidP="00446C3F">
      <w:pPr>
        <w:pStyle w:val="Tekstprzypisudolnego"/>
      </w:pPr>
      <w:r>
        <w:rPr>
          <w:rStyle w:val="Odwoanieprzypisudolnego"/>
        </w:rPr>
        <w:footnoteRef/>
      </w:r>
      <w:r>
        <w:t xml:space="preserve"> Europejskie fundusze strukturalne i inwestycyjne.</w:t>
      </w:r>
    </w:p>
  </w:footnote>
  <w:footnote w:id="11">
    <w:p w14:paraId="6B3AEE16" w14:textId="1A7C7CBC" w:rsidR="00C91CF3" w:rsidRDefault="00C91CF3" w:rsidP="00446C3F">
      <w:pPr>
        <w:pStyle w:val="Tekstprzypisudolnego"/>
      </w:pPr>
      <w:r>
        <w:rPr>
          <w:rStyle w:val="Odwoanieprzypisudolnego"/>
        </w:rPr>
        <w:footnoteRef/>
      </w:r>
      <w:r>
        <w:t xml:space="preserve"> Jednostka samorządu terytorialnego.</w:t>
      </w:r>
    </w:p>
  </w:footnote>
  <w:footnote w:id="12">
    <w:p w14:paraId="4CBC5DE9" w14:textId="12BDD08E" w:rsidR="00260388" w:rsidRDefault="00260388" w:rsidP="00446C3F">
      <w:pPr>
        <w:pStyle w:val="Tekstprzypisudolnego"/>
      </w:pPr>
      <w:r>
        <w:rPr>
          <w:rStyle w:val="Odwoanieprzypisudolnego"/>
        </w:rPr>
        <w:footnoteRef/>
      </w:r>
      <w:r>
        <w:t xml:space="preserve"> Gminny Ośrodek Pomocy Społecznej.</w:t>
      </w:r>
    </w:p>
  </w:footnote>
  <w:footnote w:id="13">
    <w:p w14:paraId="4D5D02E0" w14:textId="2CDC1AC8" w:rsidR="00260388" w:rsidRDefault="00260388" w:rsidP="00446C3F">
      <w:pPr>
        <w:pStyle w:val="Tekstprzypisudolnego"/>
      </w:pPr>
      <w:r>
        <w:rPr>
          <w:rStyle w:val="Odwoanieprzypisudolnego"/>
        </w:rPr>
        <w:footnoteRef/>
      </w:r>
      <w:r>
        <w:t xml:space="preserve"> Koło Gospodyń Wiejskich.</w:t>
      </w:r>
    </w:p>
  </w:footnote>
  <w:footnote w:id="14">
    <w:p w14:paraId="596EF0B3" w14:textId="0A90D2B0" w:rsidR="00260388" w:rsidRDefault="00260388" w:rsidP="00446C3F">
      <w:pPr>
        <w:pStyle w:val="Tekstprzypisudolnego"/>
      </w:pPr>
      <w:r>
        <w:rPr>
          <w:rStyle w:val="Odwoanieprzypisudolnego"/>
        </w:rPr>
        <w:footnoteRef/>
      </w:r>
      <w:r>
        <w:t xml:space="preserve"> Ochotnicza Straż Pożarna.</w:t>
      </w:r>
    </w:p>
  </w:footnote>
  <w:footnote w:id="15">
    <w:p w14:paraId="594148A3" w14:textId="3B82FF86" w:rsidR="002C343E" w:rsidRDefault="002C343E" w:rsidP="00446C3F">
      <w:pPr>
        <w:pStyle w:val="Tekstprzypisudolnego"/>
      </w:pPr>
      <w:r>
        <w:rPr>
          <w:rStyle w:val="Odwoanieprzypisudolnego"/>
        </w:rPr>
        <w:footnoteRef/>
      </w:r>
      <w:r>
        <w:t xml:space="preserve"> Związek Harcerstwa Polskiego</w:t>
      </w:r>
    </w:p>
  </w:footnote>
  <w:footnote w:id="16">
    <w:p w14:paraId="4D3B0EE7" w14:textId="1BDCB658" w:rsidR="00DA04E0" w:rsidRDefault="00DA04E0" w:rsidP="00446C3F">
      <w:pPr>
        <w:pStyle w:val="Tekstprzypisudolnego"/>
      </w:pPr>
      <w:r>
        <w:rPr>
          <w:rStyle w:val="Odwoanieprzypisudolnego"/>
        </w:rPr>
        <w:footnoteRef/>
      </w:r>
      <w:r>
        <w:t xml:space="preserve"> </w:t>
      </w:r>
      <w:proofErr w:type="spellStart"/>
      <w:r>
        <w:t>Computer-assisted</w:t>
      </w:r>
      <w:proofErr w:type="spellEnd"/>
      <w:r>
        <w:t xml:space="preserve"> web interview</w:t>
      </w:r>
      <w:r w:rsidR="00101CF0">
        <w:t>.</w:t>
      </w:r>
    </w:p>
  </w:footnote>
  <w:footnote w:id="17">
    <w:p w14:paraId="6D5E61E1" w14:textId="636EA6B2" w:rsidR="00101CF0" w:rsidRDefault="00101CF0" w:rsidP="00446C3F">
      <w:pPr>
        <w:pStyle w:val="Tekstprzypisudolnego"/>
      </w:pPr>
      <w:r>
        <w:rPr>
          <w:rStyle w:val="Odwoanieprzypisudolnego"/>
        </w:rPr>
        <w:footnoteRef/>
      </w:r>
      <w:r>
        <w:t xml:space="preserve"> CONNECTEDNESS Sp. z o.o., Ewaluacja zewnętrzna lokalnej strategii rozwoju Stowarzyszenia pn. Lokalna Grupa Działania Nowa Galicja, [online], Warszawa, 2022, </w:t>
      </w:r>
      <w:hyperlink r:id="rId1" w:history="1">
        <w:r w:rsidR="00563D6F" w:rsidRPr="00F331F5">
          <w:rPr>
            <w:rStyle w:val="Hipercze"/>
          </w:rPr>
          <w:t>https://res.cloudinary.com/dnhdrrbor/image/upload/v1686649860/nowagalicja-prod/Raport_z_badania_ewaluacyjnego_LSR_b975d343aa.pdf</w:t>
        </w:r>
      </w:hyperlink>
      <w:r w:rsidR="00563D6F">
        <w:t xml:space="preserve"> </w:t>
      </w:r>
      <w:r>
        <w:t>, [dostęp:</w:t>
      </w:r>
      <w:r w:rsidR="006C650A">
        <w:t xml:space="preserve"> </w:t>
      </w:r>
      <w:r w:rsidR="00563D6F">
        <w:t>03</w:t>
      </w:r>
      <w:r>
        <w:t>.</w:t>
      </w:r>
      <w:r w:rsidR="00563D6F">
        <w:t>08</w:t>
      </w:r>
      <w:r>
        <w:t>.202</w:t>
      </w:r>
      <w:r w:rsidR="00563D6F">
        <w:t>3</w:t>
      </w:r>
      <w:r>
        <w:t>].</w:t>
      </w:r>
    </w:p>
  </w:footnote>
  <w:footnote w:id="18">
    <w:p w14:paraId="1EFE0F93" w14:textId="012C321A" w:rsidR="00A01F8B" w:rsidRDefault="00A01F8B">
      <w:pPr>
        <w:pStyle w:val="Tekstprzypisudolnego"/>
      </w:pPr>
      <w:ins w:id="621" w:author="Ewa Kucharczyk" w:date="2026-05-22T13:22:00Z">
        <w:r>
          <w:rPr>
            <w:rStyle w:val="Odwoanieprzypisudolnego"/>
          </w:rPr>
          <w:footnoteRef/>
        </w:r>
        <w:r>
          <w:t xml:space="preserve"> </w:t>
        </w:r>
      </w:ins>
      <w:ins w:id="622" w:author="Ewa Kucharczyk" w:date="2026-05-22T13:23:00Z">
        <w:r>
          <w:t>Program Fundusze Europejskie dla Podkarpacia 2021-2027.</w:t>
        </w:r>
      </w:ins>
    </w:p>
  </w:footnote>
  <w:footnote w:id="19">
    <w:p w14:paraId="27031C3C" w14:textId="5E51FF0C" w:rsidR="00CB2677" w:rsidRDefault="00CB2677" w:rsidP="00446C3F">
      <w:pPr>
        <w:pStyle w:val="Tekstprzypisudolnego"/>
      </w:pPr>
      <w:r>
        <w:rPr>
          <w:rStyle w:val="Odwoanieprzypisudolnego"/>
        </w:rPr>
        <w:footnoteRef/>
      </w:r>
      <w:r>
        <w:t xml:space="preserve"> Plan Strategiczny</w:t>
      </w:r>
      <w:r w:rsidR="00AC5219">
        <w:t xml:space="preserve"> dla</w:t>
      </w:r>
      <w:r>
        <w:t xml:space="preserve"> Wspólnej Polityki Rolnej na lata 2023-2027.</w:t>
      </w:r>
    </w:p>
  </w:footnote>
  <w:footnote w:id="20">
    <w:p w14:paraId="3CFD7B1A" w14:textId="553A4DBB" w:rsidR="00CB2677" w:rsidRDefault="00CB2677" w:rsidP="00446C3F">
      <w:pPr>
        <w:pStyle w:val="Tekstprzypisudolnego"/>
      </w:pPr>
      <w:r>
        <w:rPr>
          <w:rStyle w:val="Odwoanieprzypisudolnego"/>
        </w:rPr>
        <w:footnoteRef/>
      </w:r>
      <w:r>
        <w:t xml:space="preserve"> Europejski Fundusz Społeczny Plus.</w:t>
      </w:r>
    </w:p>
  </w:footnote>
  <w:footnote w:id="21">
    <w:p w14:paraId="73998A04" w14:textId="19E56CDF" w:rsidR="00583C29" w:rsidRDefault="00583C29" w:rsidP="00446C3F">
      <w:pPr>
        <w:pStyle w:val="Tekstprzypisudolnego"/>
      </w:pPr>
      <w:r>
        <w:rPr>
          <w:rStyle w:val="Odwoanieprzypisudolnego"/>
        </w:rPr>
        <w:footnoteRef/>
      </w:r>
      <w:r>
        <w:t xml:space="preserve"> </w:t>
      </w:r>
      <w:r w:rsidRPr="004C1178">
        <w:t>Regionalna Strategia Innowacji Województwa Podkarpackiego na lata 2021-2030</w:t>
      </w:r>
    </w:p>
  </w:footnote>
  <w:footnote w:id="22">
    <w:p w14:paraId="23875B6D" w14:textId="4D9597B2" w:rsidR="00F32613" w:rsidRDefault="00F32613" w:rsidP="00446C3F">
      <w:pPr>
        <w:pStyle w:val="Tekstprzypisudolnego"/>
      </w:pPr>
      <w:r>
        <w:rPr>
          <w:rStyle w:val="Odwoanieprzypisudolnego"/>
        </w:rPr>
        <w:footnoteRef/>
      </w:r>
      <w:r>
        <w:t xml:space="preserve"> </w:t>
      </w:r>
      <w:r w:rsidRPr="004A6FBA">
        <w:t>Strategia zrównoważonego rozwoju wsi</w:t>
      </w:r>
      <w:r w:rsidR="008379A5">
        <w:t>,</w:t>
      </w:r>
      <w:r w:rsidRPr="004A6FBA">
        <w:t xml:space="preserve"> rolnictwa i rybactwa 2030</w:t>
      </w:r>
      <w:r>
        <w:t>, Warszawa 2019, str. 86</w:t>
      </w:r>
    </w:p>
  </w:footnote>
  <w:footnote w:id="23">
    <w:p w14:paraId="135A469A" w14:textId="2F52DEBF" w:rsidR="00F32613" w:rsidRDefault="00F32613" w:rsidP="00446C3F">
      <w:pPr>
        <w:pStyle w:val="Tekstprzypisudolnego"/>
      </w:pPr>
      <w:r>
        <w:rPr>
          <w:rStyle w:val="Odwoanieprzypisudolnego"/>
        </w:rPr>
        <w:footnoteRef/>
      </w:r>
      <w:r>
        <w:t xml:space="preserve"> </w:t>
      </w:r>
      <w:r w:rsidRPr="00996273">
        <w:t>Strategia Rozwoju Kapitału Społecznego 2030 (SRKS2030)</w:t>
      </w:r>
      <w:r>
        <w:t>, Warszawa 2020, str. 74-75</w:t>
      </w:r>
    </w:p>
  </w:footnote>
  <w:footnote w:id="24">
    <w:p w14:paraId="2B7A8034" w14:textId="57A3F148" w:rsidR="004C1178" w:rsidRDefault="004C1178" w:rsidP="00446C3F">
      <w:pPr>
        <w:pStyle w:val="Tekstprzypisudolnego"/>
      </w:pPr>
      <w:r>
        <w:rPr>
          <w:rStyle w:val="Odwoanieprzypisudolnego"/>
        </w:rPr>
        <w:footnoteRef/>
      </w:r>
      <w:r>
        <w:t xml:space="preserve"> Odnawialne Źródła Energii. </w:t>
      </w:r>
    </w:p>
  </w:footnote>
  <w:footnote w:id="25">
    <w:p w14:paraId="76D81BEF" w14:textId="1CF0BBDC" w:rsidR="00755BDA" w:rsidRDefault="00755BDA" w:rsidP="00446C3F">
      <w:pPr>
        <w:pStyle w:val="Tekstprzypisudolnego"/>
      </w:pPr>
      <w:r>
        <w:rPr>
          <w:rStyle w:val="Odwoanieprzypisudolnego"/>
        </w:rPr>
        <w:footnoteRef/>
      </w:r>
      <w:r>
        <w:t xml:space="preserve"> Polska Klasyfikacja Działalności.</w:t>
      </w:r>
    </w:p>
  </w:footnote>
  <w:footnote w:id="26">
    <w:p w14:paraId="2E196AB9" w14:textId="599CF709" w:rsidR="00603856" w:rsidRDefault="00603856" w:rsidP="00446C3F">
      <w:pPr>
        <w:pStyle w:val="Tekstprzypisudolnego"/>
      </w:pPr>
      <w:r>
        <w:rPr>
          <w:rStyle w:val="Odwoanieprzypisudolnego"/>
        </w:rPr>
        <w:footnoteRef/>
      </w:r>
      <w:r>
        <w:t xml:space="preserve"> Rozporządzenie Parlamentu Europejskiego i Rady (UE) 2021/1060 z dnia 24 czerwca 2021 r. ustanawiające wspólne przepisy dotyczące Europejskiego Funduszu </w:t>
      </w:r>
      <w:r w:rsidR="00864490">
        <w:t>Rozwoju Regionalnego, Europejskiego Funduszu Społecznego Plus, Funduszu Spójności, Funduszu na rzecz Sprawiedliwej Transformacji i Europejskiego Funduszu Morskiego, Rybackiego i Akwakultury, a także przepisy finansowe na potrzeby tych funduszy oraz potrzeby Funduszu Azylu</w:t>
      </w:r>
      <w:r w:rsidR="00CD50C7">
        <w:t>, Migracji i Integracji, Funduszu Bezpieczeństwa Wewnętrznego i Instrumentu Wsparcia Finansowego na rzecz Zarządzania Granicami i Polityki Wizowej (Dz. Urz. UE L 231 z 30.06.2021);</w:t>
      </w:r>
    </w:p>
  </w:footnote>
  <w:footnote w:id="27">
    <w:p w14:paraId="146FA24F" w14:textId="43770E26" w:rsidR="00CD50C7" w:rsidRDefault="00CD50C7" w:rsidP="00446C3F">
      <w:pPr>
        <w:pStyle w:val="Tekstprzypisudolnego"/>
      </w:pPr>
      <w:r>
        <w:rPr>
          <w:rStyle w:val="Odwoanieprzypisudolnego"/>
        </w:rPr>
        <w:footnoteRef/>
      </w:r>
      <w:r>
        <w:t xml:space="preserve"> Traktat o funkcjonowaniu Unii Europejskiej;</w:t>
      </w:r>
    </w:p>
  </w:footnote>
  <w:footnote w:id="28">
    <w:p w14:paraId="7F79BDF3" w14:textId="1F53BCE7" w:rsidR="00CD50C7" w:rsidRDefault="00CD50C7" w:rsidP="00446C3F">
      <w:pPr>
        <w:pStyle w:val="Tekstprzypisudolnego"/>
      </w:pPr>
      <w:r>
        <w:rPr>
          <w:rStyle w:val="Odwoanieprzypisudolnego"/>
        </w:rPr>
        <w:footnoteRef/>
      </w:r>
      <w:r>
        <w:t xml:space="preserve"> Organizacja Narodów Zjednoczonych.</w:t>
      </w:r>
    </w:p>
  </w:footnote>
  <w:footnote w:id="29">
    <w:p w14:paraId="74858F60" w14:textId="321287A8" w:rsidR="00EF5DF3" w:rsidRDefault="00EF5DF3" w:rsidP="00446C3F">
      <w:pPr>
        <w:pStyle w:val="Tekstprzypisudolnego"/>
      </w:pPr>
      <w:r>
        <w:rPr>
          <w:rStyle w:val="Odwoanieprzypisudolnego"/>
        </w:rPr>
        <w:footnoteRef/>
      </w:r>
      <w:r>
        <w:t xml:space="preserve"> Krajowy Rejestr Urzędowych Podmiotów Gospodarki Narodowej.</w:t>
      </w:r>
    </w:p>
  </w:footnote>
  <w:footnote w:id="30">
    <w:p w14:paraId="6CF15FE2" w14:textId="1F9FA490" w:rsidR="00267C12" w:rsidRDefault="00267C12" w:rsidP="00446C3F">
      <w:pPr>
        <w:pStyle w:val="Tekstprzypisudolnego"/>
      </w:pPr>
      <w:r>
        <w:rPr>
          <w:rStyle w:val="Odwoanieprzypisudolnego"/>
        </w:rPr>
        <w:footnoteRef/>
      </w:r>
      <w:r>
        <w:t xml:space="preserve"> Obszary działalności wskazane jako przeważające wg klasyfikacji PKD z 2007 r. zgodnie z Rozporządzeniem Rady Ministrów z 24 grudnia 2007 r. w sprawie Polskiej Klasyfikacji Działalności (PKD), Dz.U.2007.251.1885.</w:t>
      </w:r>
    </w:p>
  </w:footnote>
  <w:footnote w:id="31">
    <w:p w14:paraId="7A0CB8CB" w14:textId="5089B2EC" w:rsidR="00E24DD4" w:rsidRDefault="00E24DD4" w:rsidP="00446C3F">
      <w:pPr>
        <w:pStyle w:val="Tekstprzypisudolnego"/>
      </w:pPr>
      <w:r>
        <w:rPr>
          <w:rStyle w:val="Odwoanieprzypisudolnego"/>
        </w:rPr>
        <w:footnoteRef/>
      </w:r>
      <w:r>
        <w:t xml:space="preserve"> Powiatowy Urząd Pracy</w:t>
      </w:r>
    </w:p>
  </w:footnote>
  <w:footnote w:id="32">
    <w:p w14:paraId="587620C2" w14:textId="77777777" w:rsidR="001A129B" w:rsidRDefault="001A129B" w:rsidP="00446C3F">
      <w:pPr>
        <w:pStyle w:val="Tekstprzypisudolnego"/>
      </w:pPr>
      <w:r>
        <w:rPr>
          <w:rStyle w:val="Odwoanieprzypisudolnego"/>
        </w:rPr>
        <w:footnoteRef/>
      </w:r>
      <w:r>
        <w:t xml:space="preserve"> </w:t>
      </w:r>
      <w:r w:rsidRPr="0053302A">
        <w:t>Jakość życia osób starszych w Polsce</w:t>
      </w:r>
      <w:r>
        <w:t>, Analizy Statystyczne GUS, Warszawa 2020, PDF, str. 17</w:t>
      </w:r>
    </w:p>
    <w:p w14:paraId="46D38619" w14:textId="77777777" w:rsidR="001A129B" w:rsidRDefault="002B24BB" w:rsidP="00446C3F">
      <w:pPr>
        <w:pStyle w:val="Tekstprzypisudolnego"/>
      </w:pPr>
      <w:hyperlink r:id="rId2" w:history="1">
        <w:r w:rsidR="001A129B" w:rsidRPr="00B7530E">
          <w:rPr>
            <w:rStyle w:val="Hipercze"/>
          </w:rPr>
          <w:t>https://stat.gov.pl/obszary-tematyczne/warunki-zycia/dochody-wydatki-i-warunki-zycia-ludnosci/jakosc-zycia-osob-starszych-w-polsce,26,2.html</w:t>
        </w:r>
      </w:hyperlink>
      <w:r w:rsidR="001A129B">
        <w:t xml:space="preserve"> </w:t>
      </w:r>
      <w:r w:rsidR="001A129B">
        <w:rPr>
          <w:rFonts w:cstheme="minorHAnsi"/>
        </w:rPr>
        <w:t>[</w:t>
      </w:r>
      <w:r w:rsidR="001A129B">
        <w:t>dostęp: 12.12.2022</w:t>
      </w:r>
      <w:r w:rsidR="001A129B">
        <w:rPr>
          <w:rFonts w:cstheme="minorHAnsi"/>
        </w:rPr>
        <w:t>]</w:t>
      </w:r>
    </w:p>
  </w:footnote>
  <w:footnote w:id="33">
    <w:p w14:paraId="05653CE9" w14:textId="7B9B6A05" w:rsidR="00ED1CCD" w:rsidRDefault="00ED1CCD" w:rsidP="00446C3F">
      <w:pPr>
        <w:pStyle w:val="Tekstprzypisudolnego"/>
      </w:pPr>
      <w:r>
        <w:rPr>
          <w:rStyle w:val="Odwoanieprzypisudolnego"/>
        </w:rPr>
        <w:footnoteRef/>
      </w:r>
      <w:r>
        <w:t xml:space="preserve"> </w:t>
      </w:r>
      <w:hyperlink r:id="rId3" w:history="1">
        <w:r w:rsidR="00F6008B" w:rsidRPr="004169A9">
          <w:rPr>
            <w:rStyle w:val="Hipercze"/>
          </w:rPr>
          <w:t>https://sosdlaedukacji.pl/edukacja-przedszkolna-dostepnosc-jakosc/</w:t>
        </w:r>
      </w:hyperlink>
      <w:r w:rsidR="002512A8">
        <w:t>, [dostęp: 11.04.2023].</w:t>
      </w:r>
    </w:p>
  </w:footnote>
  <w:footnote w:id="34">
    <w:p w14:paraId="6E92041E" w14:textId="765242EE" w:rsidR="00ED1CCD" w:rsidRDefault="00ED1CCD" w:rsidP="00446C3F">
      <w:pPr>
        <w:pStyle w:val="Tekstprzypisudolnego"/>
      </w:pPr>
      <w:r>
        <w:rPr>
          <w:rStyle w:val="Odwoanieprzypisudolnego"/>
        </w:rPr>
        <w:footnoteRef/>
      </w:r>
      <w:r>
        <w:t xml:space="preserve"> </w:t>
      </w:r>
      <w:r w:rsidRPr="00760AEB">
        <w:t>Bożena Matyjas</w:t>
      </w:r>
      <w:r>
        <w:t xml:space="preserve">, </w:t>
      </w:r>
      <w:r w:rsidRPr="00760AEB">
        <w:t>Środowisko wiejskie jako przestrzeń</w:t>
      </w:r>
      <w:r>
        <w:t xml:space="preserve"> </w:t>
      </w:r>
      <w:r w:rsidRPr="00760AEB">
        <w:t>edukacji szkolnej dzieci</w:t>
      </w:r>
      <w:r>
        <w:t>, Pedagogika Społeczna, nr 3 (73), Rok 2019, str. 333-336</w:t>
      </w:r>
    </w:p>
  </w:footnote>
  <w:footnote w:id="35">
    <w:p w14:paraId="6DEB5CFA" w14:textId="0AAF2A5F" w:rsidR="00A04E86" w:rsidRDefault="00A04E86" w:rsidP="00446C3F">
      <w:pPr>
        <w:pStyle w:val="Tekstprzypisudolnego"/>
      </w:pPr>
      <w:r>
        <w:rPr>
          <w:rStyle w:val="Odwoanieprzypisudolnego"/>
        </w:rPr>
        <w:footnoteRef/>
      </w:r>
      <w:r>
        <w:t xml:space="preserve"> </w:t>
      </w:r>
      <w:hyperlink r:id="rId4" w:anchor="edukacja-i-szkolnictwo" w:history="1">
        <w:r w:rsidR="00F6008B" w:rsidRPr="004169A9">
          <w:rPr>
            <w:rStyle w:val="Hipercze"/>
          </w:rPr>
          <w:t>https://www.polskawliczbach.pl/powiat_jasielski#edukacja-i-szkolnictwo</w:t>
        </w:r>
      </w:hyperlink>
      <w:r w:rsidR="002512A8" w:rsidRPr="002512A8">
        <w:rPr>
          <w:rStyle w:val="Hipercze"/>
          <w:color w:val="auto"/>
          <w:u w:val="none"/>
        </w:rPr>
        <w:t>, [dostęp: 11.04.2023].</w:t>
      </w:r>
    </w:p>
  </w:footnote>
  <w:footnote w:id="36">
    <w:p w14:paraId="5571E486" w14:textId="23032632" w:rsidR="004874E1" w:rsidDel="002B24BB" w:rsidRDefault="004874E1">
      <w:pPr>
        <w:pStyle w:val="Tekstprzypisudolnego"/>
        <w:rPr>
          <w:del w:id="1388" w:author="Michał Różycki" w:date="2026-10-29T13:20:00Z"/>
        </w:rPr>
      </w:pPr>
      <w:ins w:id="1389" w:author="Ewa Kucharczyk" w:date="2026-06-09T14:39:00Z">
        <w:del w:id="1390" w:author="Michał Różycki" w:date="2026-10-29T13:20:00Z">
          <w:r w:rsidDel="002B24BB">
            <w:rPr>
              <w:rStyle w:val="Odwoanieprzypisudolnego"/>
            </w:rPr>
            <w:footnoteRef/>
          </w:r>
          <w:r w:rsidDel="002B24BB">
            <w:delText xml:space="preserve"> Krajowy System Ratowniczo-Ga</w:delText>
          </w:r>
        </w:del>
      </w:ins>
      <w:ins w:id="1391" w:author="Ewa Kucharczyk" w:date="2026-06-09T14:40:00Z">
        <w:del w:id="1392" w:author="Michał Różycki" w:date="2026-10-29T13:20:00Z">
          <w:r w:rsidDel="002B24BB">
            <w:delText>śniczy.</w:delText>
          </w:r>
        </w:del>
      </w:ins>
    </w:p>
  </w:footnote>
  <w:footnote w:id="37">
    <w:p w14:paraId="7136CC1D" w14:textId="77777777" w:rsidR="009F3ECF" w:rsidRDefault="009F3ECF" w:rsidP="00446C3F">
      <w:pPr>
        <w:pStyle w:val="Tekstprzypisudolnego"/>
      </w:pPr>
      <w:r>
        <w:rPr>
          <w:rStyle w:val="Odwoanieprzypisudolnego"/>
        </w:rPr>
        <w:footnoteRef/>
      </w:r>
      <w:r>
        <w:t xml:space="preserve"> Agencja Restrukturyzacji i Modernizacji Rolnictwa</w:t>
      </w:r>
    </w:p>
  </w:footnote>
  <w:footnote w:id="38">
    <w:p w14:paraId="528FBA42" w14:textId="4DD4BD5F" w:rsidR="008D68F2" w:rsidRDefault="008D68F2" w:rsidP="00446C3F">
      <w:pPr>
        <w:pStyle w:val="Tekstprzypisudolnego"/>
      </w:pPr>
      <w:r>
        <w:rPr>
          <w:rStyle w:val="Odwoanieprzypisudolnego"/>
        </w:rPr>
        <w:footnoteRef/>
      </w:r>
      <w:r>
        <w:t xml:space="preserve"> Fundusze Europejskie dla Podkarpacia 2021-2027</w:t>
      </w:r>
      <w:r w:rsidR="00541A47">
        <w:t xml:space="preserve"> (FEP 2021-2027), Rzeszów 2022, str. </w:t>
      </w:r>
      <w:r w:rsidR="00C515BC">
        <w:t>296-297</w:t>
      </w:r>
      <w:del w:id="1722" w:author="Ewa Kucharczyk" w:date="2026-05-27T10:09:00Z">
        <w:r w:rsidR="00541A47" w:rsidDel="00260927">
          <w:delText xml:space="preserve"> </w:delText>
        </w:r>
      </w:del>
    </w:p>
  </w:footnote>
  <w:footnote w:id="39">
    <w:p w14:paraId="3D756216" w14:textId="6FC9FC43" w:rsidR="00260927" w:rsidRDefault="00260927">
      <w:pPr>
        <w:pStyle w:val="Tekstprzypisudolnego"/>
      </w:pPr>
      <w:ins w:id="1788" w:author="Ewa Kucharczyk" w:date="2026-05-27T10:08:00Z">
        <w:r>
          <w:rPr>
            <w:rStyle w:val="Odwoanieprzypisudolnego"/>
          </w:rPr>
          <w:footnoteRef/>
        </w:r>
        <w:r>
          <w:t xml:space="preserve"> FEP 2021-2027, Rzeszów 2026, str</w:t>
        </w:r>
      </w:ins>
      <w:ins w:id="1789" w:author="Ewa Kucharczyk" w:date="2026-05-27T10:09:00Z">
        <w:r>
          <w:t>. 347</w:t>
        </w:r>
      </w:ins>
    </w:p>
  </w:footnote>
  <w:footnote w:id="40">
    <w:p w14:paraId="36A71C70" w14:textId="58B6B38F" w:rsidR="00CD4104" w:rsidDel="0088603D" w:rsidRDefault="00CD4104" w:rsidP="00446C3F">
      <w:pPr>
        <w:pStyle w:val="Tekstprzypisudolnego"/>
        <w:rPr>
          <w:del w:id="1791" w:author="Ewa Kucharczyk" w:date="2026-05-26T11:20:00Z"/>
        </w:rPr>
      </w:pPr>
      <w:del w:id="1792" w:author="Ewa Kucharczyk" w:date="2026-05-26T11:20:00Z">
        <w:r w:rsidDel="0088603D">
          <w:rPr>
            <w:rStyle w:val="Odwoanieprzypisudolnego"/>
          </w:rPr>
          <w:footnoteRef/>
        </w:r>
        <w:r w:rsidDel="0088603D">
          <w:delText xml:space="preserve"> FEP 2021-2027, str. 313-315</w:delText>
        </w:r>
      </w:del>
    </w:p>
  </w:footnote>
  <w:footnote w:id="41">
    <w:p w14:paraId="7C23C57A" w14:textId="4A9A8BE5" w:rsidR="00AA43CE" w:rsidDel="0088603D" w:rsidRDefault="00AA43CE" w:rsidP="00446C3F">
      <w:pPr>
        <w:pStyle w:val="Tekstprzypisudolnego"/>
        <w:rPr>
          <w:del w:id="1795" w:author="Ewa Kucharczyk" w:date="2026-05-26T11:20:00Z"/>
        </w:rPr>
      </w:pPr>
      <w:del w:id="1796" w:author="Ewa Kucharczyk" w:date="2026-05-26T11:20:00Z">
        <w:r w:rsidDel="0088603D">
          <w:rPr>
            <w:rStyle w:val="Odwoanieprzypisudolnego"/>
          </w:rPr>
          <w:footnoteRef/>
        </w:r>
        <w:r w:rsidDel="0088603D">
          <w:delText xml:space="preserve"> FEP 2021-2027, str. 322</w:delText>
        </w:r>
      </w:del>
    </w:p>
  </w:footnote>
  <w:footnote w:id="42">
    <w:p w14:paraId="5B1F78AE" w14:textId="7BC9C7C1" w:rsidR="005D705E" w:rsidRDefault="005D705E" w:rsidP="00446C3F">
      <w:pPr>
        <w:pStyle w:val="Tekstprzypisudolnego"/>
      </w:pPr>
      <w:r>
        <w:rPr>
          <w:rStyle w:val="Odwoanieprzypisudolnego"/>
        </w:rPr>
        <w:footnoteRef/>
      </w:r>
      <w:r>
        <w:t xml:space="preserve"> </w:t>
      </w:r>
      <w:r w:rsidR="00D42C88">
        <w:t>F</w:t>
      </w:r>
      <w:r>
        <w:t>undusze Europejskie dla Podkarpacia 2021-2027</w:t>
      </w:r>
      <w:r w:rsidR="00D42C88">
        <w:t>, Rzeszów 2022.</w:t>
      </w:r>
    </w:p>
  </w:footnote>
  <w:footnote w:id="43">
    <w:p w14:paraId="7D93FF03" w14:textId="14A45045" w:rsidR="000B5568" w:rsidRDefault="000B5568" w:rsidP="00446C3F">
      <w:pPr>
        <w:pStyle w:val="Tekstprzypisudolnego"/>
      </w:pPr>
      <w:r>
        <w:rPr>
          <w:rStyle w:val="Odwoanieprzypisudolnego"/>
        </w:rPr>
        <w:footnoteRef/>
      </w:r>
      <w:r>
        <w:t xml:space="preserve"> </w:t>
      </w:r>
      <w:r w:rsidR="005D705E">
        <w:t>Europejski Fundusz Rolny na rzecz Rozwoju Obszarów Wiejskich</w:t>
      </w:r>
      <w:r w:rsidR="00D42C88">
        <w:t>.</w:t>
      </w:r>
    </w:p>
  </w:footnote>
  <w:footnote w:id="44">
    <w:p w14:paraId="0A93EDEA" w14:textId="177F3C61" w:rsidR="00F57873" w:rsidRPr="00FC7E5B" w:rsidRDefault="00F57873" w:rsidP="00446C3F">
      <w:pPr>
        <w:pStyle w:val="Tekstprzypisudolnego"/>
        <w:rPr>
          <w:lang w:val="en-US"/>
        </w:rPr>
      </w:pPr>
      <w:r>
        <w:rPr>
          <w:rStyle w:val="Odwoanieprzypisudolnego"/>
        </w:rPr>
        <w:footnoteRef/>
      </w:r>
      <w:r w:rsidRPr="00FC7E5B">
        <w:rPr>
          <w:lang w:val="en-US"/>
        </w:rPr>
        <w:t xml:space="preserve"> Str. 1</w:t>
      </w:r>
      <w:r w:rsidR="00D3345F" w:rsidRPr="00FC7E5B">
        <w:rPr>
          <w:lang w:val="en-US"/>
        </w:rPr>
        <w:t>4</w:t>
      </w:r>
      <w:r w:rsidRPr="00FC7E5B">
        <w:rPr>
          <w:lang w:val="en-US"/>
        </w:rPr>
        <w:t>-1</w:t>
      </w:r>
      <w:r w:rsidR="00D3345F" w:rsidRPr="00FC7E5B">
        <w:rPr>
          <w:lang w:val="en-US"/>
        </w:rPr>
        <w:t>5</w:t>
      </w:r>
      <w:r w:rsidR="007D62A7" w:rsidRPr="00FC7E5B">
        <w:rPr>
          <w:lang w:val="en-US"/>
        </w:rPr>
        <w:t>.</w:t>
      </w:r>
    </w:p>
  </w:footnote>
  <w:footnote w:id="45">
    <w:p w14:paraId="359B38C2" w14:textId="152466A5" w:rsidR="00F57873" w:rsidRPr="00FC7E5B" w:rsidRDefault="00F57873" w:rsidP="00446C3F">
      <w:pPr>
        <w:pStyle w:val="Tekstprzypisudolnego"/>
        <w:rPr>
          <w:lang w:val="en-US"/>
        </w:rPr>
      </w:pPr>
      <w:r>
        <w:rPr>
          <w:rStyle w:val="Odwoanieprzypisudolnego"/>
        </w:rPr>
        <w:footnoteRef/>
      </w:r>
      <w:r w:rsidRPr="00FC7E5B">
        <w:rPr>
          <w:lang w:val="en-US"/>
        </w:rPr>
        <w:t xml:space="preserve"> Str. 1</w:t>
      </w:r>
      <w:r w:rsidR="00D3345F" w:rsidRPr="00FC7E5B">
        <w:rPr>
          <w:lang w:val="en-US"/>
        </w:rPr>
        <w:t>6</w:t>
      </w:r>
      <w:r w:rsidRPr="00FC7E5B">
        <w:rPr>
          <w:lang w:val="en-US"/>
        </w:rPr>
        <w:t>-</w:t>
      </w:r>
      <w:r w:rsidR="00D3345F" w:rsidRPr="00FC7E5B">
        <w:rPr>
          <w:lang w:val="en-US"/>
        </w:rPr>
        <w:t>19</w:t>
      </w:r>
      <w:r w:rsidR="007D62A7" w:rsidRPr="00FC7E5B">
        <w:rPr>
          <w:lang w:val="en-US"/>
        </w:rPr>
        <w:t>.</w:t>
      </w:r>
    </w:p>
  </w:footnote>
  <w:footnote w:id="46">
    <w:p w14:paraId="16769A43" w14:textId="3E5EC6F0" w:rsidR="0037520A" w:rsidRPr="00FC7E5B" w:rsidRDefault="0037520A" w:rsidP="00446C3F">
      <w:pPr>
        <w:pStyle w:val="Tekstprzypisudolnego"/>
        <w:rPr>
          <w:lang w:val="en-US"/>
        </w:rPr>
      </w:pPr>
      <w:r>
        <w:rPr>
          <w:rStyle w:val="Odwoanieprzypisudolnego"/>
        </w:rPr>
        <w:footnoteRef/>
      </w:r>
      <w:r w:rsidRPr="00FC7E5B">
        <w:rPr>
          <w:lang w:val="en-US"/>
        </w:rPr>
        <w:t xml:space="preserve"> Str. 2</w:t>
      </w:r>
      <w:r w:rsidR="0021562F" w:rsidRPr="00FC7E5B">
        <w:rPr>
          <w:lang w:val="en-US"/>
        </w:rPr>
        <w:t>4</w:t>
      </w:r>
      <w:r w:rsidRPr="00FC7E5B">
        <w:rPr>
          <w:lang w:val="en-US"/>
        </w:rPr>
        <w:t>-2</w:t>
      </w:r>
      <w:r w:rsidR="0021562F" w:rsidRPr="00FC7E5B">
        <w:rPr>
          <w:lang w:val="en-US"/>
        </w:rPr>
        <w:t>5</w:t>
      </w:r>
      <w:r w:rsidRPr="00FC7E5B">
        <w:rPr>
          <w:lang w:val="en-US"/>
        </w:rPr>
        <w:t>.</w:t>
      </w:r>
    </w:p>
  </w:footnote>
  <w:footnote w:id="47">
    <w:p w14:paraId="748CCA1F" w14:textId="65E2DBA7" w:rsidR="007D62A7" w:rsidRPr="00FC7E5B" w:rsidRDefault="007D62A7" w:rsidP="00446C3F">
      <w:pPr>
        <w:pStyle w:val="Tekstprzypisudolnego"/>
        <w:rPr>
          <w:lang w:val="en-US"/>
        </w:rPr>
      </w:pPr>
      <w:r>
        <w:rPr>
          <w:rStyle w:val="Odwoanieprzypisudolnego"/>
        </w:rPr>
        <w:footnoteRef/>
      </w:r>
      <w:r w:rsidRPr="00FC7E5B">
        <w:rPr>
          <w:lang w:val="en-US"/>
        </w:rPr>
        <w:t xml:space="preserve"> Str. 2</w:t>
      </w:r>
      <w:r w:rsidR="0021562F" w:rsidRPr="00FC7E5B">
        <w:rPr>
          <w:lang w:val="en-US"/>
        </w:rPr>
        <w:t>6</w:t>
      </w:r>
      <w:r w:rsidRPr="00FC7E5B">
        <w:rPr>
          <w:lang w:val="en-US"/>
        </w:rPr>
        <w:t>.</w:t>
      </w:r>
    </w:p>
  </w:footnote>
  <w:footnote w:id="48">
    <w:p w14:paraId="4D1C5782" w14:textId="0FFB3FE3" w:rsidR="007D62A7" w:rsidRPr="00BD6552" w:rsidRDefault="007D62A7" w:rsidP="00446C3F">
      <w:pPr>
        <w:pStyle w:val="Tekstprzypisudolnego"/>
        <w:rPr>
          <w:highlight w:val="yellow"/>
          <w:lang w:val="en-US"/>
          <w:rPrChange w:id="2042" w:author="Ewa Kucharczyk" w:date="2026-06-10T11:38:00Z">
            <w:rPr>
              <w:lang w:val="en-US"/>
            </w:rPr>
          </w:rPrChange>
        </w:rPr>
      </w:pPr>
      <w:r w:rsidRPr="00BD6552">
        <w:rPr>
          <w:rStyle w:val="Odwoanieprzypisudolnego"/>
          <w:highlight w:val="yellow"/>
          <w:rPrChange w:id="2043" w:author="Ewa Kucharczyk" w:date="2026-06-10T11:38:00Z">
            <w:rPr>
              <w:rStyle w:val="Odwoanieprzypisudolnego"/>
            </w:rPr>
          </w:rPrChange>
        </w:rPr>
        <w:footnoteRef/>
      </w:r>
      <w:r w:rsidRPr="00BD6552">
        <w:rPr>
          <w:highlight w:val="yellow"/>
          <w:lang w:val="en-US"/>
          <w:rPrChange w:id="2044" w:author="Ewa Kucharczyk" w:date="2026-06-10T11:38:00Z">
            <w:rPr>
              <w:lang w:val="en-US"/>
            </w:rPr>
          </w:rPrChange>
        </w:rPr>
        <w:t xml:space="preserve"> Str. </w:t>
      </w:r>
      <w:ins w:id="2045" w:author="Ewa Kucharczyk" w:date="2026-06-10T11:35:00Z">
        <w:r w:rsidR="00BD6552" w:rsidRPr="00BD6552">
          <w:rPr>
            <w:highlight w:val="yellow"/>
            <w:lang w:val="en-US"/>
            <w:rPrChange w:id="2046" w:author="Ewa Kucharczyk" w:date="2026-06-10T11:38:00Z">
              <w:rPr>
                <w:lang w:val="en-US"/>
              </w:rPr>
            </w:rPrChange>
          </w:rPr>
          <w:t>38-40</w:t>
        </w:r>
      </w:ins>
      <w:del w:id="2047" w:author="Ewa Kucharczyk" w:date="2026-06-10T11:35:00Z">
        <w:r w:rsidR="008520E0" w:rsidRPr="00BD6552" w:rsidDel="00BD6552">
          <w:rPr>
            <w:highlight w:val="yellow"/>
            <w:lang w:val="en-US"/>
            <w:rPrChange w:id="2048" w:author="Ewa Kucharczyk" w:date="2026-06-10T11:38:00Z">
              <w:rPr>
                <w:lang w:val="en-US"/>
              </w:rPr>
            </w:rPrChange>
          </w:rPr>
          <w:delText>30</w:delText>
        </w:r>
        <w:r w:rsidRPr="00BD6552" w:rsidDel="00BD6552">
          <w:rPr>
            <w:highlight w:val="yellow"/>
            <w:lang w:val="en-US"/>
            <w:rPrChange w:id="2049" w:author="Ewa Kucharczyk" w:date="2026-06-10T11:38:00Z">
              <w:rPr>
                <w:lang w:val="en-US"/>
              </w:rPr>
            </w:rPrChange>
          </w:rPr>
          <w:delText>-</w:delText>
        </w:r>
        <w:r w:rsidR="008520E0" w:rsidRPr="00BD6552" w:rsidDel="00BD6552">
          <w:rPr>
            <w:highlight w:val="yellow"/>
            <w:lang w:val="en-US"/>
            <w:rPrChange w:id="2050" w:author="Ewa Kucharczyk" w:date="2026-06-10T11:38:00Z">
              <w:rPr>
                <w:lang w:val="en-US"/>
              </w:rPr>
            </w:rPrChange>
          </w:rPr>
          <w:delText>31</w:delText>
        </w:r>
      </w:del>
      <w:r w:rsidRPr="00BD6552">
        <w:rPr>
          <w:highlight w:val="yellow"/>
          <w:lang w:val="en-US"/>
          <w:rPrChange w:id="2051" w:author="Ewa Kucharczyk" w:date="2026-06-10T11:38:00Z">
            <w:rPr>
              <w:lang w:val="en-US"/>
            </w:rPr>
          </w:rPrChange>
        </w:rPr>
        <w:t>.</w:t>
      </w:r>
    </w:p>
  </w:footnote>
  <w:footnote w:id="49">
    <w:p w14:paraId="3077877D" w14:textId="24300CA8" w:rsidR="007D62A7" w:rsidRPr="00FC7E5B" w:rsidRDefault="007D62A7" w:rsidP="00446C3F">
      <w:pPr>
        <w:pStyle w:val="Tekstprzypisudolnego"/>
        <w:rPr>
          <w:lang w:val="en-US"/>
        </w:rPr>
      </w:pPr>
      <w:r w:rsidRPr="00BD6552">
        <w:rPr>
          <w:rStyle w:val="Odwoanieprzypisudolnego"/>
          <w:highlight w:val="yellow"/>
          <w:rPrChange w:id="2052" w:author="Ewa Kucharczyk" w:date="2026-06-10T11:38:00Z">
            <w:rPr>
              <w:rStyle w:val="Odwoanieprzypisudolnego"/>
            </w:rPr>
          </w:rPrChange>
        </w:rPr>
        <w:footnoteRef/>
      </w:r>
      <w:r w:rsidRPr="00BD6552">
        <w:rPr>
          <w:highlight w:val="yellow"/>
          <w:lang w:val="en-US"/>
          <w:rPrChange w:id="2053" w:author="Ewa Kucharczyk" w:date="2026-06-10T11:38:00Z">
            <w:rPr>
              <w:lang w:val="en-US"/>
            </w:rPr>
          </w:rPrChange>
        </w:rPr>
        <w:t xml:space="preserve"> Str. 1</w:t>
      </w:r>
      <w:r w:rsidR="00D3345F" w:rsidRPr="00BD6552">
        <w:rPr>
          <w:highlight w:val="yellow"/>
          <w:lang w:val="en-US"/>
          <w:rPrChange w:id="2054" w:author="Ewa Kucharczyk" w:date="2026-06-10T11:38:00Z">
            <w:rPr>
              <w:lang w:val="en-US"/>
            </w:rPr>
          </w:rPrChange>
        </w:rPr>
        <w:t>1</w:t>
      </w:r>
      <w:r w:rsidRPr="00BD6552">
        <w:rPr>
          <w:highlight w:val="yellow"/>
          <w:lang w:val="en-US"/>
          <w:rPrChange w:id="2055" w:author="Ewa Kucharczyk" w:date="2026-06-10T11:38:00Z">
            <w:rPr>
              <w:lang w:val="en-US"/>
            </w:rPr>
          </w:rPrChange>
        </w:rPr>
        <w:t>-1</w:t>
      </w:r>
      <w:r w:rsidR="00D3345F" w:rsidRPr="00BD6552">
        <w:rPr>
          <w:highlight w:val="yellow"/>
          <w:lang w:val="en-US"/>
          <w:rPrChange w:id="2056" w:author="Ewa Kucharczyk" w:date="2026-06-10T11:38:00Z">
            <w:rPr>
              <w:lang w:val="en-US"/>
            </w:rPr>
          </w:rPrChange>
        </w:rPr>
        <w:t>2</w:t>
      </w:r>
      <w:r w:rsidRPr="00BD6552">
        <w:rPr>
          <w:highlight w:val="yellow"/>
          <w:lang w:val="en-US"/>
          <w:rPrChange w:id="2057" w:author="Ewa Kucharczyk" w:date="2026-06-10T11:38:00Z">
            <w:rPr>
              <w:lang w:val="en-US"/>
            </w:rPr>
          </w:rPrChange>
        </w:rPr>
        <w:t xml:space="preserve">, </w:t>
      </w:r>
      <w:ins w:id="2058" w:author="Ewa Kucharczyk" w:date="2026-06-10T11:35:00Z">
        <w:r w:rsidR="00BD6552" w:rsidRPr="00BD6552">
          <w:rPr>
            <w:highlight w:val="yellow"/>
            <w:lang w:val="en-US"/>
            <w:rPrChange w:id="2059" w:author="Ewa Kucharczyk" w:date="2026-06-10T11:38:00Z">
              <w:rPr>
                <w:lang w:val="en-US"/>
              </w:rPr>
            </w:rPrChange>
          </w:rPr>
          <w:t>46</w:t>
        </w:r>
      </w:ins>
      <w:del w:id="2060" w:author="Ewa Kucharczyk" w:date="2026-06-10T11:35:00Z">
        <w:r w:rsidRPr="00BD6552" w:rsidDel="00BD6552">
          <w:rPr>
            <w:highlight w:val="yellow"/>
            <w:lang w:val="en-US"/>
            <w:rPrChange w:id="2061" w:author="Ewa Kucharczyk" w:date="2026-06-10T11:38:00Z">
              <w:rPr>
                <w:lang w:val="en-US"/>
              </w:rPr>
            </w:rPrChange>
          </w:rPr>
          <w:delText>3</w:delText>
        </w:r>
        <w:r w:rsidR="008520E0" w:rsidRPr="00BD6552" w:rsidDel="00BD6552">
          <w:rPr>
            <w:highlight w:val="yellow"/>
            <w:lang w:val="en-US"/>
            <w:rPrChange w:id="2062" w:author="Ewa Kucharczyk" w:date="2026-06-10T11:38:00Z">
              <w:rPr>
                <w:lang w:val="en-US"/>
              </w:rPr>
            </w:rPrChange>
          </w:rPr>
          <w:delText>6</w:delText>
        </w:r>
      </w:del>
      <w:r w:rsidRPr="00BD6552">
        <w:rPr>
          <w:highlight w:val="yellow"/>
          <w:lang w:val="en-US"/>
          <w:rPrChange w:id="2063" w:author="Ewa Kucharczyk" w:date="2026-06-10T11:38:00Z">
            <w:rPr>
              <w:lang w:val="en-US"/>
            </w:rPr>
          </w:rPrChange>
        </w:rPr>
        <w:t xml:space="preserve">, </w:t>
      </w:r>
      <w:ins w:id="2064" w:author="Ewa Kucharczyk" w:date="2026-06-10T11:35:00Z">
        <w:r w:rsidR="00BD6552" w:rsidRPr="00BD6552">
          <w:rPr>
            <w:highlight w:val="yellow"/>
            <w:lang w:val="en-US"/>
            <w:rPrChange w:id="2065" w:author="Ewa Kucharczyk" w:date="2026-06-10T11:38:00Z">
              <w:rPr>
                <w:lang w:val="en-US"/>
              </w:rPr>
            </w:rPrChange>
          </w:rPr>
          <w:t>51-52</w:t>
        </w:r>
      </w:ins>
      <w:del w:id="2066" w:author="Ewa Kucharczyk" w:date="2026-06-10T11:35:00Z">
        <w:r w:rsidR="008520E0" w:rsidRPr="00BD6552" w:rsidDel="00BD6552">
          <w:rPr>
            <w:highlight w:val="yellow"/>
            <w:lang w:val="en-US"/>
            <w:rPrChange w:id="2067" w:author="Ewa Kucharczyk" w:date="2026-06-10T11:38:00Z">
              <w:rPr>
                <w:lang w:val="en-US"/>
              </w:rPr>
            </w:rPrChange>
          </w:rPr>
          <w:delText>41</w:delText>
        </w:r>
        <w:r w:rsidRPr="00BD6552" w:rsidDel="00BD6552">
          <w:rPr>
            <w:highlight w:val="yellow"/>
            <w:lang w:val="en-US"/>
            <w:rPrChange w:id="2068" w:author="Ewa Kucharczyk" w:date="2026-06-10T11:38:00Z">
              <w:rPr>
                <w:lang w:val="en-US"/>
              </w:rPr>
            </w:rPrChange>
          </w:rPr>
          <w:delText>-</w:delText>
        </w:r>
        <w:r w:rsidR="008520E0" w:rsidRPr="00BD6552" w:rsidDel="00BD6552">
          <w:rPr>
            <w:highlight w:val="yellow"/>
            <w:lang w:val="en-US"/>
            <w:rPrChange w:id="2069" w:author="Ewa Kucharczyk" w:date="2026-06-10T11:38:00Z">
              <w:rPr>
                <w:lang w:val="en-US"/>
              </w:rPr>
            </w:rPrChange>
          </w:rPr>
          <w:delText>42</w:delText>
        </w:r>
      </w:del>
      <w:r w:rsidRPr="00BD6552">
        <w:rPr>
          <w:highlight w:val="yellow"/>
          <w:lang w:val="en-US"/>
          <w:rPrChange w:id="2070" w:author="Ewa Kucharczyk" w:date="2026-06-10T11:38:00Z">
            <w:rPr>
              <w:lang w:val="en-US"/>
            </w:rPr>
          </w:rPrChange>
        </w:rPr>
        <w:t>.</w:t>
      </w:r>
    </w:p>
  </w:footnote>
  <w:footnote w:id="50">
    <w:p w14:paraId="5147AF20" w14:textId="73F6A1CA" w:rsidR="0037520A" w:rsidRPr="00FC7E5B" w:rsidRDefault="0037520A" w:rsidP="00446C3F">
      <w:pPr>
        <w:pStyle w:val="Tekstprzypisudolnego"/>
        <w:rPr>
          <w:lang w:val="en-US"/>
        </w:rPr>
      </w:pPr>
      <w:r w:rsidRPr="00BD6552">
        <w:rPr>
          <w:rStyle w:val="Odwoanieprzypisudolnego"/>
          <w:highlight w:val="yellow"/>
          <w:rPrChange w:id="2071" w:author="Ewa Kucharczyk" w:date="2026-06-10T11:38:00Z">
            <w:rPr>
              <w:rStyle w:val="Odwoanieprzypisudolnego"/>
            </w:rPr>
          </w:rPrChange>
        </w:rPr>
        <w:footnoteRef/>
      </w:r>
      <w:r w:rsidRPr="00BD6552">
        <w:rPr>
          <w:highlight w:val="yellow"/>
          <w:lang w:val="en-US"/>
          <w:rPrChange w:id="2072" w:author="Ewa Kucharczyk" w:date="2026-06-10T11:38:00Z">
            <w:rPr>
              <w:lang w:val="en-US"/>
            </w:rPr>
          </w:rPrChange>
        </w:rPr>
        <w:t xml:space="preserve"> Str. </w:t>
      </w:r>
      <w:ins w:id="2073" w:author="Ewa Kucharczyk" w:date="2026-06-10T11:36:00Z">
        <w:r w:rsidR="00BD6552" w:rsidRPr="00BD6552">
          <w:rPr>
            <w:highlight w:val="yellow"/>
            <w:lang w:val="en-US"/>
            <w:rPrChange w:id="2074" w:author="Ewa Kucharczyk" w:date="2026-06-10T11:38:00Z">
              <w:rPr>
                <w:lang w:val="en-US"/>
              </w:rPr>
            </w:rPrChange>
          </w:rPr>
          <w:t>40-46</w:t>
        </w:r>
      </w:ins>
      <w:del w:id="2075" w:author="Ewa Kucharczyk" w:date="2026-06-10T11:35:00Z">
        <w:r w:rsidR="008520E0" w:rsidRPr="00BD6552" w:rsidDel="00BD6552">
          <w:rPr>
            <w:highlight w:val="yellow"/>
            <w:lang w:val="en-US"/>
            <w:rPrChange w:id="2076" w:author="Ewa Kucharczyk" w:date="2026-06-10T11:38:00Z">
              <w:rPr>
                <w:lang w:val="en-US"/>
              </w:rPr>
            </w:rPrChange>
          </w:rPr>
          <w:delText>32</w:delText>
        </w:r>
        <w:r w:rsidRPr="00BD6552" w:rsidDel="00BD6552">
          <w:rPr>
            <w:highlight w:val="yellow"/>
            <w:lang w:val="en-US"/>
            <w:rPrChange w:id="2077" w:author="Ewa Kucharczyk" w:date="2026-06-10T11:38:00Z">
              <w:rPr>
                <w:lang w:val="en-US"/>
              </w:rPr>
            </w:rPrChange>
          </w:rPr>
          <w:delText>-3</w:delText>
        </w:r>
        <w:r w:rsidR="008520E0" w:rsidRPr="00BD6552" w:rsidDel="00BD6552">
          <w:rPr>
            <w:highlight w:val="yellow"/>
            <w:lang w:val="en-US"/>
            <w:rPrChange w:id="2078" w:author="Ewa Kucharczyk" w:date="2026-06-10T11:38:00Z">
              <w:rPr>
                <w:lang w:val="en-US"/>
              </w:rPr>
            </w:rPrChange>
          </w:rPr>
          <w:delText>7</w:delText>
        </w:r>
      </w:del>
      <w:r w:rsidRPr="00BD6552">
        <w:rPr>
          <w:highlight w:val="yellow"/>
          <w:lang w:val="en-US"/>
          <w:rPrChange w:id="2079" w:author="Ewa Kucharczyk" w:date="2026-06-10T11:38:00Z">
            <w:rPr>
              <w:lang w:val="en-US"/>
            </w:rPr>
          </w:rPrChange>
        </w:rPr>
        <w:t>.</w:t>
      </w:r>
    </w:p>
  </w:footnote>
  <w:footnote w:id="51">
    <w:p w14:paraId="5BB3E9A6" w14:textId="75024EFD" w:rsidR="0037520A" w:rsidRPr="00603E9F" w:rsidRDefault="0037520A" w:rsidP="00446C3F">
      <w:pPr>
        <w:pStyle w:val="Tekstprzypisudolnego"/>
        <w:rPr>
          <w:highlight w:val="red"/>
          <w:lang w:val="en-US"/>
          <w:rPrChange w:id="2080" w:author="Ewa Kucharczyk" w:date="2026-06-10T11:26:00Z">
            <w:rPr>
              <w:lang w:val="en-US"/>
            </w:rPr>
          </w:rPrChange>
        </w:rPr>
      </w:pPr>
      <w:r w:rsidRPr="00BD6552">
        <w:rPr>
          <w:rStyle w:val="Odwoanieprzypisudolnego"/>
        </w:rPr>
        <w:footnoteRef/>
      </w:r>
      <w:r w:rsidRPr="00BD6552">
        <w:rPr>
          <w:lang w:val="en-US"/>
        </w:rPr>
        <w:t xml:space="preserve"> Str. 1</w:t>
      </w:r>
      <w:r w:rsidR="00D3345F" w:rsidRPr="00BD6552">
        <w:rPr>
          <w:lang w:val="en-US"/>
        </w:rPr>
        <w:t>4</w:t>
      </w:r>
      <w:r w:rsidRPr="00BD6552">
        <w:rPr>
          <w:lang w:val="en-US"/>
        </w:rPr>
        <w:t>-1</w:t>
      </w:r>
      <w:r w:rsidR="00D3345F" w:rsidRPr="00BD6552">
        <w:rPr>
          <w:lang w:val="en-US"/>
        </w:rPr>
        <w:t>6</w:t>
      </w:r>
      <w:r w:rsidRPr="00BD6552">
        <w:rPr>
          <w:lang w:val="en-US"/>
        </w:rPr>
        <w:t>.</w:t>
      </w:r>
    </w:p>
  </w:footnote>
  <w:footnote w:id="52">
    <w:p w14:paraId="04AC90BE" w14:textId="0C0CF85C" w:rsidR="0037520A" w:rsidRPr="00BD6552" w:rsidRDefault="0037520A" w:rsidP="00446C3F">
      <w:pPr>
        <w:pStyle w:val="Tekstprzypisudolnego"/>
        <w:rPr>
          <w:lang w:val="en-US"/>
        </w:rPr>
      </w:pPr>
      <w:r w:rsidRPr="00BD6552">
        <w:rPr>
          <w:rStyle w:val="Odwoanieprzypisudolnego"/>
        </w:rPr>
        <w:footnoteRef/>
      </w:r>
      <w:r w:rsidRPr="00BD6552">
        <w:rPr>
          <w:lang w:val="en-US"/>
        </w:rPr>
        <w:t xml:space="preserve"> Str. 1</w:t>
      </w:r>
      <w:r w:rsidR="00D3345F" w:rsidRPr="00BD6552">
        <w:rPr>
          <w:lang w:val="en-US"/>
        </w:rPr>
        <w:t>6</w:t>
      </w:r>
      <w:r w:rsidRPr="00BD6552">
        <w:rPr>
          <w:lang w:val="en-US"/>
        </w:rPr>
        <w:t>-</w:t>
      </w:r>
      <w:r w:rsidR="00D3345F" w:rsidRPr="00BD6552">
        <w:rPr>
          <w:lang w:val="en-US"/>
        </w:rPr>
        <w:t>19</w:t>
      </w:r>
      <w:r w:rsidRPr="00BD6552">
        <w:rPr>
          <w:lang w:val="en-US"/>
        </w:rPr>
        <w:t>.</w:t>
      </w:r>
    </w:p>
  </w:footnote>
  <w:footnote w:id="53">
    <w:p w14:paraId="65265DD0" w14:textId="57F3DF23" w:rsidR="0037520A" w:rsidRPr="00603E9F" w:rsidRDefault="0037520A" w:rsidP="00446C3F">
      <w:pPr>
        <w:pStyle w:val="Tekstprzypisudolnego"/>
        <w:rPr>
          <w:highlight w:val="red"/>
          <w:lang w:val="en-US"/>
          <w:rPrChange w:id="2081" w:author="Ewa Kucharczyk" w:date="2026-06-10T11:26:00Z">
            <w:rPr>
              <w:lang w:val="en-US"/>
            </w:rPr>
          </w:rPrChange>
        </w:rPr>
      </w:pPr>
      <w:r w:rsidRPr="00BD6552">
        <w:rPr>
          <w:rStyle w:val="Odwoanieprzypisudolnego"/>
        </w:rPr>
        <w:footnoteRef/>
      </w:r>
      <w:r w:rsidRPr="00BD6552">
        <w:rPr>
          <w:lang w:val="en-US"/>
        </w:rPr>
        <w:t xml:space="preserve"> Str. 2</w:t>
      </w:r>
      <w:r w:rsidR="008520E0" w:rsidRPr="00BD6552">
        <w:rPr>
          <w:lang w:val="en-US"/>
        </w:rPr>
        <w:t>6</w:t>
      </w:r>
      <w:r w:rsidRPr="00BD6552">
        <w:rPr>
          <w:lang w:val="en-US"/>
        </w:rPr>
        <w:t>.</w:t>
      </w:r>
    </w:p>
  </w:footnote>
  <w:footnote w:id="54">
    <w:p w14:paraId="7964A9EC" w14:textId="1066ECB6" w:rsidR="00315EE0" w:rsidRPr="00FC7E5B" w:rsidRDefault="00315EE0" w:rsidP="00446C3F">
      <w:pPr>
        <w:pStyle w:val="Tekstprzypisudolnego"/>
        <w:rPr>
          <w:lang w:val="en-US"/>
        </w:rPr>
      </w:pPr>
      <w:r w:rsidRPr="00BD6552">
        <w:rPr>
          <w:rStyle w:val="Odwoanieprzypisudolnego"/>
          <w:highlight w:val="yellow"/>
          <w:rPrChange w:id="2085" w:author="Ewa Kucharczyk" w:date="2026-06-10T11:37:00Z">
            <w:rPr>
              <w:rStyle w:val="Odwoanieprzypisudolnego"/>
            </w:rPr>
          </w:rPrChange>
        </w:rPr>
        <w:footnoteRef/>
      </w:r>
      <w:r w:rsidRPr="00BD6552">
        <w:rPr>
          <w:highlight w:val="yellow"/>
          <w:lang w:val="en-US"/>
          <w:rPrChange w:id="2086" w:author="Ewa Kucharczyk" w:date="2026-06-10T11:37:00Z">
            <w:rPr>
              <w:lang w:val="en-US"/>
            </w:rPr>
          </w:rPrChange>
        </w:rPr>
        <w:t xml:space="preserve"> Str. </w:t>
      </w:r>
      <w:ins w:id="2087" w:author="Ewa Kucharczyk" w:date="2026-06-10T11:37:00Z">
        <w:r w:rsidR="00BD6552" w:rsidRPr="00BD6552">
          <w:rPr>
            <w:highlight w:val="yellow"/>
            <w:lang w:val="en-US"/>
            <w:rPrChange w:id="2088" w:author="Ewa Kucharczyk" w:date="2026-06-10T11:37:00Z">
              <w:rPr>
                <w:lang w:val="en-US"/>
              </w:rPr>
            </w:rPrChange>
          </w:rPr>
          <w:t>50-52</w:t>
        </w:r>
      </w:ins>
      <w:del w:id="2089" w:author="Ewa Kucharczyk" w:date="2026-06-10T11:37:00Z">
        <w:r w:rsidR="008520E0" w:rsidRPr="00BD6552" w:rsidDel="00BD6552">
          <w:rPr>
            <w:highlight w:val="yellow"/>
            <w:lang w:val="en-US"/>
            <w:rPrChange w:id="2090" w:author="Ewa Kucharczyk" w:date="2026-06-10T11:37:00Z">
              <w:rPr>
                <w:lang w:val="en-US"/>
              </w:rPr>
            </w:rPrChange>
          </w:rPr>
          <w:delText>40</w:delText>
        </w:r>
        <w:r w:rsidRPr="00BD6552" w:rsidDel="00BD6552">
          <w:rPr>
            <w:highlight w:val="yellow"/>
            <w:lang w:val="en-US"/>
            <w:rPrChange w:id="2091" w:author="Ewa Kucharczyk" w:date="2026-06-10T11:37:00Z">
              <w:rPr>
                <w:lang w:val="en-US"/>
              </w:rPr>
            </w:rPrChange>
          </w:rPr>
          <w:delText>-</w:delText>
        </w:r>
        <w:r w:rsidR="008520E0" w:rsidRPr="00BD6552" w:rsidDel="00BD6552">
          <w:rPr>
            <w:highlight w:val="yellow"/>
            <w:lang w:val="en-US"/>
            <w:rPrChange w:id="2092" w:author="Ewa Kucharczyk" w:date="2026-06-10T11:37:00Z">
              <w:rPr>
                <w:lang w:val="en-US"/>
              </w:rPr>
            </w:rPrChange>
          </w:rPr>
          <w:delText>42</w:delText>
        </w:r>
      </w:del>
      <w:r w:rsidRPr="00BD6552">
        <w:rPr>
          <w:highlight w:val="yellow"/>
          <w:lang w:val="en-US"/>
          <w:rPrChange w:id="2093" w:author="Ewa Kucharczyk" w:date="2026-06-10T11:37:00Z">
            <w:rPr>
              <w:lang w:val="en-US"/>
            </w:rPr>
          </w:rPrChange>
        </w:rPr>
        <w:t>.</w:t>
      </w:r>
    </w:p>
  </w:footnote>
  <w:footnote w:id="55">
    <w:p w14:paraId="54FA8B32" w14:textId="67CE42A3" w:rsidR="00315EE0" w:rsidRPr="00B91FFE" w:rsidRDefault="00315EE0" w:rsidP="00446C3F">
      <w:pPr>
        <w:pStyle w:val="Tekstprzypisudolnego"/>
        <w:rPr>
          <w:highlight w:val="yellow"/>
          <w:lang w:val="en-US"/>
          <w:rPrChange w:id="2094" w:author="Ewa Kucharczyk" w:date="2026-06-10T11:39:00Z">
            <w:rPr>
              <w:lang w:val="en-US"/>
            </w:rPr>
          </w:rPrChange>
        </w:rPr>
      </w:pPr>
      <w:r w:rsidRPr="00B91FFE">
        <w:rPr>
          <w:rStyle w:val="Odwoanieprzypisudolnego"/>
          <w:highlight w:val="yellow"/>
          <w:rPrChange w:id="2095" w:author="Ewa Kucharczyk" w:date="2026-06-10T11:39:00Z">
            <w:rPr>
              <w:rStyle w:val="Odwoanieprzypisudolnego"/>
            </w:rPr>
          </w:rPrChange>
        </w:rPr>
        <w:footnoteRef/>
      </w:r>
      <w:r w:rsidRPr="00B91FFE">
        <w:rPr>
          <w:highlight w:val="yellow"/>
          <w:lang w:val="en-US"/>
          <w:rPrChange w:id="2096" w:author="Ewa Kucharczyk" w:date="2026-06-10T11:39:00Z">
            <w:rPr>
              <w:lang w:val="en-US"/>
            </w:rPr>
          </w:rPrChange>
        </w:rPr>
        <w:t xml:space="preserve"> Str. </w:t>
      </w:r>
      <w:ins w:id="2097" w:author="Ewa Kucharczyk" w:date="2026-06-10T11:39:00Z">
        <w:r w:rsidR="00B91FFE" w:rsidRPr="00B91FFE">
          <w:rPr>
            <w:highlight w:val="yellow"/>
            <w:lang w:val="en-US"/>
          </w:rPr>
          <w:t>52-56</w:t>
        </w:r>
      </w:ins>
      <w:del w:id="2098" w:author="Ewa Kucharczyk" w:date="2026-06-10T11:39:00Z">
        <w:r w:rsidR="008520E0" w:rsidRPr="00B91FFE" w:rsidDel="00B91FFE">
          <w:rPr>
            <w:highlight w:val="yellow"/>
            <w:lang w:val="en-US"/>
            <w:rPrChange w:id="2099" w:author="Ewa Kucharczyk" w:date="2026-06-10T11:39:00Z">
              <w:rPr>
                <w:lang w:val="en-US"/>
              </w:rPr>
            </w:rPrChange>
          </w:rPr>
          <w:delText>42</w:delText>
        </w:r>
        <w:r w:rsidRPr="00B91FFE" w:rsidDel="00B91FFE">
          <w:rPr>
            <w:highlight w:val="yellow"/>
            <w:lang w:val="en-US"/>
            <w:rPrChange w:id="2100" w:author="Ewa Kucharczyk" w:date="2026-06-10T11:39:00Z">
              <w:rPr>
                <w:lang w:val="en-US"/>
              </w:rPr>
            </w:rPrChange>
          </w:rPr>
          <w:delText>-4</w:delText>
        </w:r>
        <w:r w:rsidR="008520E0" w:rsidRPr="00B91FFE" w:rsidDel="00B91FFE">
          <w:rPr>
            <w:highlight w:val="yellow"/>
            <w:lang w:val="en-US"/>
            <w:rPrChange w:id="2101" w:author="Ewa Kucharczyk" w:date="2026-06-10T11:39:00Z">
              <w:rPr>
                <w:lang w:val="en-US"/>
              </w:rPr>
            </w:rPrChange>
          </w:rPr>
          <w:delText>4</w:delText>
        </w:r>
      </w:del>
      <w:r w:rsidRPr="00B91FFE">
        <w:rPr>
          <w:highlight w:val="yellow"/>
          <w:lang w:val="en-US"/>
          <w:rPrChange w:id="2102" w:author="Ewa Kucharczyk" w:date="2026-06-10T11:39:00Z">
            <w:rPr>
              <w:lang w:val="en-US"/>
            </w:rPr>
          </w:rPrChange>
        </w:rPr>
        <w:t>.</w:t>
      </w:r>
    </w:p>
  </w:footnote>
  <w:footnote w:id="56">
    <w:p w14:paraId="1609696F" w14:textId="444808CB" w:rsidR="00315EE0" w:rsidRPr="00B91FFE" w:rsidDel="00603E9F" w:rsidRDefault="00315EE0" w:rsidP="00446C3F">
      <w:pPr>
        <w:pStyle w:val="Tekstprzypisudolnego"/>
        <w:rPr>
          <w:del w:id="2186" w:author="Ewa Kucharczyk" w:date="2026-06-10T11:18:00Z"/>
          <w:highlight w:val="yellow"/>
          <w:lang w:val="en-US"/>
          <w:rPrChange w:id="2187" w:author="Ewa Kucharczyk" w:date="2026-06-10T11:39:00Z">
            <w:rPr>
              <w:del w:id="2188" w:author="Ewa Kucharczyk" w:date="2026-06-10T11:18:00Z"/>
              <w:lang w:val="en-US"/>
            </w:rPr>
          </w:rPrChange>
        </w:rPr>
      </w:pPr>
      <w:del w:id="2189" w:author="Ewa Kucharczyk" w:date="2026-06-10T11:18:00Z">
        <w:r w:rsidRPr="00B91FFE" w:rsidDel="00603E9F">
          <w:rPr>
            <w:rStyle w:val="Odwoanieprzypisudolnego"/>
            <w:highlight w:val="yellow"/>
            <w:rPrChange w:id="2190" w:author="Ewa Kucharczyk" w:date="2026-06-10T11:39:00Z">
              <w:rPr>
                <w:rStyle w:val="Odwoanieprzypisudolnego"/>
              </w:rPr>
            </w:rPrChange>
          </w:rPr>
          <w:footnoteRef/>
        </w:r>
        <w:r w:rsidRPr="00B91FFE" w:rsidDel="00603E9F">
          <w:rPr>
            <w:highlight w:val="yellow"/>
            <w:lang w:val="en-US"/>
            <w:rPrChange w:id="2191" w:author="Ewa Kucharczyk" w:date="2026-06-10T11:39:00Z">
              <w:rPr>
                <w:lang w:val="en-US"/>
              </w:rPr>
            </w:rPrChange>
          </w:rPr>
          <w:delText xml:space="preserve"> Str. 1</w:delText>
        </w:r>
        <w:r w:rsidR="00D3345F" w:rsidRPr="00B91FFE" w:rsidDel="00603E9F">
          <w:rPr>
            <w:highlight w:val="yellow"/>
            <w:lang w:val="en-US"/>
            <w:rPrChange w:id="2192" w:author="Ewa Kucharczyk" w:date="2026-06-10T11:39:00Z">
              <w:rPr>
                <w:lang w:val="en-US"/>
              </w:rPr>
            </w:rPrChange>
          </w:rPr>
          <w:delText>5</w:delText>
        </w:r>
        <w:r w:rsidRPr="00B91FFE" w:rsidDel="00603E9F">
          <w:rPr>
            <w:highlight w:val="yellow"/>
            <w:lang w:val="en-US"/>
            <w:rPrChange w:id="2193" w:author="Ewa Kucharczyk" w:date="2026-06-10T11:39:00Z">
              <w:rPr>
                <w:lang w:val="en-US"/>
              </w:rPr>
            </w:rPrChange>
          </w:rPr>
          <w:delText>-1</w:delText>
        </w:r>
        <w:r w:rsidR="00D3345F" w:rsidRPr="00B91FFE" w:rsidDel="00603E9F">
          <w:rPr>
            <w:highlight w:val="yellow"/>
            <w:lang w:val="en-US"/>
            <w:rPrChange w:id="2194" w:author="Ewa Kucharczyk" w:date="2026-06-10T11:39:00Z">
              <w:rPr>
                <w:lang w:val="en-US"/>
              </w:rPr>
            </w:rPrChange>
          </w:rPr>
          <w:delText>6</w:delText>
        </w:r>
        <w:r w:rsidRPr="00B91FFE" w:rsidDel="00603E9F">
          <w:rPr>
            <w:highlight w:val="yellow"/>
            <w:lang w:val="en-US"/>
            <w:rPrChange w:id="2195" w:author="Ewa Kucharczyk" w:date="2026-06-10T11:39:00Z">
              <w:rPr>
                <w:lang w:val="en-US"/>
              </w:rPr>
            </w:rPrChange>
          </w:rPr>
          <w:delText>.</w:delText>
        </w:r>
      </w:del>
    </w:p>
  </w:footnote>
  <w:footnote w:id="57">
    <w:p w14:paraId="1B6E5CB2" w14:textId="319C6126" w:rsidR="00603E9F" w:rsidRDefault="00603E9F">
      <w:pPr>
        <w:pStyle w:val="Tekstprzypisudolnego"/>
      </w:pPr>
      <w:ins w:id="2201" w:author="Ewa Kucharczyk" w:date="2026-06-10T11:25:00Z">
        <w:r w:rsidRPr="00B91FFE">
          <w:rPr>
            <w:rStyle w:val="Odwoanieprzypisudolnego"/>
            <w:highlight w:val="yellow"/>
            <w:rPrChange w:id="2202" w:author="Ewa Kucharczyk" w:date="2026-06-10T11:39:00Z">
              <w:rPr>
                <w:rStyle w:val="Odwoanieprzypisudolnego"/>
              </w:rPr>
            </w:rPrChange>
          </w:rPr>
          <w:footnoteRef/>
        </w:r>
        <w:r w:rsidRPr="00B91FFE">
          <w:rPr>
            <w:highlight w:val="yellow"/>
            <w:rPrChange w:id="2203" w:author="Ewa Kucharczyk" w:date="2026-06-10T11:39:00Z">
              <w:rPr/>
            </w:rPrChange>
          </w:rPr>
          <w:t xml:space="preserve"> Str. 56-60.</w:t>
        </w:r>
      </w:ins>
    </w:p>
  </w:footnote>
  <w:footnote w:id="58">
    <w:p w14:paraId="5DC234BA" w14:textId="3818BF46" w:rsidR="00315EE0" w:rsidRPr="005F704A" w:rsidDel="00C53CAB" w:rsidRDefault="00315EE0" w:rsidP="00446C3F">
      <w:pPr>
        <w:pStyle w:val="Tekstprzypisudolnego"/>
        <w:rPr>
          <w:del w:id="2215" w:author="Ewa Kucharczyk" w:date="2026-06-10T11:59:00Z"/>
          <w:highlight w:val="yellow"/>
          <w:lang w:val="en-US"/>
          <w:rPrChange w:id="2216" w:author="Ewa Kucharczyk" w:date="2026-06-10T12:27:00Z">
            <w:rPr>
              <w:del w:id="2217" w:author="Ewa Kucharczyk" w:date="2026-06-10T11:59:00Z"/>
              <w:lang w:val="en-US"/>
            </w:rPr>
          </w:rPrChange>
        </w:rPr>
      </w:pPr>
      <w:del w:id="2218" w:author="Ewa Kucharczyk" w:date="2026-06-10T11:59:00Z">
        <w:r w:rsidRPr="005F704A" w:rsidDel="00C53CAB">
          <w:rPr>
            <w:rStyle w:val="Odwoanieprzypisudolnego"/>
            <w:highlight w:val="yellow"/>
            <w:rPrChange w:id="2219" w:author="Ewa Kucharczyk" w:date="2026-06-10T12:27:00Z">
              <w:rPr>
                <w:rStyle w:val="Odwoanieprzypisudolnego"/>
              </w:rPr>
            </w:rPrChange>
          </w:rPr>
          <w:footnoteRef/>
        </w:r>
        <w:r w:rsidRPr="005F704A" w:rsidDel="00C53CAB">
          <w:rPr>
            <w:highlight w:val="yellow"/>
            <w:lang w:val="en-US"/>
            <w:rPrChange w:id="2220" w:author="Ewa Kucharczyk" w:date="2026-06-10T12:27:00Z">
              <w:rPr>
                <w:lang w:val="en-US"/>
              </w:rPr>
            </w:rPrChange>
          </w:rPr>
          <w:delText xml:space="preserve"> Str. 1</w:delText>
        </w:r>
        <w:r w:rsidR="00D3345F" w:rsidRPr="005F704A" w:rsidDel="00C53CAB">
          <w:rPr>
            <w:highlight w:val="yellow"/>
            <w:lang w:val="en-US"/>
            <w:rPrChange w:id="2221" w:author="Ewa Kucharczyk" w:date="2026-06-10T12:27:00Z">
              <w:rPr>
                <w:lang w:val="en-US"/>
              </w:rPr>
            </w:rPrChange>
          </w:rPr>
          <w:delText>6</w:delText>
        </w:r>
        <w:r w:rsidRPr="005F704A" w:rsidDel="00C53CAB">
          <w:rPr>
            <w:highlight w:val="yellow"/>
            <w:lang w:val="en-US"/>
            <w:rPrChange w:id="2222" w:author="Ewa Kucharczyk" w:date="2026-06-10T12:27:00Z">
              <w:rPr>
                <w:lang w:val="en-US"/>
              </w:rPr>
            </w:rPrChange>
          </w:rPr>
          <w:delText>-1</w:delText>
        </w:r>
        <w:r w:rsidR="00D3345F" w:rsidRPr="005F704A" w:rsidDel="00C53CAB">
          <w:rPr>
            <w:highlight w:val="yellow"/>
            <w:lang w:val="en-US"/>
            <w:rPrChange w:id="2223" w:author="Ewa Kucharczyk" w:date="2026-06-10T12:27:00Z">
              <w:rPr>
                <w:lang w:val="en-US"/>
              </w:rPr>
            </w:rPrChange>
          </w:rPr>
          <w:delText>7</w:delText>
        </w:r>
        <w:r w:rsidRPr="005F704A" w:rsidDel="00C53CAB">
          <w:rPr>
            <w:highlight w:val="yellow"/>
            <w:lang w:val="en-US"/>
            <w:rPrChange w:id="2224" w:author="Ewa Kucharczyk" w:date="2026-06-10T12:27:00Z">
              <w:rPr>
                <w:lang w:val="en-US"/>
              </w:rPr>
            </w:rPrChange>
          </w:rPr>
          <w:delText>.</w:delText>
        </w:r>
      </w:del>
    </w:p>
  </w:footnote>
  <w:footnote w:id="59">
    <w:p w14:paraId="2E496B5E" w14:textId="7A64CE16" w:rsidR="00C53CAB" w:rsidRPr="005F704A" w:rsidRDefault="00C53CAB" w:rsidP="00C53CAB">
      <w:pPr>
        <w:pStyle w:val="Tekstprzypisudolnego"/>
        <w:rPr>
          <w:ins w:id="2258" w:author="Ewa Kucharczyk" w:date="2026-06-10T12:07:00Z"/>
          <w:highlight w:val="yellow"/>
          <w:rPrChange w:id="2259" w:author="Ewa Kucharczyk" w:date="2026-06-10T12:27:00Z">
            <w:rPr>
              <w:ins w:id="2260" w:author="Ewa Kucharczyk" w:date="2026-06-10T12:07:00Z"/>
            </w:rPr>
          </w:rPrChange>
        </w:rPr>
      </w:pPr>
      <w:ins w:id="2261" w:author="Ewa Kucharczyk" w:date="2026-06-10T12:07:00Z">
        <w:r w:rsidRPr="005F704A">
          <w:rPr>
            <w:rStyle w:val="Odwoanieprzypisudolnego"/>
            <w:highlight w:val="yellow"/>
            <w:rPrChange w:id="2262" w:author="Ewa Kucharczyk" w:date="2026-06-10T12:27:00Z">
              <w:rPr>
                <w:rStyle w:val="Odwoanieprzypisudolnego"/>
              </w:rPr>
            </w:rPrChange>
          </w:rPr>
          <w:footnoteRef/>
        </w:r>
        <w:r w:rsidRPr="005F704A">
          <w:rPr>
            <w:highlight w:val="yellow"/>
            <w:rPrChange w:id="2263" w:author="Ewa Kucharczyk" w:date="2026-06-10T12:27:00Z">
              <w:rPr/>
            </w:rPrChange>
          </w:rPr>
          <w:t xml:space="preserve"> Str. </w:t>
        </w:r>
      </w:ins>
      <w:ins w:id="2264" w:author="Ewa Kucharczyk" w:date="2026-06-10T12:27:00Z">
        <w:r w:rsidR="005F704A" w:rsidRPr="005F704A">
          <w:rPr>
            <w:highlight w:val="yellow"/>
            <w:rPrChange w:id="2265" w:author="Ewa Kucharczyk" w:date="2026-06-10T12:27:00Z">
              <w:rPr/>
            </w:rPrChange>
          </w:rPr>
          <w:t>56-58</w:t>
        </w:r>
      </w:ins>
      <w:ins w:id="2266" w:author="Ewa Kucharczyk" w:date="2026-06-10T12:07:00Z">
        <w:r w:rsidRPr="005F704A">
          <w:rPr>
            <w:highlight w:val="yellow"/>
            <w:rPrChange w:id="2267" w:author="Ewa Kucharczyk" w:date="2026-06-10T12:27:00Z">
              <w:rPr/>
            </w:rPrChange>
          </w:rPr>
          <w:t>.</w:t>
        </w:r>
      </w:ins>
    </w:p>
  </w:footnote>
  <w:footnote w:id="60">
    <w:p w14:paraId="3DF466C2" w14:textId="46C40BF9" w:rsidR="00C53CAB" w:rsidRPr="00FC7E5B" w:rsidRDefault="00C53CAB" w:rsidP="00C53CAB">
      <w:pPr>
        <w:pStyle w:val="Tekstprzypisudolnego"/>
        <w:rPr>
          <w:ins w:id="2273" w:author="Ewa Kucharczyk" w:date="2026-06-10T12:09:00Z"/>
          <w:lang w:val="en-US"/>
        </w:rPr>
      </w:pPr>
      <w:ins w:id="2274" w:author="Ewa Kucharczyk" w:date="2026-06-10T12:09:00Z">
        <w:r w:rsidRPr="005F704A">
          <w:rPr>
            <w:rStyle w:val="Odwoanieprzypisudolnego"/>
            <w:highlight w:val="yellow"/>
            <w:rPrChange w:id="2275" w:author="Ewa Kucharczyk" w:date="2026-06-10T12:27:00Z">
              <w:rPr>
                <w:rStyle w:val="Odwoanieprzypisudolnego"/>
              </w:rPr>
            </w:rPrChange>
          </w:rPr>
          <w:footnoteRef/>
        </w:r>
        <w:r w:rsidRPr="005F704A">
          <w:rPr>
            <w:highlight w:val="yellow"/>
            <w:lang w:val="en-US"/>
            <w:rPrChange w:id="2276" w:author="Ewa Kucharczyk" w:date="2026-06-10T12:27:00Z">
              <w:rPr>
                <w:lang w:val="en-US"/>
              </w:rPr>
            </w:rPrChange>
          </w:rPr>
          <w:t xml:space="preserve"> Str. </w:t>
        </w:r>
      </w:ins>
      <w:ins w:id="2277" w:author="Ewa Kucharczyk" w:date="2026-06-10T12:27:00Z">
        <w:r w:rsidR="005F704A" w:rsidRPr="005F704A">
          <w:rPr>
            <w:highlight w:val="yellow"/>
            <w:lang w:val="en-US"/>
            <w:rPrChange w:id="2278" w:author="Ewa Kucharczyk" w:date="2026-06-10T12:27:00Z">
              <w:rPr>
                <w:lang w:val="en-US"/>
              </w:rPr>
            </w:rPrChange>
          </w:rPr>
          <w:t>38-40</w:t>
        </w:r>
      </w:ins>
      <w:ins w:id="2279" w:author="Ewa Kucharczyk" w:date="2026-06-10T12:09:00Z">
        <w:r w:rsidRPr="005F704A">
          <w:rPr>
            <w:highlight w:val="yellow"/>
            <w:lang w:val="en-US"/>
            <w:rPrChange w:id="2280" w:author="Ewa Kucharczyk" w:date="2026-06-10T12:27:00Z">
              <w:rPr>
                <w:lang w:val="en-US"/>
              </w:rPr>
            </w:rPrChange>
          </w:rPr>
          <w:t>.</w:t>
        </w:r>
      </w:ins>
    </w:p>
  </w:footnote>
  <w:footnote w:id="61">
    <w:p w14:paraId="73D7F340" w14:textId="37886D42" w:rsidR="005F704A" w:rsidRDefault="005F704A">
      <w:pPr>
        <w:pStyle w:val="Tekstprzypisudolnego"/>
      </w:pPr>
      <w:ins w:id="2296" w:author="Ewa Kucharczyk" w:date="2026-06-10T12:29:00Z">
        <w:r w:rsidRPr="0085391B">
          <w:rPr>
            <w:rStyle w:val="Odwoanieprzypisudolnego"/>
            <w:highlight w:val="yellow"/>
            <w:rPrChange w:id="2297" w:author="Ewa Kucharczyk" w:date="2026-06-10T12:37:00Z">
              <w:rPr>
                <w:rStyle w:val="Odwoanieprzypisudolnego"/>
              </w:rPr>
            </w:rPrChange>
          </w:rPr>
          <w:footnoteRef/>
        </w:r>
        <w:r w:rsidRPr="0085391B">
          <w:rPr>
            <w:highlight w:val="yellow"/>
            <w:rPrChange w:id="2298" w:author="Ewa Kucharczyk" w:date="2026-06-10T12:37:00Z">
              <w:rPr/>
            </w:rPrChange>
          </w:rPr>
          <w:t xml:space="preserve"> Str. 32-36, 58-60</w:t>
        </w:r>
      </w:ins>
    </w:p>
  </w:footnote>
  <w:footnote w:id="62">
    <w:p w14:paraId="2F7542CC" w14:textId="77707102" w:rsidR="00315EE0" w:rsidRPr="00FC7E5B" w:rsidDel="00D355B1" w:rsidRDefault="00315EE0" w:rsidP="00446C3F">
      <w:pPr>
        <w:pStyle w:val="Tekstprzypisudolnego"/>
        <w:rPr>
          <w:del w:id="2310" w:author="Ewa Kucharczyk" w:date="2026-06-10T12:09:00Z"/>
          <w:lang w:val="en-US"/>
        </w:rPr>
      </w:pPr>
      <w:del w:id="2311" w:author="Ewa Kucharczyk" w:date="2026-06-10T12:09:00Z">
        <w:r w:rsidDel="00D355B1">
          <w:rPr>
            <w:rStyle w:val="Odwoanieprzypisudolnego"/>
          </w:rPr>
          <w:footnoteRef/>
        </w:r>
        <w:r w:rsidRPr="00FC7E5B" w:rsidDel="00D355B1">
          <w:rPr>
            <w:lang w:val="en-US"/>
          </w:rPr>
          <w:delText xml:space="preserve"> Str. 1</w:delText>
        </w:r>
        <w:r w:rsidR="00D3345F" w:rsidRPr="00FC7E5B" w:rsidDel="00D355B1">
          <w:rPr>
            <w:lang w:val="en-US"/>
          </w:rPr>
          <w:delText>8</w:delText>
        </w:r>
        <w:r w:rsidRPr="00FC7E5B" w:rsidDel="00D355B1">
          <w:rPr>
            <w:lang w:val="en-US"/>
          </w:rPr>
          <w:delText>-2</w:delText>
        </w:r>
        <w:r w:rsidR="00D3345F" w:rsidRPr="00FC7E5B" w:rsidDel="00D355B1">
          <w:rPr>
            <w:lang w:val="en-US"/>
          </w:rPr>
          <w:delText>0</w:delText>
        </w:r>
        <w:r w:rsidRPr="00FC7E5B" w:rsidDel="00D355B1">
          <w:rPr>
            <w:lang w:val="en-US"/>
          </w:rPr>
          <w:delText>.</w:delText>
        </w:r>
      </w:del>
    </w:p>
  </w:footnote>
  <w:footnote w:id="63">
    <w:p w14:paraId="54FB118A" w14:textId="1DF72F1A" w:rsidR="00035B8A" w:rsidRPr="00FC7E5B" w:rsidDel="005F704A" w:rsidRDefault="00035B8A" w:rsidP="00446C3F">
      <w:pPr>
        <w:pStyle w:val="Tekstprzypisudolnego"/>
        <w:rPr>
          <w:del w:id="2333" w:author="Ewa Kucharczyk" w:date="2026-06-10T12:25:00Z"/>
          <w:lang w:val="en-US"/>
        </w:rPr>
      </w:pPr>
      <w:del w:id="2334" w:author="Ewa Kucharczyk" w:date="2026-06-10T12:25:00Z">
        <w:r w:rsidDel="005F704A">
          <w:rPr>
            <w:rStyle w:val="Odwoanieprzypisudolnego"/>
          </w:rPr>
          <w:footnoteRef/>
        </w:r>
        <w:r w:rsidRPr="00FC7E5B" w:rsidDel="005F704A">
          <w:rPr>
            <w:lang w:val="en-US"/>
          </w:rPr>
          <w:delText xml:space="preserve"> Str. 2</w:delText>
        </w:r>
        <w:r w:rsidR="00F4082D" w:rsidRPr="00FC7E5B" w:rsidDel="005F704A">
          <w:rPr>
            <w:lang w:val="en-US"/>
          </w:rPr>
          <w:delText>5</w:delText>
        </w:r>
        <w:r w:rsidRPr="00FC7E5B" w:rsidDel="005F704A">
          <w:rPr>
            <w:lang w:val="en-US"/>
          </w:rPr>
          <w:delText>-2</w:delText>
        </w:r>
        <w:r w:rsidR="00F4082D" w:rsidRPr="00FC7E5B" w:rsidDel="005F704A">
          <w:rPr>
            <w:lang w:val="en-US"/>
          </w:rPr>
          <w:delText>6</w:delText>
        </w:r>
        <w:r w:rsidRPr="00FC7E5B" w:rsidDel="005F704A">
          <w:rPr>
            <w:lang w:val="en-US"/>
          </w:rPr>
          <w:delText>.</w:delText>
        </w:r>
      </w:del>
    </w:p>
  </w:footnote>
  <w:footnote w:id="64">
    <w:p w14:paraId="173E2A66" w14:textId="5992EC82" w:rsidR="00035B8A" w:rsidRPr="00FC7E5B" w:rsidDel="00B10360" w:rsidRDefault="00035B8A" w:rsidP="00446C3F">
      <w:pPr>
        <w:pStyle w:val="Tekstprzypisudolnego"/>
        <w:rPr>
          <w:del w:id="2358" w:author="Ewa Kucharczyk" w:date="2026-06-10T12:13:00Z"/>
          <w:lang w:val="en-US"/>
        </w:rPr>
      </w:pPr>
      <w:del w:id="2359" w:author="Ewa Kucharczyk" w:date="2026-06-10T12:13:00Z">
        <w:r w:rsidDel="00B10360">
          <w:rPr>
            <w:rStyle w:val="Odwoanieprzypisudolnego"/>
          </w:rPr>
          <w:footnoteRef/>
        </w:r>
        <w:r w:rsidRPr="00FC7E5B" w:rsidDel="00B10360">
          <w:rPr>
            <w:lang w:val="en-US"/>
          </w:rPr>
          <w:delText xml:space="preserve"> Str. </w:delText>
        </w:r>
        <w:r w:rsidR="00F4082D" w:rsidRPr="00FC7E5B" w:rsidDel="00B10360">
          <w:rPr>
            <w:lang w:val="en-US"/>
          </w:rPr>
          <w:delText>30</w:delText>
        </w:r>
        <w:r w:rsidRPr="00FC7E5B" w:rsidDel="00B10360">
          <w:rPr>
            <w:lang w:val="en-US"/>
          </w:rPr>
          <w:delText>-</w:delText>
        </w:r>
        <w:r w:rsidR="00F4082D" w:rsidRPr="00FC7E5B" w:rsidDel="00B10360">
          <w:rPr>
            <w:lang w:val="en-US"/>
          </w:rPr>
          <w:delText>31</w:delText>
        </w:r>
        <w:r w:rsidRPr="00FC7E5B" w:rsidDel="00B10360">
          <w:rPr>
            <w:lang w:val="en-US"/>
          </w:rPr>
          <w:delText>.</w:delText>
        </w:r>
      </w:del>
    </w:p>
  </w:footnote>
  <w:footnote w:id="65">
    <w:p w14:paraId="76B8428A" w14:textId="1B8255BA" w:rsidR="0021736F" w:rsidRPr="00FC7E5B" w:rsidDel="00B10360" w:rsidRDefault="0021736F" w:rsidP="00446C3F">
      <w:pPr>
        <w:pStyle w:val="Tekstprzypisudolnego"/>
        <w:rPr>
          <w:del w:id="2360" w:author="Ewa Kucharczyk" w:date="2026-06-10T12:13:00Z"/>
          <w:lang w:val="en-US"/>
        </w:rPr>
      </w:pPr>
      <w:del w:id="2361" w:author="Ewa Kucharczyk" w:date="2026-06-10T12:13:00Z">
        <w:r w:rsidRPr="00921115" w:rsidDel="00B10360">
          <w:rPr>
            <w:rStyle w:val="Odwoanieprzypisudolnego"/>
          </w:rPr>
          <w:footnoteRef/>
        </w:r>
        <w:r w:rsidRPr="00FC7E5B" w:rsidDel="00B10360">
          <w:rPr>
            <w:lang w:val="en-US"/>
          </w:rPr>
          <w:delText xml:space="preserve"> Str. </w:delText>
        </w:r>
        <w:r w:rsidR="00F4082D" w:rsidRPr="00FC7E5B" w:rsidDel="00B10360">
          <w:rPr>
            <w:lang w:val="en-US"/>
          </w:rPr>
          <w:delText>40</w:delText>
        </w:r>
        <w:r w:rsidRPr="00FC7E5B" w:rsidDel="00B10360">
          <w:rPr>
            <w:lang w:val="en-US"/>
          </w:rPr>
          <w:delText>.</w:delText>
        </w:r>
      </w:del>
    </w:p>
  </w:footnote>
  <w:footnote w:id="66">
    <w:p w14:paraId="1A462FE2" w14:textId="2E584BB1" w:rsidR="00035B8A" w:rsidRPr="00603E9F" w:rsidDel="00B10360" w:rsidRDefault="00035B8A" w:rsidP="00446C3F">
      <w:pPr>
        <w:pStyle w:val="Tekstprzypisudolnego"/>
        <w:rPr>
          <w:del w:id="2370" w:author="Ewa Kucharczyk" w:date="2026-06-10T12:13:00Z"/>
          <w:rPrChange w:id="2371" w:author="Ewa Kucharczyk" w:date="2026-06-10T11:19:00Z">
            <w:rPr>
              <w:del w:id="2372" w:author="Ewa Kucharczyk" w:date="2026-06-10T12:13:00Z"/>
              <w:lang w:val="en-US"/>
            </w:rPr>
          </w:rPrChange>
        </w:rPr>
      </w:pPr>
      <w:del w:id="2373" w:author="Ewa Kucharczyk" w:date="2026-06-10T12:13:00Z">
        <w:r w:rsidDel="00B10360">
          <w:rPr>
            <w:rStyle w:val="Odwoanieprzypisudolnego"/>
          </w:rPr>
          <w:footnoteRef/>
        </w:r>
        <w:r w:rsidRPr="00603E9F" w:rsidDel="00B10360">
          <w:rPr>
            <w:rPrChange w:id="2374" w:author="Ewa Kucharczyk" w:date="2026-06-10T11:19:00Z">
              <w:rPr>
                <w:lang w:val="en-US"/>
              </w:rPr>
            </w:rPrChange>
          </w:rPr>
          <w:delText xml:space="preserve"> Str. 4</w:delText>
        </w:r>
        <w:r w:rsidR="00D3345F" w:rsidRPr="00603E9F" w:rsidDel="00B10360">
          <w:rPr>
            <w:rPrChange w:id="2375" w:author="Ewa Kucharczyk" w:date="2026-06-10T11:19:00Z">
              <w:rPr>
                <w:lang w:val="en-US"/>
              </w:rPr>
            </w:rPrChange>
          </w:rPr>
          <w:delText>2</w:delText>
        </w:r>
        <w:r w:rsidRPr="00603E9F" w:rsidDel="00B10360">
          <w:rPr>
            <w:rPrChange w:id="2376" w:author="Ewa Kucharczyk" w:date="2026-06-10T11:19:00Z">
              <w:rPr>
                <w:lang w:val="en-US"/>
              </w:rPr>
            </w:rPrChange>
          </w:rPr>
          <w:delText>.</w:delText>
        </w:r>
      </w:del>
    </w:p>
  </w:footnote>
  <w:footnote w:id="67">
    <w:p w14:paraId="642C2B8B" w14:textId="14172D7D" w:rsidR="00035B8A" w:rsidRPr="00603E9F" w:rsidDel="00C53CAB" w:rsidRDefault="00035B8A" w:rsidP="00446C3F">
      <w:pPr>
        <w:pStyle w:val="Tekstprzypisudolnego"/>
        <w:rPr>
          <w:del w:id="2382" w:author="Ewa Kucharczyk" w:date="2026-06-10T12:08:00Z"/>
          <w:rPrChange w:id="2383" w:author="Ewa Kucharczyk" w:date="2026-06-10T11:19:00Z">
            <w:rPr>
              <w:del w:id="2384" w:author="Ewa Kucharczyk" w:date="2026-06-10T12:08:00Z"/>
              <w:lang w:val="en-US"/>
            </w:rPr>
          </w:rPrChange>
        </w:rPr>
      </w:pPr>
      <w:del w:id="2385" w:author="Ewa Kucharczyk" w:date="2026-06-10T12:08:00Z">
        <w:r w:rsidDel="00C53CAB">
          <w:rPr>
            <w:rStyle w:val="Odwoanieprzypisudolnego"/>
          </w:rPr>
          <w:footnoteRef/>
        </w:r>
        <w:r w:rsidRPr="00603E9F" w:rsidDel="00C53CAB">
          <w:rPr>
            <w:rPrChange w:id="2386" w:author="Ewa Kucharczyk" w:date="2026-06-10T11:19:00Z">
              <w:rPr>
                <w:lang w:val="en-US"/>
              </w:rPr>
            </w:rPrChange>
          </w:rPr>
          <w:delText xml:space="preserve"> Str. 4</w:delText>
        </w:r>
        <w:r w:rsidR="00F4082D" w:rsidRPr="00603E9F" w:rsidDel="00C53CAB">
          <w:rPr>
            <w:rPrChange w:id="2387" w:author="Ewa Kucharczyk" w:date="2026-06-10T11:19:00Z">
              <w:rPr>
                <w:lang w:val="en-US"/>
              </w:rPr>
            </w:rPrChange>
          </w:rPr>
          <w:delText>5</w:delText>
        </w:r>
        <w:r w:rsidRPr="00603E9F" w:rsidDel="00C53CAB">
          <w:rPr>
            <w:rPrChange w:id="2388" w:author="Ewa Kucharczyk" w:date="2026-06-10T11:19:00Z">
              <w:rPr>
                <w:lang w:val="en-US"/>
              </w:rPr>
            </w:rPrChange>
          </w:rPr>
          <w:delText>-</w:delText>
        </w:r>
        <w:r w:rsidR="00F4082D" w:rsidRPr="00603E9F" w:rsidDel="00C53CAB">
          <w:rPr>
            <w:rPrChange w:id="2389" w:author="Ewa Kucharczyk" w:date="2026-06-10T11:19:00Z">
              <w:rPr>
                <w:lang w:val="en-US"/>
              </w:rPr>
            </w:rPrChange>
          </w:rPr>
          <w:delText>47</w:delText>
        </w:r>
        <w:r w:rsidRPr="00603E9F" w:rsidDel="00C53CAB">
          <w:rPr>
            <w:rPrChange w:id="2390" w:author="Ewa Kucharczyk" w:date="2026-06-10T11:19:00Z">
              <w:rPr>
                <w:lang w:val="en-US"/>
              </w:rPr>
            </w:rPrChange>
          </w:rPr>
          <w:delText>.</w:delText>
        </w:r>
      </w:del>
    </w:p>
  </w:footnote>
  <w:footnote w:id="68">
    <w:p w14:paraId="10F04094" w14:textId="6CC55420" w:rsidR="00316710" w:rsidRDefault="00316710" w:rsidP="00446C3F">
      <w:pPr>
        <w:pStyle w:val="Tekstprzypisudolnego"/>
      </w:pPr>
      <w:r>
        <w:rPr>
          <w:rStyle w:val="Odwoanieprzypisudolnego"/>
        </w:rPr>
        <w:footnoteRef/>
      </w:r>
      <w:r>
        <w:t xml:space="preserve"> Jednostki sektora finansów publicznych.</w:t>
      </w:r>
    </w:p>
  </w:footnote>
  <w:footnote w:id="69">
    <w:p w14:paraId="4A8B7702" w14:textId="77777777" w:rsidR="00BF05C3" w:rsidRDefault="00BF05C3" w:rsidP="00446C3F">
      <w:pPr>
        <w:pStyle w:val="Tekstprzypisudolnego"/>
      </w:pPr>
      <w:r>
        <w:rPr>
          <w:rStyle w:val="Odwoanieprzypisudolnego"/>
        </w:rPr>
        <w:footnoteRef/>
      </w:r>
      <w:r>
        <w:t xml:space="preserve"> Szczegółowy Opis Priorytetów Programu Fundusze Europejskie dla Podkarpacia 2021-2027.</w:t>
      </w:r>
    </w:p>
  </w:footnote>
  <w:footnote w:id="70">
    <w:p w14:paraId="30F33F3D" w14:textId="0778178B" w:rsidR="00DE22D1" w:rsidRDefault="00DE22D1" w:rsidP="00446C3F">
      <w:pPr>
        <w:pStyle w:val="Tekstprzypisudolnego"/>
      </w:pPr>
      <w:r>
        <w:rPr>
          <w:rStyle w:val="Odwoanieprzypisudolnego"/>
        </w:rPr>
        <w:footnoteRef/>
      </w:r>
      <w:r>
        <w:t xml:space="preserve"> Ustawa z dnia 20 lutego 2015 r. o rozwoju lokalnym z udziałem lokalnej społeczności (Dz. U. z 2022 r. poz. 943 z </w:t>
      </w:r>
      <w:proofErr w:type="spellStart"/>
      <w:r>
        <w:t>późn</w:t>
      </w:r>
      <w:proofErr w:type="spellEnd"/>
      <w:r>
        <w:t>. zm.)</w:t>
      </w:r>
      <w:r w:rsidR="00A94FF0">
        <w:t>.</w:t>
      </w:r>
    </w:p>
  </w:footnote>
  <w:footnote w:id="71">
    <w:p w14:paraId="4277E4C8" w14:textId="4859919B" w:rsidR="00F8116E" w:rsidRDefault="00F8116E" w:rsidP="00446C3F">
      <w:pPr>
        <w:pStyle w:val="Tekstprzypisudolnego"/>
      </w:pPr>
      <w:r>
        <w:rPr>
          <w:rStyle w:val="Odwoanieprzypisudolnego"/>
        </w:rPr>
        <w:footnoteRef/>
      </w:r>
      <w:r>
        <w:t xml:space="preserve"> Ustawa z dnia 8 lutego 2023 r. o Planie Strategicznym dla Wspólnej Polityki Rolnej na lata 2023-2027 (Dz.U. z 2023 r. poz. 412).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10E84"/>
    <w:multiLevelType w:val="hybridMultilevel"/>
    <w:tmpl w:val="03FE99E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7BD022A"/>
    <w:multiLevelType w:val="hybridMultilevel"/>
    <w:tmpl w:val="7436C1C4"/>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0AF337C4"/>
    <w:multiLevelType w:val="hybridMultilevel"/>
    <w:tmpl w:val="16EE21B4"/>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0CE96B5A"/>
    <w:multiLevelType w:val="hybridMultilevel"/>
    <w:tmpl w:val="4CF609FA"/>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E2C5CA1"/>
    <w:multiLevelType w:val="hybridMultilevel"/>
    <w:tmpl w:val="5048417A"/>
    <w:lvl w:ilvl="0" w:tplc="54DA85EE">
      <w:start w:val="1"/>
      <w:numFmt w:val="bullet"/>
      <w:pStyle w:val="Akapitzlis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FC228DC"/>
    <w:multiLevelType w:val="hybridMultilevel"/>
    <w:tmpl w:val="8FFE891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03A3134"/>
    <w:multiLevelType w:val="hybridMultilevel"/>
    <w:tmpl w:val="A59E463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22834C9"/>
    <w:multiLevelType w:val="hybridMultilevel"/>
    <w:tmpl w:val="8A58DA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45A636A"/>
    <w:multiLevelType w:val="hybridMultilevel"/>
    <w:tmpl w:val="0978AE7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FED7F86"/>
    <w:multiLevelType w:val="hybridMultilevel"/>
    <w:tmpl w:val="1C24071C"/>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2AA12340"/>
    <w:multiLevelType w:val="hybridMultilevel"/>
    <w:tmpl w:val="097A0FB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BC4477A"/>
    <w:multiLevelType w:val="hybridMultilevel"/>
    <w:tmpl w:val="AE96256E"/>
    <w:lvl w:ilvl="0" w:tplc="0415000D">
      <w:start w:val="1"/>
      <w:numFmt w:val="bullet"/>
      <w:lvlText w:val=""/>
      <w:lvlJc w:val="left"/>
      <w:pPr>
        <w:ind w:left="916" w:hanging="360"/>
      </w:pPr>
      <w:rPr>
        <w:rFonts w:ascii="Wingdings" w:hAnsi="Wingdings" w:hint="default"/>
      </w:rPr>
    </w:lvl>
    <w:lvl w:ilvl="1" w:tplc="04150003" w:tentative="1">
      <w:start w:val="1"/>
      <w:numFmt w:val="bullet"/>
      <w:lvlText w:val="o"/>
      <w:lvlJc w:val="left"/>
      <w:pPr>
        <w:ind w:left="1636" w:hanging="360"/>
      </w:pPr>
      <w:rPr>
        <w:rFonts w:ascii="Courier New" w:hAnsi="Courier New" w:cs="Courier New" w:hint="default"/>
      </w:rPr>
    </w:lvl>
    <w:lvl w:ilvl="2" w:tplc="04150005" w:tentative="1">
      <w:start w:val="1"/>
      <w:numFmt w:val="bullet"/>
      <w:lvlText w:val=""/>
      <w:lvlJc w:val="left"/>
      <w:pPr>
        <w:ind w:left="2356" w:hanging="360"/>
      </w:pPr>
      <w:rPr>
        <w:rFonts w:ascii="Wingdings" w:hAnsi="Wingdings" w:hint="default"/>
      </w:rPr>
    </w:lvl>
    <w:lvl w:ilvl="3" w:tplc="04150001" w:tentative="1">
      <w:start w:val="1"/>
      <w:numFmt w:val="bullet"/>
      <w:lvlText w:val=""/>
      <w:lvlJc w:val="left"/>
      <w:pPr>
        <w:ind w:left="3076" w:hanging="360"/>
      </w:pPr>
      <w:rPr>
        <w:rFonts w:ascii="Symbol" w:hAnsi="Symbol" w:hint="default"/>
      </w:rPr>
    </w:lvl>
    <w:lvl w:ilvl="4" w:tplc="04150003" w:tentative="1">
      <w:start w:val="1"/>
      <w:numFmt w:val="bullet"/>
      <w:lvlText w:val="o"/>
      <w:lvlJc w:val="left"/>
      <w:pPr>
        <w:ind w:left="3796" w:hanging="360"/>
      </w:pPr>
      <w:rPr>
        <w:rFonts w:ascii="Courier New" w:hAnsi="Courier New" w:cs="Courier New" w:hint="default"/>
      </w:rPr>
    </w:lvl>
    <w:lvl w:ilvl="5" w:tplc="04150005" w:tentative="1">
      <w:start w:val="1"/>
      <w:numFmt w:val="bullet"/>
      <w:lvlText w:val=""/>
      <w:lvlJc w:val="left"/>
      <w:pPr>
        <w:ind w:left="4516" w:hanging="360"/>
      </w:pPr>
      <w:rPr>
        <w:rFonts w:ascii="Wingdings" w:hAnsi="Wingdings" w:hint="default"/>
      </w:rPr>
    </w:lvl>
    <w:lvl w:ilvl="6" w:tplc="04150001" w:tentative="1">
      <w:start w:val="1"/>
      <w:numFmt w:val="bullet"/>
      <w:lvlText w:val=""/>
      <w:lvlJc w:val="left"/>
      <w:pPr>
        <w:ind w:left="5236" w:hanging="360"/>
      </w:pPr>
      <w:rPr>
        <w:rFonts w:ascii="Symbol" w:hAnsi="Symbol" w:hint="default"/>
      </w:rPr>
    </w:lvl>
    <w:lvl w:ilvl="7" w:tplc="04150003" w:tentative="1">
      <w:start w:val="1"/>
      <w:numFmt w:val="bullet"/>
      <w:lvlText w:val="o"/>
      <w:lvlJc w:val="left"/>
      <w:pPr>
        <w:ind w:left="5956" w:hanging="360"/>
      </w:pPr>
      <w:rPr>
        <w:rFonts w:ascii="Courier New" w:hAnsi="Courier New" w:cs="Courier New" w:hint="default"/>
      </w:rPr>
    </w:lvl>
    <w:lvl w:ilvl="8" w:tplc="04150005" w:tentative="1">
      <w:start w:val="1"/>
      <w:numFmt w:val="bullet"/>
      <w:lvlText w:val=""/>
      <w:lvlJc w:val="left"/>
      <w:pPr>
        <w:ind w:left="6676" w:hanging="360"/>
      </w:pPr>
      <w:rPr>
        <w:rFonts w:ascii="Wingdings" w:hAnsi="Wingdings" w:hint="default"/>
      </w:rPr>
    </w:lvl>
  </w:abstractNum>
  <w:abstractNum w:abstractNumId="12" w15:restartNumberingAfterBreak="0">
    <w:nsid w:val="320C38B8"/>
    <w:multiLevelType w:val="hybridMultilevel"/>
    <w:tmpl w:val="3F6C6F7E"/>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32867942"/>
    <w:multiLevelType w:val="hybridMultilevel"/>
    <w:tmpl w:val="5874BC7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D954C73"/>
    <w:multiLevelType w:val="hybridMultilevel"/>
    <w:tmpl w:val="32AA1A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DC143F5"/>
    <w:multiLevelType w:val="hybridMultilevel"/>
    <w:tmpl w:val="4EF6B698"/>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F805E8B"/>
    <w:multiLevelType w:val="hybridMultilevel"/>
    <w:tmpl w:val="9E3CD24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FCE7071"/>
    <w:multiLevelType w:val="hybridMultilevel"/>
    <w:tmpl w:val="E9E6A98C"/>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8" w15:restartNumberingAfterBreak="0">
    <w:nsid w:val="40B17F21"/>
    <w:multiLevelType w:val="hybridMultilevel"/>
    <w:tmpl w:val="F65A94BE"/>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31D7A75"/>
    <w:multiLevelType w:val="hybridMultilevel"/>
    <w:tmpl w:val="53CE8D4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ACC3458"/>
    <w:multiLevelType w:val="hybridMultilevel"/>
    <w:tmpl w:val="1486D73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FAF4054"/>
    <w:multiLevelType w:val="hybridMultilevel"/>
    <w:tmpl w:val="68E22A0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3791601"/>
    <w:multiLevelType w:val="hybridMultilevel"/>
    <w:tmpl w:val="C266772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3F34F82"/>
    <w:multiLevelType w:val="hybridMultilevel"/>
    <w:tmpl w:val="EE24A02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5B7B40FF"/>
    <w:multiLevelType w:val="hybridMultilevel"/>
    <w:tmpl w:val="650271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C2C5E83"/>
    <w:multiLevelType w:val="multilevel"/>
    <w:tmpl w:val="608068BC"/>
    <w:lvl w:ilvl="0">
      <w:start w:val="1"/>
      <w:numFmt w:val="decimal"/>
      <w:pStyle w:val="Nagwek1"/>
      <w:lvlText w:val="%1"/>
      <w:lvlJc w:val="left"/>
      <w:pPr>
        <w:ind w:left="432" w:hanging="432"/>
      </w:pPr>
    </w:lvl>
    <w:lvl w:ilvl="1">
      <w:start w:val="1"/>
      <w:numFmt w:val="decimal"/>
      <w:pStyle w:val="Nagwek2"/>
      <w:lvlText w:val="%1.%2"/>
      <w:lvlJc w:val="left"/>
      <w:pPr>
        <w:ind w:left="576" w:hanging="576"/>
      </w:pPr>
      <w:rPr>
        <w:strike w:val="0"/>
      </w:rPr>
    </w:lvl>
    <w:lvl w:ilvl="2">
      <w:start w:val="1"/>
      <w:numFmt w:val="decimal"/>
      <w:pStyle w:val="Nagwek3"/>
      <w:lvlText w:val="%1.%2.%3"/>
      <w:lvlJc w:val="left"/>
      <w:pPr>
        <w:ind w:left="720" w:hanging="720"/>
      </w:p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26" w15:restartNumberingAfterBreak="0">
    <w:nsid w:val="5E257344"/>
    <w:multiLevelType w:val="hybridMultilevel"/>
    <w:tmpl w:val="ADC8634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617F05C2"/>
    <w:multiLevelType w:val="hybridMultilevel"/>
    <w:tmpl w:val="323EC1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3D07CF6"/>
    <w:multiLevelType w:val="hybridMultilevel"/>
    <w:tmpl w:val="46F0E0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6CE29E5"/>
    <w:multiLevelType w:val="hybridMultilevel"/>
    <w:tmpl w:val="88546B74"/>
    <w:lvl w:ilvl="0" w:tplc="0415000D">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D390325"/>
    <w:multiLevelType w:val="hybridMultilevel"/>
    <w:tmpl w:val="AAE81EF8"/>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1" w15:restartNumberingAfterBreak="0">
    <w:nsid w:val="72AF68DD"/>
    <w:multiLevelType w:val="hybridMultilevel"/>
    <w:tmpl w:val="7652A6BA"/>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78BB7C9F"/>
    <w:multiLevelType w:val="hybridMultilevel"/>
    <w:tmpl w:val="79366C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E170282"/>
    <w:multiLevelType w:val="hybridMultilevel"/>
    <w:tmpl w:val="B6EAC12A"/>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7F732A56"/>
    <w:multiLevelType w:val="hybridMultilevel"/>
    <w:tmpl w:val="BD1C7834"/>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839929159">
    <w:abstractNumId w:val="25"/>
  </w:num>
  <w:num w:numId="2" w16cid:durableId="2013331675">
    <w:abstractNumId w:val="18"/>
  </w:num>
  <w:num w:numId="3" w16cid:durableId="1585336042">
    <w:abstractNumId w:val="23"/>
  </w:num>
  <w:num w:numId="4" w16cid:durableId="2015960852">
    <w:abstractNumId w:val="1"/>
  </w:num>
  <w:num w:numId="5" w16cid:durableId="1853105517">
    <w:abstractNumId w:val="12"/>
  </w:num>
  <w:num w:numId="6" w16cid:durableId="840782111">
    <w:abstractNumId w:val="9"/>
  </w:num>
  <w:num w:numId="7" w16cid:durableId="1901480479">
    <w:abstractNumId w:val="2"/>
  </w:num>
  <w:num w:numId="8" w16cid:durableId="1905489661">
    <w:abstractNumId w:val="6"/>
  </w:num>
  <w:num w:numId="9" w16cid:durableId="1554732521">
    <w:abstractNumId w:val="8"/>
  </w:num>
  <w:num w:numId="10" w16cid:durableId="1362168510">
    <w:abstractNumId w:val="29"/>
  </w:num>
  <w:num w:numId="11" w16cid:durableId="713234142">
    <w:abstractNumId w:val="16"/>
  </w:num>
  <w:num w:numId="12" w16cid:durableId="1969696483">
    <w:abstractNumId w:val="13"/>
  </w:num>
  <w:num w:numId="13" w16cid:durableId="252058721">
    <w:abstractNumId w:val="32"/>
  </w:num>
  <w:num w:numId="14" w16cid:durableId="1597788869">
    <w:abstractNumId w:val="15"/>
  </w:num>
  <w:num w:numId="15" w16cid:durableId="1170293937">
    <w:abstractNumId w:val="4"/>
  </w:num>
  <w:num w:numId="16" w16cid:durableId="1919091925">
    <w:abstractNumId w:val="3"/>
  </w:num>
  <w:num w:numId="17" w16cid:durableId="590430564">
    <w:abstractNumId w:val="26"/>
  </w:num>
  <w:num w:numId="18" w16cid:durableId="608977131">
    <w:abstractNumId w:val="19"/>
  </w:num>
  <w:num w:numId="19" w16cid:durableId="33435239">
    <w:abstractNumId w:val="31"/>
  </w:num>
  <w:num w:numId="20" w16cid:durableId="1003897219">
    <w:abstractNumId w:val="5"/>
  </w:num>
  <w:num w:numId="21" w16cid:durableId="1430392874">
    <w:abstractNumId w:val="27"/>
  </w:num>
  <w:num w:numId="22" w16cid:durableId="65961044">
    <w:abstractNumId w:val="33"/>
  </w:num>
  <w:num w:numId="23" w16cid:durableId="1923025369">
    <w:abstractNumId w:val="0"/>
  </w:num>
  <w:num w:numId="24" w16cid:durableId="669868478">
    <w:abstractNumId w:val="34"/>
  </w:num>
  <w:num w:numId="25" w16cid:durableId="1252003347">
    <w:abstractNumId w:val="10"/>
  </w:num>
  <w:num w:numId="26" w16cid:durableId="1643196343">
    <w:abstractNumId w:val="11"/>
  </w:num>
  <w:num w:numId="27" w16cid:durableId="1951626780">
    <w:abstractNumId w:val="24"/>
  </w:num>
  <w:num w:numId="28" w16cid:durableId="678772415">
    <w:abstractNumId w:val="30"/>
  </w:num>
  <w:num w:numId="29" w16cid:durableId="1766222759">
    <w:abstractNumId w:val="17"/>
  </w:num>
  <w:num w:numId="30" w16cid:durableId="651980203">
    <w:abstractNumId w:val="20"/>
  </w:num>
  <w:num w:numId="31" w16cid:durableId="293677506">
    <w:abstractNumId w:val="21"/>
  </w:num>
  <w:num w:numId="32" w16cid:durableId="1693803337">
    <w:abstractNumId w:val="28"/>
  </w:num>
  <w:num w:numId="33" w16cid:durableId="2028021554">
    <w:abstractNumId w:val="22"/>
  </w:num>
  <w:num w:numId="34" w16cid:durableId="839467590">
    <w:abstractNumId w:val="14"/>
  </w:num>
  <w:num w:numId="35" w16cid:durableId="846864943">
    <w:abstractNumId w:val="7"/>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wa Kucharczyk">
    <w15:presenceInfo w15:providerId="AD" w15:userId="S::EwaKucharczyk@lgdnowagalicja.onmicrosoft.com::9d2bab4c-028a-4d98-b16e-26a77cd9c17d"/>
  </w15:person>
  <w15:person w15:author="Michał Różycki">
    <w15:presenceInfo w15:providerId="Windows Live" w15:userId="612e3f40db7c84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mirrorMargins/>
  <w:proofState w:spelling="clean"/>
  <w:trackRevisions/>
  <w:defaultTabStop w:val="578"/>
  <w:hyphenationZone w:val="425"/>
  <w:evenAndOddHeaders/>
  <w:characterSpacingControl w:val="doNotCompress"/>
  <w:hdrShapeDefaults>
    <o:shapedefaults v:ext="edit" spidmax="2050"/>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1AD"/>
    <w:rsid w:val="000010AF"/>
    <w:rsid w:val="000028FE"/>
    <w:rsid w:val="00002EC4"/>
    <w:rsid w:val="00004133"/>
    <w:rsid w:val="00005327"/>
    <w:rsid w:val="00005FD8"/>
    <w:rsid w:val="00007F0B"/>
    <w:rsid w:val="000102FE"/>
    <w:rsid w:val="000122EB"/>
    <w:rsid w:val="00013946"/>
    <w:rsid w:val="0001535A"/>
    <w:rsid w:val="0001576E"/>
    <w:rsid w:val="000172EC"/>
    <w:rsid w:val="00017625"/>
    <w:rsid w:val="00017F31"/>
    <w:rsid w:val="00020EAE"/>
    <w:rsid w:val="00021D7B"/>
    <w:rsid w:val="00023EA9"/>
    <w:rsid w:val="0003094F"/>
    <w:rsid w:val="00032CDA"/>
    <w:rsid w:val="00034947"/>
    <w:rsid w:val="00034A33"/>
    <w:rsid w:val="00034C7E"/>
    <w:rsid w:val="0003530E"/>
    <w:rsid w:val="00035B8A"/>
    <w:rsid w:val="00041BD7"/>
    <w:rsid w:val="00042C9C"/>
    <w:rsid w:val="000451DD"/>
    <w:rsid w:val="00046B09"/>
    <w:rsid w:val="00047788"/>
    <w:rsid w:val="000507DF"/>
    <w:rsid w:val="00052D1C"/>
    <w:rsid w:val="00053EB2"/>
    <w:rsid w:val="00053EFF"/>
    <w:rsid w:val="00054135"/>
    <w:rsid w:val="00055019"/>
    <w:rsid w:val="00060B3D"/>
    <w:rsid w:val="000646FB"/>
    <w:rsid w:val="0006561B"/>
    <w:rsid w:val="000661A8"/>
    <w:rsid w:val="00066DDC"/>
    <w:rsid w:val="00067149"/>
    <w:rsid w:val="0007263F"/>
    <w:rsid w:val="00072B8A"/>
    <w:rsid w:val="00074632"/>
    <w:rsid w:val="000747EA"/>
    <w:rsid w:val="00074916"/>
    <w:rsid w:val="0007531A"/>
    <w:rsid w:val="00075C04"/>
    <w:rsid w:val="00076FA6"/>
    <w:rsid w:val="00080409"/>
    <w:rsid w:val="00081A1F"/>
    <w:rsid w:val="00081B2A"/>
    <w:rsid w:val="00082AF7"/>
    <w:rsid w:val="000863E7"/>
    <w:rsid w:val="00086943"/>
    <w:rsid w:val="0009003B"/>
    <w:rsid w:val="000913B8"/>
    <w:rsid w:val="000924D7"/>
    <w:rsid w:val="00092721"/>
    <w:rsid w:val="0009441A"/>
    <w:rsid w:val="00096303"/>
    <w:rsid w:val="000A0C5A"/>
    <w:rsid w:val="000A5307"/>
    <w:rsid w:val="000B1EB9"/>
    <w:rsid w:val="000B2539"/>
    <w:rsid w:val="000B5568"/>
    <w:rsid w:val="000B76BD"/>
    <w:rsid w:val="000C27DA"/>
    <w:rsid w:val="000C4B00"/>
    <w:rsid w:val="000C686B"/>
    <w:rsid w:val="000D2470"/>
    <w:rsid w:val="000D281F"/>
    <w:rsid w:val="000D3B6A"/>
    <w:rsid w:val="000D6769"/>
    <w:rsid w:val="000E1BFE"/>
    <w:rsid w:val="000E1F3C"/>
    <w:rsid w:val="000E26E6"/>
    <w:rsid w:val="000E3E25"/>
    <w:rsid w:val="000E3EC1"/>
    <w:rsid w:val="000E43AF"/>
    <w:rsid w:val="000E48FD"/>
    <w:rsid w:val="000E549F"/>
    <w:rsid w:val="000E58D8"/>
    <w:rsid w:val="000E7354"/>
    <w:rsid w:val="000F648F"/>
    <w:rsid w:val="000F69F0"/>
    <w:rsid w:val="000F73AB"/>
    <w:rsid w:val="000F7A78"/>
    <w:rsid w:val="00101CF0"/>
    <w:rsid w:val="00103E30"/>
    <w:rsid w:val="00104D80"/>
    <w:rsid w:val="00105378"/>
    <w:rsid w:val="00106EB0"/>
    <w:rsid w:val="001109B3"/>
    <w:rsid w:val="00113A3C"/>
    <w:rsid w:val="00114AED"/>
    <w:rsid w:val="001155FE"/>
    <w:rsid w:val="00115712"/>
    <w:rsid w:val="00115CC9"/>
    <w:rsid w:val="00116A50"/>
    <w:rsid w:val="00117625"/>
    <w:rsid w:val="00117B79"/>
    <w:rsid w:val="00120E2C"/>
    <w:rsid w:val="0012211D"/>
    <w:rsid w:val="00122F7B"/>
    <w:rsid w:val="00126CFB"/>
    <w:rsid w:val="0012785E"/>
    <w:rsid w:val="001302EA"/>
    <w:rsid w:val="00131765"/>
    <w:rsid w:val="001329F4"/>
    <w:rsid w:val="00132EC4"/>
    <w:rsid w:val="0013309A"/>
    <w:rsid w:val="00133371"/>
    <w:rsid w:val="00137DC3"/>
    <w:rsid w:val="00142D1C"/>
    <w:rsid w:val="00143985"/>
    <w:rsid w:val="00143EFC"/>
    <w:rsid w:val="0014405D"/>
    <w:rsid w:val="00144177"/>
    <w:rsid w:val="00144B0F"/>
    <w:rsid w:val="00144BD4"/>
    <w:rsid w:val="0014546E"/>
    <w:rsid w:val="00146408"/>
    <w:rsid w:val="00146B2C"/>
    <w:rsid w:val="00146B9F"/>
    <w:rsid w:val="00146F08"/>
    <w:rsid w:val="0014703E"/>
    <w:rsid w:val="00151F99"/>
    <w:rsid w:val="00152EEA"/>
    <w:rsid w:val="00155FB6"/>
    <w:rsid w:val="00156ED4"/>
    <w:rsid w:val="001631D4"/>
    <w:rsid w:val="00163912"/>
    <w:rsid w:val="00163E55"/>
    <w:rsid w:val="00166DF8"/>
    <w:rsid w:val="00170A24"/>
    <w:rsid w:val="00170E87"/>
    <w:rsid w:val="00170ECD"/>
    <w:rsid w:val="00171D02"/>
    <w:rsid w:val="00176A8B"/>
    <w:rsid w:val="00176F75"/>
    <w:rsid w:val="00177CB0"/>
    <w:rsid w:val="00177E4F"/>
    <w:rsid w:val="00180B3A"/>
    <w:rsid w:val="00181BCB"/>
    <w:rsid w:val="001827FC"/>
    <w:rsid w:val="00184B90"/>
    <w:rsid w:val="001911FE"/>
    <w:rsid w:val="001919E9"/>
    <w:rsid w:val="00194CF5"/>
    <w:rsid w:val="00195A63"/>
    <w:rsid w:val="00197482"/>
    <w:rsid w:val="00197DF9"/>
    <w:rsid w:val="001A129B"/>
    <w:rsid w:val="001A1CA5"/>
    <w:rsid w:val="001A5553"/>
    <w:rsid w:val="001B0760"/>
    <w:rsid w:val="001B0F04"/>
    <w:rsid w:val="001B4598"/>
    <w:rsid w:val="001B7219"/>
    <w:rsid w:val="001B7959"/>
    <w:rsid w:val="001C7A0A"/>
    <w:rsid w:val="001D1681"/>
    <w:rsid w:val="001D2AE1"/>
    <w:rsid w:val="001D5036"/>
    <w:rsid w:val="001D6E78"/>
    <w:rsid w:val="001E1A6F"/>
    <w:rsid w:val="001E32A9"/>
    <w:rsid w:val="001E3424"/>
    <w:rsid w:val="001E76BF"/>
    <w:rsid w:val="001F1861"/>
    <w:rsid w:val="001F22F4"/>
    <w:rsid w:val="001F336F"/>
    <w:rsid w:val="001F575B"/>
    <w:rsid w:val="001F7C00"/>
    <w:rsid w:val="00201518"/>
    <w:rsid w:val="002017F9"/>
    <w:rsid w:val="002026DE"/>
    <w:rsid w:val="00202B00"/>
    <w:rsid w:val="0020368E"/>
    <w:rsid w:val="00205BB7"/>
    <w:rsid w:val="00205F97"/>
    <w:rsid w:val="0020722D"/>
    <w:rsid w:val="002075D6"/>
    <w:rsid w:val="002076B2"/>
    <w:rsid w:val="00207F32"/>
    <w:rsid w:val="00210062"/>
    <w:rsid w:val="00211028"/>
    <w:rsid w:val="0021149A"/>
    <w:rsid w:val="0021562F"/>
    <w:rsid w:val="002161F5"/>
    <w:rsid w:val="00216290"/>
    <w:rsid w:val="00217152"/>
    <w:rsid w:val="0021736F"/>
    <w:rsid w:val="0022244A"/>
    <w:rsid w:val="00223553"/>
    <w:rsid w:val="00223E26"/>
    <w:rsid w:val="00226191"/>
    <w:rsid w:val="00226A34"/>
    <w:rsid w:val="00226D1D"/>
    <w:rsid w:val="002275A8"/>
    <w:rsid w:val="00227B4F"/>
    <w:rsid w:val="0023039A"/>
    <w:rsid w:val="00231EA2"/>
    <w:rsid w:val="002330CC"/>
    <w:rsid w:val="002335B9"/>
    <w:rsid w:val="00233DC0"/>
    <w:rsid w:val="00234656"/>
    <w:rsid w:val="0023660E"/>
    <w:rsid w:val="00240310"/>
    <w:rsid w:val="00240501"/>
    <w:rsid w:val="00240CD2"/>
    <w:rsid w:val="00241DEB"/>
    <w:rsid w:val="00242777"/>
    <w:rsid w:val="00245DD4"/>
    <w:rsid w:val="00245F35"/>
    <w:rsid w:val="00246184"/>
    <w:rsid w:val="00247F16"/>
    <w:rsid w:val="00250EAD"/>
    <w:rsid w:val="0025126D"/>
    <w:rsid w:val="002512A8"/>
    <w:rsid w:val="00252A73"/>
    <w:rsid w:val="00260388"/>
    <w:rsid w:val="00260492"/>
    <w:rsid w:val="00260927"/>
    <w:rsid w:val="00264A9D"/>
    <w:rsid w:val="00265DC4"/>
    <w:rsid w:val="00267166"/>
    <w:rsid w:val="00267C12"/>
    <w:rsid w:val="00270F86"/>
    <w:rsid w:val="00273D66"/>
    <w:rsid w:val="002814AE"/>
    <w:rsid w:val="00285FB7"/>
    <w:rsid w:val="0028621A"/>
    <w:rsid w:val="00286280"/>
    <w:rsid w:val="00291D46"/>
    <w:rsid w:val="002927E0"/>
    <w:rsid w:val="0029280A"/>
    <w:rsid w:val="002A051E"/>
    <w:rsid w:val="002A0753"/>
    <w:rsid w:val="002A0FD5"/>
    <w:rsid w:val="002A104C"/>
    <w:rsid w:val="002A16E7"/>
    <w:rsid w:val="002A1916"/>
    <w:rsid w:val="002A200E"/>
    <w:rsid w:val="002A29B4"/>
    <w:rsid w:val="002A3545"/>
    <w:rsid w:val="002A7397"/>
    <w:rsid w:val="002B1BA2"/>
    <w:rsid w:val="002B24BB"/>
    <w:rsid w:val="002B26F8"/>
    <w:rsid w:val="002B35A0"/>
    <w:rsid w:val="002B3971"/>
    <w:rsid w:val="002B3AE0"/>
    <w:rsid w:val="002B5435"/>
    <w:rsid w:val="002B5EF2"/>
    <w:rsid w:val="002B6811"/>
    <w:rsid w:val="002C343E"/>
    <w:rsid w:val="002C3531"/>
    <w:rsid w:val="002C3CD9"/>
    <w:rsid w:val="002C432B"/>
    <w:rsid w:val="002C4389"/>
    <w:rsid w:val="002C5E8E"/>
    <w:rsid w:val="002C5F12"/>
    <w:rsid w:val="002C6A9C"/>
    <w:rsid w:val="002C71D0"/>
    <w:rsid w:val="002D3FA3"/>
    <w:rsid w:val="002D4D47"/>
    <w:rsid w:val="002E0806"/>
    <w:rsid w:val="002E22D7"/>
    <w:rsid w:val="002E28E2"/>
    <w:rsid w:val="002E2908"/>
    <w:rsid w:val="002E33CD"/>
    <w:rsid w:val="002E3808"/>
    <w:rsid w:val="002E47BA"/>
    <w:rsid w:val="002E6FD8"/>
    <w:rsid w:val="002E723D"/>
    <w:rsid w:val="002F0E7D"/>
    <w:rsid w:val="002F2A67"/>
    <w:rsid w:val="002F5E50"/>
    <w:rsid w:val="002F7847"/>
    <w:rsid w:val="002F7A10"/>
    <w:rsid w:val="003005C8"/>
    <w:rsid w:val="00303586"/>
    <w:rsid w:val="00303C22"/>
    <w:rsid w:val="00304B89"/>
    <w:rsid w:val="0030596D"/>
    <w:rsid w:val="00310C24"/>
    <w:rsid w:val="00311854"/>
    <w:rsid w:val="00312E4C"/>
    <w:rsid w:val="0031356F"/>
    <w:rsid w:val="003151E9"/>
    <w:rsid w:val="00315EE0"/>
    <w:rsid w:val="00316710"/>
    <w:rsid w:val="0032086E"/>
    <w:rsid w:val="00321376"/>
    <w:rsid w:val="003220E8"/>
    <w:rsid w:val="00324322"/>
    <w:rsid w:val="003249FF"/>
    <w:rsid w:val="0032509C"/>
    <w:rsid w:val="003270E6"/>
    <w:rsid w:val="003274FC"/>
    <w:rsid w:val="00330817"/>
    <w:rsid w:val="00330ECA"/>
    <w:rsid w:val="00331A8F"/>
    <w:rsid w:val="00336956"/>
    <w:rsid w:val="0033727A"/>
    <w:rsid w:val="0033791D"/>
    <w:rsid w:val="00337A49"/>
    <w:rsid w:val="00342929"/>
    <w:rsid w:val="003437AA"/>
    <w:rsid w:val="0034617D"/>
    <w:rsid w:val="00346BF5"/>
    <w:rsid w:val="00347C5E"/>
    <w:rsid w:val="0035158E"/>
    <w:rsid w:val="003526D9"/>
    <w:rsid w:val="0035350C"/>
    <w:rsid w:val="003547DB"/>
    <w:rsid w:val="0035493F"/>
    <w:rsid w:val="00363745"/>
    <w:rsid w:val="00363FF7"/>
    <w:rsid w:val="0036638E"/>
    <w:rsid w:val="00367A7E"/>
    <w:rsid w:val="00367E2E"/>
    <w:rsid w:val="0037234E"/>
    <w:rsid w:val="003731A4"/>
    <w:rsid w:val="0037482E"/>
    <w:rsid w:val="0037520A"/>
    <w:rsid w:val="00375F69"/>
    <w:rsid w:val="00376277"/>
    <w:rsid w:val="0037631E"/>
    <w:rsid w:val="003765C9"/>
    <w:rsid w:val="00377ECF"/>
    <w:rsid w:val="00380A59"/>
    <w:rsid w:val="003811FF"/>
    <w:rsid w:val="00384164"/>
    <w:rsid w:val="003845C7"/>
    <w:rsid w:val="00386401"/>
    <w:rsid w:val="0039020E"/>
    <w:rsid w:val="0039134F"/>
    <w:rsid w:val="00391E3E"/>
    <w:rsid w:val="003930B4"/>
    <w:rsid w:val="00396C5C"/>
    <w:rsid w:val="003A0698"/>
    <w:rsid w:val="003A1301"/>
    <w:rsid w:val="003A1B7B"/>
    <w:rsid w:val="003A2BB3"/>
    <w:rsid w:val="003A3991"/>
    <w:rsid w:val="003A4E3E"/>
    <w:rsid w:val="003A5557"/>
    <w:rsid w:val="003A5A79"/>
    <w:rsid w:val="003B1181"/>
    <w:rsid w:val="003B3760"/>
    <w:rsid w:val="003B3929"/>
    <w:rsid w:val="003B481C"/>
    <w:rsid w:val="003B49B2"/>
    <w:rsid w:val="003B6D29"/>
    <w:rsid w:val="003C0355"/>
    <w:rsid w:val="003C386C"/>
    <w:rsid w:val="003C5400"/>
    <w:rsid w:val="003C5BB2"/>
    <w:rsid w:val="003D05B7"/>
    <w:rsid w:val="003D2524"/>
    <w:rsid w:val="003D2703"/>
    <w:rsid w:val="003D4545"/>
    <w:rsid w:val="003D612D"/>
    <w:rsid w:val="003D7282"/>
    <w:rsid w:val="003D7F8C"/>
    <w:rsid w:val="003E1B1F"/>
    <w:rsid w:val="003E3E52"/>
    <w:rsid w:val="003E6594"/>
    <w:rsid w:val="003E72E2"/>
    <w:rsid w:val="003E7960"/>
    <w:rsid w:val="003F41A5"/>
    <w:rsid w:val="003F4C27"/>
    <w:rsid w:val="0040064B"/>
    <w:rsid w:val="00404602"/>
    <w:rsid w:val="004059D5"/>
    <w:rsid w:val="004075D8"/>
    <w:rsid w:val="0041360B"/>
    <w:rsid w:val="004141CA"/>
    <w:rsid w:val="00415B41"/>
    <w:rsid w:val="004162DB"/>
    <w:rsid w:val="0041649E"/>
    <w:rsid w:val="00417A73"/>
    <w:rsid w:val="0042049D"/>
    <w:rsid w:val="0042266B"/>
    <w:rsid w:val="00424148"/>
    <w:rsid w:val="004273F4"/>
    <w:rsid w:val="00427463"/>
    <w:rsid w:val="00430D22"/>
    <w:rsid w:val="00431BF8"/>
    <w:rsid w:val="00431FDA"/>
    <w:rsid w:val="004325FA"/>
    <w:rsid w:val="004327C0"/>
    <w:rsid w:val="00434E29"/>
    <w:rsid w:val="00437C4B"/>
    <w:rsid w:val="004404F2"/>
    <w:rsid w:val="0044273B"/>
    <w:rsid w:val="00444140"/>
    <w:rsid w:val="00446083"/>
    <w:rsid w:val="004468F6"/>
    <w:rsid w:val="00446C3F"/>
    <w:rsid w:val="00450301"/>
    <w:rsid w:val="00451630"/>
    <w:rsid w:val="00451D32"/>
    <w:rsid w:val="00453765"/>
    <w:rsid w:val="004540C7"/>
    <w:rsid w:val="0045450E"/>
    <w:rsid w:val="0045607F"/>
    <w:rsid w:val="0045732A"/>
    <w:rsid w:val="0046048C"/>
    <w:rsid w:val="0046226E"/>
    <w:rsid w:val="0046620F"/>
    <w:rsid w:val="0046730C"/>
    <w:rsid w:val="004676C0"/>
    <w:rsid w:val="0046793F"/>
    <w:rsid w:val="00472A1C"/>
    <w:rsid w:val="00472BA3"/>
    <w:rsid w:val="00474201"/>
    <w:rsid w:val="0047577B"/>
    <w:rsid w:val="00483AB7"/>
    <w:rsid w:val="00483CA0"/>
    <w:rsid w:val="00483D79"/>
    <w:rsid w:val="00484E0D"/>
    <w:rsid w:val="00484E83"/>
    <w:rsid w:val="00486B98"/>
    <w:rsid w:val="004874E1"/>
    <w:rsid w:val="00492B7A"/>
    <w:rsid w:val="00492D78"/>
    <w:rsid w:val="0049366B"/>
    <w:rsid w:val="00495A37"/>
    <w:rsid w:val="004A04B5"/>
    <w:rsid w:val="004A1072"/>
    <w:rsid w:val="004A247B"/>
    <w:rsid w:val="004A2C21"/>
    <w:rsid w:val="004A5D02"/>
    <w:rsid w:val="004A7150"/>
    <w:rsid w:val="004B159E"/>
    <w:rsid w:val="004B260E"/>
    <w:rsid w:val="004B2698"/>
    <w:rsid w:val="004B3C77"/>
    <w:rsid w:val="004B4FF8"/>
    <w:rsid w:val="004B611F"/>
    <w:rsid w:val="004B7386"/>
    <w:rsid w:val="004C08CF"/>
    <w:rsid w:val="004C1178"/>
    <w:rsid w:val="004C15DC"/>
    <w:rsid w:val="004C1BD6"/>
    <w:rsid w:val="004C295D"/>
    <w:rsid w:val="004C51CF"/>
    <w:rsid w:val="004C558A"/>
    <w:rsid w:val="004C64B9"/>
    <w:rsid w:val="004D430C"/>
    <w:rsid w:val="004D54FD"/>
    <w:rsid w:val="004D6561"/>
    <w:rsid w:val="004E1504"/>
    <w:rsid w:val="004E200E"/>
    <w:rsid w:val="004E2F66"/>
    <w:rsid w:val="004E645E"/>
    <w:rsid w:val="004E6B56"/>
    <w:rsid w:val="004F0ED7"/>
    <w:rsid w:val="004F49D0"/>
    <w:rsid w:val="004F7C7D"/>
    <w:rsid w:val="00502BD7"/>
    <w:rsid w:val="00504B5E"/>
    <w:rsid w:val="005116E2"/>
    <w:rsid w:val="00513DCE"/>
    <w:rsid w:val="0051550F"/>
    <w:rsid w:val="00515AF3"/>
    <w:rsid w:val="00517E74"/>
    <w:rsid w:val="005218EE"/>
    <w:rsid w:val="00522B96"/>
    <w:rsid w:val="00523A14"/>
    <w:rsid w:val="00525144"/>
    <w:rsid w:val="005265E1"/>
    <w:rsid w:val="00527AA4"/>
    <w:rsid w:val="005333DD"/>
    <w:rsid w:val="00535562"/>
    <w:rsid w:val="00535959"/>
    <w:rsid w:val="00541A47"/>
    <w:rsid w:val="00541C11"/>
    <w:rsid w:val="00542651"/>
    <w:rsid w:val="0054373B"/>
    <w:rsid w:val="005440D0"/>
    <w:rsid w:val="00547A60"/>
    <w:rsid w:val="00550730"/>
    <w:rsid w:val="0055143B"/>
    <w:rsid w:val="00551765"/>
    <w:rsid w:val="00553701"/>
    <w:rsid w:val="00553C5A"/>
    <w:rsid w:val="00554F2C"/>
    <w:rsid w:val="00556D6E"/>
    <w:rsid w:val="00556EB6"/>
    <w:rsid w:val="005601FE"/>
    <w:rsid w:val="00562E08"/>
    <w:rsid w:val="00563D6F"/>
    <w:rsid w:val="00565A4C"/>
    <w:rsid w:val="0056605E"/>
    <w:rsid w:val="005674E3"/>
    <w:rsid w:val="005734A5"/>
    <w:rsid w:val="00573ABE"/>
    <w:rsid w:val="005746ED"/>
    <w:rsid w:val="00575854"/>
    <w:rsid w:val="005762CB"/>
    <w:rsid w:val="00576D4C"/>
    <w:rsid w:val="0057765E"/>
    <w:rsid w:val="00580203"/>
    <w:rsid w:val="00581920"/>
    <w:rsid w:val="00582172"/>
    <w:rsid w:val="00583570"/>
    <w:rsid w:val="00583B7F"/>
    <w:rsid w:val="00583C29"/>
    <w:rsid w:val="0058412B"/>
    <w:rsid w:val="00584850"/>
    <w:rsid w:val="005849B5"/>
    <w:rsid w:val="00584B21"/>
    <w:rsid w:val="00585111"/>
    <w:rsid w:val="005858FB"/>
    <w:rsid w:val="00586BDB"/>
    <w:rsid w:val="005905E1"/>
    <w:rsid w:val="00590A98"/>
    <w:rsid w:val="00591692"/>
    <w:rsid w:val="00591C93"/>
    <w:rsid w:val="00592427"/>
    <w:rsid w:val="00593578"/>
    <w:rsid w:val="00593EB0"/>
    <w:rsid w:val="00595AD9"/>
    <w:rsid w:val="005A0168"/>
    <w:rsid w:val="005A2024"/>
    <w:rsid w:val="005A277B"/>
    <w:rsid w:val="005A3AD6"/>
    <w:rsid w:val="005A49E3"/>
    <w:rsid w:val="005A4A0E"/>
    <w:rsid w:val="005A6C7A"/>
    <w:rsid w:val="005B186D"/>
    <w:rsid w:val="005B230C"/>
    <w:rsid w:val="005B24B9"/>
    <w:rsid w:val="005B5C62"/>
    <w:rsid w:val="005C24C5"/>
    <w:rsid w:val="005C294F"/>
    <w:rsid w:val="005C2A65"/>
    <w:rsid w:val="005C4320"/>
    <w:rsid w:val="005C43E1"/>
    <w:rsid w:val="005C572B"/>
    <w:rsid w:val="005C717E"/>
    <w:rsid w:val="005C79C8"/>
    <w:rsid w:val="005D12DB"/>
    <w:rsid w:val="005D1461"/>
    <w:rsid w:val="005D2C7F"/>
    <w:rsid w:val="005D4792"/>
    <w:rsid w:val="005D4AA1"/>
    <w:rsid w:val="005D705E"/>
    <w:rsid w:val="005E17CC"/>
    <w:rsid w:val="005E2F68"/>
    <w:rsid w:val="005E3496"/>
    <w:rsid w:val="005E3A5A"/>
    <w:rsid w:val="005E4223"/>
    <w:rsid w:val="005E4828"/>
    <w:rsid w:val="005E4F9B"/>
    <w:rsid w:val="005E530A"/>
    <w:rsid w:val="005E640C"/>
    <w:rsid w:val="005E6A42"/>
    <w:rsid w:val="005E70B4"/>
    <w:rsid w:val="005E749A"/>
    <w:rsid w:val="005F0A59"/>
    <w:rsid w:val="005F226D"/>
    <w:rsid w:val="005F30E8"/>
    <w:rsid w:val="005F3E17"/>
    <w:rsid w:val="005F50AC"/>
    <w:rsid w:val="005F634D"/>
    <w:rsid w:val="005F656E"/>
    <w:rsid w:val="005F704A"/>
    <w:rsid w:val="005F727D"/>
    <w:rsid w:val="005F7C58"/>
    <w:rsid w:val="005F7DC3"/>
    <w:rsid w:val="00603856"/>
    <w:rsid w:val="00603A58"/>
    <w:rsid w:val="00603E9F"/>
    <w:rsid w:val="00611DBF"/>
    <w:rsid w:val="0061346D"/>
    <w:rsid w:val="00613876"/>
    <w:rsid w:val="0061422D"/>
    <w:rsid w:val="00614F77"/>
    <w:rsid w:val="00616403"/>
    <w:rsid w:val="006178B5"/>
    <w:rsid w:val="00621770"/>
    <w:rsid w:val="00622BB0"/>
    <w:rsid w:val="006236A0"/>
    <w:rsid w:val="006276F0"/>
    <w:rsid w:val="0063042B"/>
    <w:rsid w:val="00630AB8"/>
    <w:rsid w:val="00632078"/>
    <w:rsid w:val="00632354"/>
    <w:rsid w:val="00632DE4"/>
    <w:rsid w:val="00632DF2"/>
    <w:rsid w:val="00632EEB"/>
    <w:rsid w:val="00634DF7"/>
    <w:rsid w:val="00636404"/>
    <w:rsid w:val="0063671E"/>
    <w:rsid w:val="006367D9"/>
    <w:rsid w:val="00637712"/>
    <w:rsid w:val="00640692"/>
    <w:rsid w:val="00640E83"/>
    <w:rsid w:val="006416E1"/>
    <w:rsid w:val="00643B7D"/>
    <w:rsid w:val="0064429E"/>
    <w:rsid w:val="006447AE"/>
    <w:rsid w:val="00644D69"/>
    <w:rsid w:val="00645049"/>
    <w:rsid w:val="00645BC6"/>
    <w:rsid w:val="00646C5E"/>
    <w:rsid w:val="0064717E"/>
    <w:rsid w:val="00652190"/>
    <w:rsid w:val="00652D69"/>
    <w:rsid w:val="006547D4"/>
    <w:rsid w:val="0065599D"/>
    <w:rsid w:val="00655E10"/>
    <w:rsid w:val="0065685F"/>
    <w:rsid w:val="00657C94"/>
    <w:rsid w:val="00660CAB"/>
    <w:rsid w:val="00661215"/>
    <w:rsid w:val="006615E6"/>
    <w:rsid w:val="006623BF"/>
    <w:rsid w:val="00662981"/>
    <w:rsid w:val="00663000"/>
    <w:rsid w:val="006633A9"/>
    <w:rsid w:val="0066358C"/>
    <w:rsid w:val="00664660"/>
    <w:rsid w:val="0066602D"/>
    <w:rsid w:val="00666910"/>
    <w:rsid w:val="00666BCA"/>
    <w:rsid w:val="00667786"/>
    <w:rsid w:val="00672D81"/>
    <w:rsid w:val="00674813"/>
    <w:rsid w:val="00675CE6"/>
    <w:rsid w:val="00677137"/>
    <w:rsid w:val="006773F5"/>
    <w:rsid w:val="00677CF1"/>
    <w:rsid w:val="00680A32"/>
    <w:rsid w:val="00681F5F"/>
    <w:rsid w:val="00684324"/>
    <w:rsid w:val="006844DE"/>
    <w:rsid w:val="00685266"/>
    <w:rsid w:val="0068660B"/>
    <w:rsid w:val="006866A4"/>
    <w:rsid w:val="00692170"/>
    <w:rsid w:val="0069217E"/>
    <w:rsid w:val="00693AE9"/>
    <w:rsid w:val="00693FBE"/>
    <w:rsid w:val="00694E7A"/>
    <w:rsid w:val="00697C4A"/>
    <w:rsid w:val="006A28A7"/>
    <w:rsid w:val="006A380D"/>
    <w:rsid w:val="006A45BA"/>
    <w:rsid w:val="006A50B7"/>
    <w:rsid w:val="006A74A0"/>
    <w:rsid w:val="006A776D"/>
    <w:rsid w:val="006B0C0A"/>
    <w:rsid w:val="006B23C6"/>
    <w:rsid w:val="006B30FD"/>
    <w:rsid w:val="006B3140"/>
    <w:rsid w:val="006B6013"/>
    <w:rsid w:val="006B7DCC"/>
    <w:rsid w:val="006C03F1"/>
    <w:rsid w:val="006C1676"/>
    <w:rsid w:val="006C2976"/>
    <w:rsid w:val="006C532E"/>
    <w:rsid w:val="006C583F"/>
    <w:rsid w:val="006C58F9"/>
    <w:rsid w:val="006C650A"/>
    <w:rsid w:val="006C6633"/>
    <w:rsid w:val="006C7391"/>
    <w:rsid w:val="006C765B"/>
    <w:rsid w:val="006C7ECE"/>
    <w:rsid w:val="006D0919"/>
    <w:rsid w:val="006D0E69"/>
    <w:rsid w:val="006D17CD"/>
    <w:rsid w:val="006D3D43"/>
    <w:rsid w:val="006D4DC7"/>
    <w:rsid w:val="006D5290"/>
    <w:rsid w:val="006D5B4A"/>
    <w:rsid w:val="006D6ED0"/>
    <w:rsid w:val="006D73E1"/>
    <w:rsid w:val="006E22C7"/>
    <w:rsid w:val="006E7F83"/>
    <w:rsid w:val="006F3552"/>
    <w:rsid w:val="006F3AEA"/>
    <w:rsid w:val="006F3E02"/>
    <w:rsid w:val="006F4AA9"/>
    <w:rsid w:val="006F519C"/>
    <w:rsid w:val="006F5A0B"/>
    <w:rsid w:val="00700643"/>
    <w:rsid w:val="00700B5E"/>
    <w:rsid w:val="00701B45"/>
    <w:rsid w:val="00702D8E"/>
    <w:rsid w:val="00702E08"/>
    <w:rsid w:val="00702EA3"/>
    <w:rsid w:val="007034EF"/>
    <w:rsid w:val="00703AE2"/>
    <w:rsid w:val="00704D67"/>
    <w:rsid w:val="00705C3E"/>
    <w:rsid w:val="0071207F"/>
    <w:rsid w:val="007151FD"/>
    <w:rsid w:val="00716748"/>
    <w:rsid w:val="00716968"/>
    <w:rsid w:val="007175EA"/>
    <w:rsid w:val="00720154"/>
    <w:rsid w:val="007223D1"/>
    <w:rsid w:val="00722542"/>
    <w:rsid w:val="00723D1B"/>
    <w:rsid w:val="00724426"/>
    <w:rsid w:val="007251AD"/>
    <w:rsid w:val="00726E89"/>
    <w:rsid w:val="00730209"/>
    <w:rsid w:val="007314EF"/>
    <w:rsid w:val="00731582"/>
    <w:rsid w:val="007320D9"/>
    <w:rsid w:val="00733881"/>
    <w:rsid w:val="00734D7D"/>
    <w:rsid w:val="007353A4"/>
    <w:rsid w:val="00735549"/>
    <w:rsid w:val="007359FB"/>
    <w:rsid w:val="00736085"/>
    <w:rsid w:val="007377F8"/>
    <w:rsid w:val="007456A9"/>
    <w:rsid w:val="007468C8"/>
    <w:rsid w:val="0075245D"/>
    <w:rsid w:val="007526DE"/>
    <w:rsid w:val="00752E82"/>
    <w:rsid w:val="00755BDA"/>
    <w:rsid w:val="0075625D"/>
    <w:rsid w:val="00756FED"/>
    <w:rsid w:val="00762B61"/>
    <w:rsid w:val="007639D7"/>
    <w:rsid w:val="00764201"/>
    <w:rsid w:val="00765E41"/>
    <w:rsid w:val="00765EF5"/>
    <w:rsid w:val="0076630D"/>
    <w:rsid w:val="00767D69"/>
    <w:rsid w:val="00767E82"/>
    <w:rsid w:val="00770F09"/>
    <w:rsid w:val="0077379D"/>
    <w:rsid w:val="00774C37"/>
    <w:rsid w:val="007811EA"/>
    <w:rsid w:val="00782864"/>
    <w:rsid w:val="00783837"/>
    <w:rsid w:val="007846BE"/>
    <w:rsid w:val="007853C3"/>
    <w:rsid w:val="00787165"/>
    <w:rsid w:val="00790FE0"/>
    <w:rsid w:val="00790FFD"/>
    <w:rsid w:val="00792BEC"/>
    <w:rsid w:val="007950E4"/>
    <w:rsid w:val="007952ED"/>
    <w:rsid w:val="00797FF1"/>
    <w:rsid w:val="007A02F2"/>
    <w:rsid w:val="007A2103"/>
    <w:rsid w:val="007A307C"/>
    <w:rsid w:val="007A4D42"/>
    <w:rsid w:val="007A5AEE"/>
    <w:rsid w:val="007A7071"/>
    <w:rsid w:val="007B0A1C"/>
    <w:rsid w:val="007B11EA"/>
    <w:rsid w:val="007B29B4"/>
    <w:rsid w:val="007B2A02"/>
    <w:rsid w:val="007B367E"/>
    <w:rsid w:val="007B5C45"/>
    <w:rsid w:val="007B7814"/>
    <w:rsid w:val="007C08E1"/>
    <w:rsid w:val="007C0D19"/>
    <w:rsid w:val="007C2EDF"/>
    <w:rsid w:val="007C3CB6"/>
    <w:rsid w:val="007C46AF"/>
    <w:rsid w:val="007C47F8"/>
    <w:rsid w:val="007C6430"/>
    <w:rsid w:val="007C7543"/>
    <w:rsid w:val="007C7C7E"/>
    <w:rsid w:val="007D0B3F"/>
    <w:rsid w:val="007D22B1"/>
    <w:rsid w:val="007D62A7"/>
    <w:rsid w:val="007D7E24"/>
    <w:rsid w:val="007E02A4"/>
    <w:rsid w:val="007E16FB"/>
    <w:rsid w:val="007E18E7"/>
    <w:rsid w:val="007E3F8D"/>
    <w:rsid w:val="007E4666"/>
    <w:rsid w:val="007E51A5"/>
    <w:rsid w:val="007F0C90"/>
    <w:rsid w:val="007F1805"/>
    <w:rsid w:val="007F58D1"/>
    <w:rsid w:val="007F5ECB"/>
    <w:rsid w:val="007F729E"/>
    <w:rsid w:val="007F7907"/>
    <w:rsid w:val="008007E3"/>
    <w:rsid w:val="00800EBE"/>
    <w:rsid w:val="0080121B"/>
    <w:rsid w:val="00801922"/>
    <w:rsid w:val="00803582"/>
    <w:rsid w:val="00810CB2"/>
    <w:rsid w:val="00811CDC"/>
    <w:rsid w:val="00812D68"/>
    <w:rsid w:val="00813B54"/>
    <w:rsid w:val="008154FB"/>
    <w:rsid w:val="00815CC2"/>
    <w:rsid w:val="00816865"/>
    <w:rsid w:val="00821004"/>
    <w:rsid w:val="008221A9"/>
    <w:rsid w:val="00824A46"/>
    <w:rsid w:val="00824DC1"/>
    <w:rsid w:val="00825B0C"/>
    <w:rsid w:val="008260D8"/>
    <w:rsid w:val="00832553"/>
    <w:rsid w:val="00832E2C"/>
    <w:rsid w:val="00834513"/>
    <w:rsid w:val="00834D56"/>
    <w:rsid w:val="008379A5"/>
    <w:rsid w:val="00840B57"/>
    <w:rsid w:val="00844059"/>
    <w:rsid w:val="00846A56"/>
    <w:rsid w:val="008500A4"/>
    <w:rsid w:val="00850C9D"/>
    <w:rsid w:val="00851B32"/>
    <w:rsid w:val="008520E0"/>
    <w:rsid w:val="00852AB0"/>
    <w:rsid w:val="00852BB7"/>
    <w:rsid w:val="0085391B"/>
    <w:rsid w:val="00854280"/>
    <w:rsid w:val="00854D9A"/>
    <w:rsid w:val="0085659C"/>
    <w:rsid w:val="0086246B"/>
    <w:rsid w:val="00862F6E"/>
    <w:rsid w:val="008635C8"/>
    <w:rsid w:val="00864412"/>
    <w:rsid w:val="00864490"/>
    <w:rsid w:val="008660D9"/>
    <w:rsid w:val="008712A7"/>
    <w:rsid w:val="0087164D"/>
    <w:rsid w:val="0087195B"/>
    <w:rsid w:val="00871F26"/>
    <w:rsid w:val="00872046"/>
    <w:rsid w:val="00872352"/>
    <w:rsid w:val="00872434"/>
    <w:rsid w:val="00872F82"/>
    <w:rsid w:val="00873B52"/>
    <w:rsid w:val="00880581"/>
    <w:rsid w:val="0088361C"/>
    <w:rsid w:val="008843DB"/>
    <w:rsid w:val="008850C9"/>
    <w:rsid w:val="0088603D"/>
    <w:rsid w:val="008867BA"/>
    <w:rsid w:val="00887A8A"/>
    <w:rsid w:val="00891C66"/>
    <w:rsid w:val="00891F8B"/>
    <w:rsid w:val="008925B0"/>
    <w:rsid w:val="00893080"/>
    <w:rsid w:val="008937BA"/>
    <w:rsid w:val="008964A5"/>
    <w:rsid w:val="008967DF"/>
    <w:rsid w:val="008976AC"/>
    <w:rsid w:val="008A2871"/>
    <w:rsid w:val="008A5A9B"/>
    <w:rsid w:val="008B015F"/>
    <w:rsid w:val="008B03C5"/>
    <w:rsid w:val="008B4DC7"/>
    <w:rsid w:val="008B667C"/>
    <w:rsid w:val="008C183B"/>
    <w:rsid w:val="008C2A70"/>
    <w:rsid w:val="008C3C4E"/>
    <w:rsid w:val="008C46B1"/>
    <w:rsid w:val="008C4AEA"/>
    <w:rsid w:val="008D0160"/>
    <w:rsid w:val="008D1124"/>
    <w:rsid w:val="008D20B8"/>
    <w:rsid w:val="008D2582"/>
    <w:rsid w:val="008D280B"/>
    <w:rsid w:val="008D2D96"/>
    <w:rsid w:val="008D4CCE"/>
    <w:rsid w:val="008D68F2"/>
    <w:rsid w:val="008D7BEB"/>
    <w:rsid w:val="008E1194"/>
    <w:rsid w:val="008E335B"/>
    <w:rsid w:val="008E3EE9"/>
    <w:rsid w:val="008E44A1"/>
    <w:rsid w:val="008E6AD0"/>
    <w:rsid w:val="008E6FE6"/>
    <w:rsid w:val="008E7148"/>
    <w:rsid w:val="008F0FCD"/>
    <w:rsid w:val="008F14A7"/>
    <w:rsid w:val="008F405E"/>
    <w:rsid w:val="008F4DF7"/>
    <w:rsid w:val="008F53E3"/>
    <w:rsid w:val="008F7516"/>
    <w:rsid w:val="009068A8"/>
    <w:rsid w:val="009072C7"/>
    <w:rsid w:val="00910B28"/>
    <w:rsid w:val="00910D99"/>
    <w:rsid w:val="00911F31"/>
    <w:rsid w:val="00913673"/>
    <w:rsid w:val="0091637C"/>
    <w:rsid w:val="009169EF"/>
    <w:rsid w:val="00921115"/>
    <w:rsid w:val="00921602"/>
    <w:rsid w:val="00921A4A"/>
    <w:rsid w:val="00924729"/>
    <w:rsid w:val="00924AB0"/>
    <w:rsid w:val="00924E68"/>
    <w:rsid w:val="009267FE"/>
    <w:rsid w:val="0092773C"/>
    <w:rsid w:val="009324A8"/>
    <w:rsid w:val="009325F1"/>
    <w:rsid w:val="00932649"/>
    <w:rsid w:val="00934172"/>
    <w:rsid w:val="00934830"/>
    <w:rsid w:val="00935088"/>
    <w:rsid w:val="00937026"/>
    <w:rsid w:val="009434B2"/>
    <w:rsid w:val="00951696"/>
    <w:rsid w:val="00953F09"/>
    <w:rsid w:val="00956C6D"/>
    <w:rsid w:val="00956ED7"/>
    <w:rsid w:val="00961A26"/>
    <w:rsid w:val="00961B9C"/>
    <w:rsid w:val="00963145"/>
    <w:rsid w:val="009644BF"/>
    <w:rsid w:val="009676E8"/>
    <w:rsid w:val="00967F75"/>
    <w:rsid w:val="0097075C"/>
    <w:rsid w:val="00970D65"/>
    <w:rsid w:val="0097266D"/>
    <w:rsid w:val="0097339A"/>
    <w:rsid w:val="009749CA"/>
    <w:rsid w:val="00975C6D"/>
    <w:rsid w:val="00975D42"/>
    <w:rsid w:val="00977740"/>
    <w:rsid w:val="0097789C"/>
    <w:rsid w:val="00977BFB"/>
    <w:rsid w:val="009814D8"/>
    <w:rsid w:val="00990268"/>
    <w:rsid w:val="009921FF"/>
    <w:rsid w:val="0099452A"/>
    <w:rsid w:val="009978F9"/>
    <w:rsid w:val="00997FF7"/>
    <w:rsid w:val="009A0910"/>
    <w:rsid w:val="009A1BC4"/>
    <w:rsid w:val="009A2A8F"/>
    <w:rsid w:val="009A60B2"/>
    <w:rsid w:val="009B02E4"/>
    <w:rsid w:val="009B0A0B"/>
    <w:rsid w:val="009B2DC7"/>
    <w:rsid w:val="009B48CE"/>
    <w:rsid w:val="009B4BA7"/>
    <w:rsid w:val="009B574F"/>
    <w:rsid w:val="009B5D5F"/>
    <w:rsid w:val="009B5EA3"/>
    <w:rsid w:val="009B607E"/>
    <w:rsid w:val="009B6AFC"/>
    <w:rsid w:val="009C1E63"/>
    <w:rsid w:val="009C25A1"/>
    <w:rsid w:val="009D0003"/>
    <w:rsid w:val="009D0D08"/>
    <w:rsid w:val="009D1018"/>
    <w:rsid w:val="009D17B7"/>
    <w:rsid w:val="009D1F0F"/>
    <w:rsid w:val="009D35E8"/>
    <w:rsid w:val="009D588E"/>
    <w:rsid w:val="009D6010"/>
    <w:rsid w:val="009E1853"/>
    <w:rsid w:val="009E1901"/>
    <w:rsid w:val="009E19E2"/>
    <w:rsid w:val="009E4130"/>
    <w:rsid w:val="009E45A0"/>
    <w:rsid w:val="009E750F"/>
    <w:rsid w:val="009E76F6"/>
    <w:rsid w:val="009F06E5"/>
    <w:rsid w:val="009F1613"/>
    <w:rsid w:val="009F1EBA"/>
    <w:rsid w:val="009F2839"/>
    <w:rsid w:val="009F2E3D"/>
    <w:rsid w:val="009F3B42"/>
    <w:rsid w:val="009F3ECF"/>
    <w:rsid w:val="009F564F"/>
    <w:rsid w:val="009F62B9"/>
    <w:rsid w:val="009F6479"/>
    <w:rsid w:val="009F6A4C"/>
    <w:rsid w:val="00A015BD"/>
    <w:rsid w:val="00A01F8B"/>
    <w:rsid w:val="00A0410D"/>
    <w:rsid w:val="00A04E86"/>
    <w:rsid w:val="00A05586"/>
    <w:rsid w:val="00A05A0F"/>
    <w:rsid w:val="00A06A03"/>
    <w:rsid w:val="00A06ED6"/>
    <w:rsid w:val="00A1209D"/>
    <w:rsid w:val="00A14F06"/>
    <w:rsid w:val="00A152F5"/>
    <w:rsid w:val="00A178EE"/>
    <w:rsid w:val="00A21C6C"/>
    <w:rsid w:val="00A235A7"/>
    <w:rsid w:val="00A24252"/>
    <w:rsid w:val="00A249AC"/>
    <w:rsid w:val="00A251C4"/>
    <w:rsid w:val="00A2581E"/>
    <w:rsid w:val="00A27854"/>
    <w:rsid w:val="00A27E24"/>
    <w:rsid w:val="00A30EB7"/>
    <w:rsid w:val="00A31B75"/>
    <w:rsid w:val="00A31E6C"/>
    <w:rsid w:val="00A364B2"/>
    <w:rsid w:val="00A3786E"/>
    <w:rsid w:val="00A40265"/>
    <w:rsid w:val="00A40A8C"/>
    <w:rsid w:val="00A41ADE"/>
    <w:rsid w:val="00A4320F"/>
    <w:rsid w:val="00A44655"/>
    <w:rsid w:val="00A46456"/>
    <w:rsid w:val="00A52BFB"/>
    <w:rsid w:val="00A5396B"/>
    <w:rsid w:val="00A54E92"/>
    <w:rsid w:val="00A554FE"/>
    <w:rsid w:val="00A5588E"/>
    <w:rsid w:val="00A57682"/>
    <w:rsid w:val="00A57FB4"/>
    <w:rsid w:val="00A604C7"/>
    <w:rsid w:val="00A60966"/>
    <w:rsid w:val="00A62E92"/>
    <w:rsid w:val="00A64779"/>
    <w:rsid w:val="00A65101"/>
    <w:rsid w:val="00A651F7"/>
    <w:rsid w:val="00A71EC2"/>
    <w:rsid w:val="00A726FC"/>
    <w:rsid w:val="00A73550"/>
    <w:rsid w:val="00A73A29"/>
    <w:rsid w:val="00A80CF0"/>
    <w:rsid w:val="00A83CE3"/>
    <w:rsid w:val="00A84AA2"/>
    <w:rsid w:val="00A84BF3"/>
    <w:rsid w:val="00A8632E"/>
    <w:rsid w:val="00A902D9"/>
    <w:rsid w:val="00A90797"/>
    <w:rsid w:val="00A90A8A"/>
    <w:rsid w:val="00A9105F"/>
    <w:rsid w:val="00A92245"/>
    <w:rsid w:val="00A935B3"/>
    <w:rsid w:val="00A93822"/>
    <w:rsid w:val="00A94FF0"/>
    <w:rsid w:val="00A95402"/>
    <w:rsid w:val="00A97273"/>
    <w:rsid w:val="00A975BA"/>
    <w:rsid w:val="00A979CC"/>
    <w:rsid w:val="00AA0F32"/>
    <w:rsid w:val="00AA1848"/>
    <w:rsid w:val="00AA29B5"/>
    <w:rsid w:val="00AA3A5C"/>
    <w:rsid w:val="00AA43CE"/>
    <w:rsid w:val="00AA61A6"/>
    <w:rsid w:val="00AB0E23"/>
    <w:rsid w:val="00AB1AA1"/>
    <w:rsid w:val="00AB2EF7"/>
    <w:rsid w:val="00AB429B"/>
    <w:rsid w:val="00AB46FD"/>
    <w:rsid w:val="00AB4FB6"/>
    <w:rsid w:val="00AB5694"/>
    <w:rsid w:val="00AB789B"/>
    <w:rsid w:val="00AC0C39"/>
    <w:rsid w:val="00AC5219"/>
    <w:rsid w:val="00AC5FF9"/>
    <w:rsid w:val="00AC6A52"/>
    <w:rsid w:val="00AC704F"/>
    <w:rsid w:val="00AD07FC"/>
    <w:rsid w:val="00AD242C"/>
    <w:rsid w:val="00AD3F0F"/>
    <w:rsid w:val="00AD7CF5"/>
    <w:rsid w:val="00AE024F"/>
    <w:rsid w:val="00AE05D5"/>
    <w:rsid w:val="00AE20B6"/>
    <w:rsid w:val="00AE3182"/>
    <w:rsid w:val="00AE49B9"/>
    <w:rsid w:val="00AE58C4"/>
    <w:rsid w:val="00AE6321"/>
    <w:rsid w:val="00AE695D"/>
    <w:rsid w:val="00AF278E"/>
    <w:rsid w:val="00AF27F8"/>
    <w:rsid w:val="00AF393C"/>
    <w:rsid w:val="00B010F5"/>
    <w:rsid w:val="00B01A5C"/>
    <w:rsid w:val="00B023CD"/>
    <w:rsid w:val="00B02A7F"/>
    <w:rsid w:val="00B02C6A"/>
    <w:rsid w:val="00B05C13"/>
    <w:rsid w:val="00B06665"/>
    <w:rsid w:val="00B0774D"/>
    <w:rsid w:val="00B07B43"/>
    <w:rsid w:val="00B1032F"/>
    <w:rsid w:val="00B10360"/>
    <w:rsid w:val="00B10D71"/>
    <w:rsid w:val="00B11D6E"/>
    <w:rsid w:val="00B13CF8"/>
    <w:rsid w:val="00B152CB"/>
    <w:rsid w:val="00B1686C"/>
    <w:rsid w:val="00B2014A"/>
    <w:rsid w:val="00B2166E"/>
    <w:rsid w:val="00B21F0B"/>
    <w:rsid w:val="00B2425F"/>
    <w:rsid w:val="00B26250"/>
    <w:rsid w:val="00B278F2"/>
    <w:rsid w:val="00B27C0A"/>
    <w:rsid w:val="00B30C55"/>
    <w:rsid w:val="00B322E8"/>
    <w:rsid w:val="00B3269C"/>
    <w:rsid w:val="00B333CC"/>
    <w:rsid w:val="00B334DC"/>
    <w:rsid w:val="00B3374D"/>
    <w:rsid w:val="00B338C3"/>
    <w:rsid w:val="00B346F1"/>
    <w:rsid w:val="00B366D2"/>
    <w:rsid w:val="00B40521"/>
    <w:rsid w:val="00B40F3E"/>
    <w:rsid w:val="00B4281C"/>
    <w:rsid w:val="00B44DE5"/>
    <w:rsid w:val="00B44FD5"/>
    <w:rsid w:val="00B451EF"/>
    <w:rsid w:val="00B46347"/>
    <w:rsid w:val="00B47C22"/>
    <w:rsid w:val="00B47C6B"/>
    <w:rsid w:val="00B51587"/>
    <w:rsid w:val="00B52CDD"/>
    <w:rsid w:val="00B53659"/>
    <w:rsid w:val="00B53DB0"/>
    <w:rsid w:val="00B546D7"/>
    <w:rsid w:val="00B546F8"/>
    <w:rsid w:val="00B57374"/>
    <w:rsid w:val="00B57E3C"/>
    <w:rsid w:val="00B61206"/>
    <w:rsid w:val="00B63083"/>
    <w:rsid w:val="00B637BB"/>
    <w:rsid w:val="00B642AE"/>
    <w:rsid w:val="00B6442A"/>
    <w:rsid w:val="00B67158"/>
    <w:rsid w:val="00B705BA"/>
    <w:rsid w:val="00B7114B"/>
    <w:rsid w:val="00B71803"/>
    <w:rsid w:val="00B71815"/>
    <w:rsid w:val="00B7345F"/>
    <w:rsid w:val="00B75E95"/>
    <w:rsid w:val="00B76AE8"/>
    <w:rsid w:val="00B809B2"/>
    <w:rsid w:val="00B84DA9"/>
    <w:rsid w:val="00B858E7"/>
    <w:rsid w:val="00B86DE4"/>
    <w:rsid w:val="00B902C9"/>
    <w:rsid w:val="00B913FF"/>
    <w:rsid w:val="00B91FFE"/>
    <w:rsid w:val="00B935E8"/>
    <w:rsid w:val="00B956CB"/>
    <w:rsid w:val="00B96024"/>
    <w:rsid w:val="00B97A02"/>
    <w:rsid w:val="00B97C91"/>
    <w:rsid w:val="00BA0166"/>
    <w:rsid w:val="00BA244F"/>
    <w:rsid w:val="00BA50A4"/>
    <w:rsid w:val="00BA6402"/>
    <w:rsid w:val="00BA73C6"/>
    <w:rsid w:val="00BB095D"/>
    <w:rsid w:val="00BB225A"/>
    <w:rsid w:val="00BB2744"/>
    <w:rsid w:val="00BB566B"/>
    <w:rsid w:val="00BB5C72"/>
    <w:rsid w:val="00BB664C"/>
    <w:rsid w:val="00BB75E5"/>
    <w:rsid w:val="00BC4248"/>
    <w:rsid w:val="00BC5371"/>
    <w:rsid w:val="00BC59D3"/>
    <w:rsid w:val="00BD2E7E"/>
    <w:rsid w:val="00BD3488"/>
    <w:rsid w:val="00BD6552"/>
    <w:rsid w:val="00BD7052"/>
    <w:rsid w:val="00BE084B"/>
    <w:rsid w:val="00BE1113"/>
    <w:rsid w:val="00BE22B2"/>
    <w:rsid w:val="00BE22F7"/>
    <w:rsid w:val="00BE4AB8"/>
    <w:rsid w:val="00BE4CF4"/>
    <w:rsid w:val="00BE6053"/>
    <w:rsid w:val="00BE6815"/>
    <w:rsid w:val="00BE68D4"/>
    <w:rsid w:val="00BF05C3"/>
    <w:rsid w:val="00BF257A"/>
    <w:rsid w:val="00BF44AC"/>
    <w:rsid w:val="00BF5A88"/>
    <w:rsid w:val="00BF794E"/>
    <w:rsid w:val="00C00CE1"/>
    <w:rsid w:val="00C01893"/>
    <w:rsid w:val="00C01EFA"/>
    <w:rsid w:val="00C02146"/>
    <w:rsid w:val="00C05833"/>
    <w:rsid w:val="00C12803"/>
    <w:rsid w:val="00C134B1"/>
    <w:rsid w:val="00C15F2F"/>
    <w:rsid w:val="00C163FF"/>
    <w:rsid w:val="00C201BC"/>
    <w:rsid w:val="00C20AF7"/>
    <w:rsid w:val="00C22E84"/>
    <w:rsid w:val="00C2326B"/>
    <w:rsid w:val="00C2561A"/>
    <w:rsid w:val="00C26105"/>
    <w:rsid w:val="00C26EDD"/>
    <w:rsid w:val="00C26F80"/>
    <w:rsid w:val="00C3073B"/>
    <w:rsid w:val="00C33589"/>
    <w:rsid w:val="00C33F7B"/>
    <w:rsid w:val="00C35F00"/>
    <w:rsid w:val="00C36185"/>
    <w:rsid w:val="00C36E06"/>
    <w:rsid w:val="00C37F4D"/>
    <w:rsid w:val="00C42126"/>
    <w:rsid w:val="00C424F9"/>
    <w:rsid w:val="00C428D2"/>
    <w:rsid w:val="00C43148"/>
    <w:rsid w:val="00C45987"/>
    <w:rsid w:val="00C465D9"/>
    <w:rsid w:val="00C47C2E"/>
    <w:rsid w:val="00C50FE5"/>
    <w:rsid w:val="00C5124D"/>
    <w:rsid w:val="00C515BC"/>
    <w:rsid w:val="00C529E2"/>
    <w:rsid w:val="00C536E0"/>
    <w:rsid w:val="00C53CAB"/>
    <w:rsid w:val="00C55A2D"/>
    <w:rsid w:val="00C56C67"/>
    <w:rsid w:val="00C603A5"/>
    <w:rsid w:val="00C605AC"/>
    <w:rsid w:val="00C6266E"/>
    <w:rsid w:val="00C6309A"/>
    <w:rsid w:val="00C65B5D"/>
    <w:rsid w:val="00C65F0E"/>
    <w:rsid w:val="00C66A9E"/>
    <w:rsid w:val="00C72000"/>
    <w:rsid w:val="00C7279D"/>
    <w:rsid w:val="00C72EAE"/>
    <w:rsid w:val="00C81319"/>
    <w:rsid w:val="00C82818"/>
    <w:rsid w:val="00C82A9A"/>
    <w:rsid w:val="00C907CB"/>
    <w:rsid w:val="00C907D8"/>
    <w:rsid w:val="00C91CF3"/>
    <w:rsid w:val="00C9236E"/>
    <w:rsid w:val="00C950E3"/>
    <w:rsid w:val="00C9544A"/>
    <w:rsid w:val="00C95BFF"/>
    <w:rsid w:val="00C9648D"/>
    <w:rsid w:val="00C96B04"/>
    <w:rsid w:val="00CA0827"/>
    <w:rsid w:val="00CA09DC"/>
    <w:rsid w:val="00CA0D34"/>
    <w:rsid w:val="00CA130D"/>
    <w:rsid w:val="00CA324E"/>
    <w:rsid w:val="00CA59FC"/>
    <w:rsid w:val="00CA5F5C"/>
    <w:rsid w:val="00CA5FDF"/>
    <w:rsid w:val="00CA68E6"/>
    <w:rsid w:val="00CA7700"/>
    <w:rsid w:val="00CA7B81"/>
    <w:rsid w:val="00CB2677"/>
    <w:rsid w:val="00CB309B"/>
    <w:rsid w:val="00CB3D5D"/>
    <w:rsid w:val="00CB5145"/>
    <w:rsid w:val="00CC1DAE"/>
    <w:rsid w:val="00CC440E"/>
    <w:rsid w:val="00CC516D"/>
    <w:rsid w:val="00CC68A8"/>
    <w:rsid w:val="00CC768F"/>
    <w:rsid w:val="00CC7A17"/>
    <w:rsid w:val="00CC7F19"/>
    <w:rsid w:val="00CD094F"/>
    <w:rsid w:val="00CD2648"/>
    <w:rsid w:val="00CD2BE0"/>
    <w:rsid w:val="00CD4104"/>
    <w:rsid w:val="00CD42A1"/>
    <w:rsid w:val="00CD4787"/>
    <w:rsid w:val="00CD48F8"/>
    <w:rsid w:val="00CD50C7"/>
    <w:rsid w:val="00CD57EC"/>
    <w:rsid w:val="00CD6AB6"/>
    <w:rsid w:val="00CD742C"/>
    <w:rsid w:val="00CE0EDE"/>
    <w:rsid w:val="00CE11C9"/>
    <w:rsid w:val="00CE203A"/>
    <w:rsid w:val="00CE3ABF"/>
    <w:rsid w:val="00CE6835"/>
    <w:rsid w:val="00CF0915"/>
    <w:rsid w:val="00CF09A3"/>
    <w:rsid w:val="00CF0ACE"/>
    <w:rsid w:val="00CF0FC1"/>
    <w:rsid w:val="00CF1CD5"/>
    <w:rsid w:val="00CF1EFE"/>
    <w:rsid w:val="00CF20C2"/>
    <w:rsid w:val="00CF30B9"/>
    <w:rsid w:val="00CF54CB"/>
    <w:rsid w:val="00CF68E1"/>
    <w:rsid w:val="00D009A3"/>
    <w:rsid w:val="00D0161E"/>
    <w:rsid w:val="00D02CAB"/>
    <w:rsid w:val="00D02E8B"/>
    <w:rsid w:val="00D033B1"/>
    <w:rsid w:val="00D037BC"/>
    <w:rsid w:val="00D038AA"/>
    <w:rsid w:val="00D03903"/>
    <w:rsid w:val="00D07490"/>
    <w:rsid w:val="00D1197E"/>
    <w:rsid w:val="00D13E6F"/>
    <w:rsid w:val="00D15409"/>
    <w:rsid w:val="00D15DA5"/>
    <w:rsid w:val="00D17131"/>
    <w:rsid w:val="00D171D9"/>
    <w:rsid w:val="00D21ECF"/>
    <w:rsid w:val="00D23757"/>
    <w:rsid w:val="00D23850"/>
    <w:rsid w:val="00D23FC4"/>
    <w:rsid w:val="00D249CB"/>
    <w:rsid w:val="00D2712A"/>
    <w:rsid w:val="00D27610"/>
    <w:rsid w:val="00D27796"/>
    <w:rsid w:val="00D27CCF"/>
    <w:rsid w:val="00D30465"/>
    <w:rsid w:val="00D31E66"/>
    <w:rsid w:val="00D32B08"/>
    <w:rsid w:val="00D3345F"/>
    <w:rsid w:val="00D353EB"/>
    <w:rsid w:val="00D355B1"/>
    <w:rsid w:val="00D368DD"/>
    <w:rsid w:val="00D40004"/>
    <w:rsid w:val="00D40D89"/>
    <w:rsid w:val="00D41DCE"/>
    <w:rsid w:val="00D422B5"/>
    <w:rsid w:val="00D425C9"/>
    <w:rsid w:val="00D42C88"/>
    <w:rsid w:val="00D43BC4"/>
    <w:rsid w:val="00D43D1C"/>
    <w:rsid w:val="00D44C00"/>
    <w:rsid w:val="00D455B0"/>
    <w:rsid w:val="00D53B88"/>
    <w:rsid w:val="00D546D9"/>
    <w:rsid w:val="00D55BA0"/>
    <w:rsid w:val="00D5682B"/>
    <w:rsid w:val="00D57863"/>
    <w:rsid w:val="00D578CD"/>
    <w:rsid w:val="00D617D3"/>
    <w:rsid w:val="00D61C4D"/>
    <w:rsid w:val="00D63242"/>
    <w:rsid w:val="00D63B54"/>
    <w:rsid w:val="00D63D34"/>
    <w:rsid w:val="00D64A3F"/>
    <w:rsid w:val="00D7314E"/>
    <w:rsid w:val="00D740C3"/>
    <w:rsid w:val="00D75039"/>
    <w:rsid w:val="00D75962"/>
    <w:rsid w:val="00D7699A"/>
    <w:rsid w:val="00D80CF6"/>
    <w:rsid w:val="00D81478"/>
    <w:rsid w:val="00D825ED"/>
    <w:rsid w:val="00D828DC"/>
    <w:rsid w:val="00D8467A"/>
    <w:rsid w:val="00D86441"/>
    <w:rsid w:val="00D86A3A"/>
    <w:rsid w:val="00D8772D"/>
    <w:rsid w:val="00D90919"/>
    <w:rsid w:val="00D9133C"/>
    <w:rsid w:val="00D927CD"/>
    <w:rsid w:val="00D927E1"/>
    <w:rsid w:val="00D92D39"/>
    <w:rsid w:val="00D92FC1"/>
    <w:rsid w:val="00D938CB"/>
    <w:rsid w:val="00D9687A"/>
    <w:rsid w:val="00D96B78"/>
    <w:rsid w:val="00D97744"/>
    <w:rsid w:val="00DA04E0"/>
    <w:rsid w:val="00DA1335"/>
    <w:rsid w:val="00DA3917"/>
    <w:rsid w:val="00DA4DD6"/>
    <w:rsid w:val="00DA50F4"/>
    <w:rsid w:val="00DA5A51"/>
    <w:rsid w:val="00DA5C2A"/>
    <w:rsid w:val="00DA5DE3"/>
    <w:rsid w:val="00DA6402"/>
    <w:rsid w:val="00DA66F5"/>
    <w:rsid w:val="00DA6BFB"/>
    <w:rsid w:val="00DA7F17"/>
    <w:rsid w:val="00DB1610"/>
    <w:rsid w:val="00DB220A"/>
    <w:rsid w:val="00DB3E23"/>
    <w:rsid w:val="00DB403E"/>
    <w:rsid w:val="00DB519F"/>
    <w:rsid w:val="00DB6815"/>
    <w:rsid w:val="00DB7858"/>
    <w:rsid w:val="00DC0480"/>
    <w:rsid w:val="00DC062D"/>
    <w:rsid w:val="00DC1A4D"/>
    <w:rsid w:val="00DC1C52"/>
    <w:rsid w:val="00DC2605"/>
    <w:rsid w:val="00DC399B"/>
    <w:rsid w:val="00DC51DB"/>
    <w:rsid w:val="00DC59A2"/>
    <w:rsid w:val="00DC7082"/>
    <w:rsid w:val="00DD16FC"/>
    <w:rsid w:val="00DD2679"/>
    <w:rsid w:val="00DD2ED9"/>
    <w:rsid w:val="00DD5A3B"/>
    <w:rsid w:val="00DE0134"/>
    <w:rsid w:val="00DE157D"/>
    <w:rsid w:val="00DE1693"/>
    <w:rsid w:val="00DE17DC"/>
    <w:rsid w:val="00DE22D1"/>
    <w:rsid w:val="00DE3E7D"/>
    <w:rsid w:val="00DE4348"/>
    <w:rsid w:val="00DE53AC"/>
    <w:rsid w:val="00DF2155"/>
    <w:rsid w:val="00DF393C"/>
    <w:rsid w:val="00DF40AF"/>
    <w:rsid w:val="00DF58E2"/>
    <w:rsid w:val="00DF6151"/>
    <w:rsid w:val="00DF7487"/>
    <w:rsid w:val="00E00E1D"/>
    <w:rsid w:val="00E015FD"/>
    <w:rsid w:val="00E0207B"/>
    <w:rsid w:val="00E04BFF"/>
    <w:rsid w:val="00E05104"/>
    <w:rsid w:val="00E0515F"/>
    <w:rsid w:val="00E05827"/>
    <w:rsid w:val="00E058B2"/>
    <w:rsid w:val="00E0621D"/>
    <w:rsid w:val="00E07A56"/>
    <w:rsid w:val="00E10DED"/>
    <w:rsid w:val="00E111DA"/>
    <w:rsid w:val="00E116B8"/>
    <w:rsid w:val="00E122CB"/>
    <w:rsid w:val="00E12CC3"/>
    <w:rsid w:val="00E150E9"/>
    <w:rsid w:val="00E15D93"/>
    <w:rsid w:val="00E204B7"/>
    <w:rsid w:val="00E22898"/>
    <w:rsid w:val="00E233EC"/>
    <w:rsid w:val="00E2471F"/>
    <w:rsid w:val="00E24DD4"/>
    <w:rsid w:val="00E25356"/>
    <w:rsid w:val="00E266E3"/>
    <w:rsid w:val="00E27829"/>
    <w:rsid w:val="00E31E1F"/>
    <w:rsid w:val="00E333D6"/>
    <w:rsid w:val="00E34B79"/>
    <w:rsid w:val="00E34DE2"/>
    <w:rsid w:val="00E356CE"/>
    <w:rsid w:val="00E368B4"/>
    <w:rsid w:val="00E415DE"/>
    <w:rsid w:val="00E44946"/>
    <w:rsid w:val="00E44A38"/>
    <w:rsid w:val="00E45257"/>
    <w:rsid w:val="00E45473"/>
    <w:rsid w:val="00E4727C"/>
    <w:rsid w:val="00E47BA6"/>
    <w:rsid w:val="00E505AC"/>
    <w:rsid w:val="00E516F3"/>
    <w:rsid w:val="00E52F17"/>
    <w:rsid w:val="00E53BDF"/>
    <w:rsid w:val="00E569E2"/>
    <w:rsid w:val="00E57305"/>
    <w:rsid w:val="00E601C6"/>
    <w:rsid w:val="00E6131D"/>
    <w:rsid w:val="00E61EB2"/>
    <w:rsid w:val="00E62462"/>
    <w:rsid w:val="00E62F1F"/>
    <w:rsid w:val="00E64C7E"/>
    <w:rsid w:val="00E654B8"/>
    <w:rsid w:val="00E66604"/>
    <w:rsid w:val="00E66E9E"/>
    <w:rsid w:val="00E67F04"/>
    <w:rsid w:val="00E7116F"/>
    <w:rsid w:val="00E733DF"/>
    <w:rsid w:val="00E737CC"/>
    <w:rsid w:val="00E74B2D"/>
    <w:rsid w:val="00E76420"/>
    <w:rsid w:val="00E81373"/>
    <w:rsid w:val="00E84BA0"/>
    <w:rsid w:val="00E85D17"/>
    <w:rsid w:val="00E90245"/>
    <w:rsid w:val="00E90869"/>
    <w:rsid w:val="00E93EB3"/>
    <w:rsid w:val="00E944C8"/>
    <w:rsid w:val="00E9465C"/>
    <w:rsid w:val="00E954DE"/>
    <w:rsid w:val="00E95DB1"/>
    <w:rsid w:val="00E96814"/>
    <w:rsid w:val="00EA2209"/>
    <w:rsid w:val="00EA38BC"/>
    <w:rsid w:val="00EA49BE"/>
    <w:rsid w:val="00EB10F2"/>
    <w:rsid w:val="00EB274C"/>
    <w:rsid w:val="00EB2D72"/>
    <w:rsid w:val="00EB3008"/>
    <w:rsid w:val="00EB5460"/>
    <w:rsid w:val="00EC0B62"/>
    <w:rsid w:val="00EC13A5"/>
    <w:rsid w:val="00EC2B96"/>
    <w:rsid w:val="00EC556C"/>
    <w:rsid w:val="00EC699C"/>
    <w:rsid w:val="00EC751E"/>
    <w:rsid w:val="00ED0450"/>
    <w:rsid w:val="00ED0A5C"/>
    <w:rsid w:val="00ED1CCD"/>
    <w:rsid w:val="00ED5D83"/>
    <w:rsid w:val="00EE0587"/>
    <w:rsid w:val="00EE0831"/>
    <w:rsid w:val="00EE6193"/>
    <w:rsid w:val="00EE7CF1"/>
    <w:rsid w:val="00EF1377"/>
    <w:rsid w:val="00EF16DB"/>
    <w:rsid w:val="00EF2077"/>
    <w:rsid w:val="00EF3EC7"/>
    <w:rsid w:val="00EF4688"/>
    <w:rsid w:val="00EF5DF3"/>
    <w:rsid w:val="00EF669B"/>
    <w:rsid w:val="00F01AB7"/>
    <w:rsid w:val="00F040B7"/>
    <w:rsid w:val="00F0483D"/>
    <w:rsid w:val="00F050E0"/>
    <w:rsid w:val="00F05167"/>
    <w:rsid w:val="00F05C25"/>
    <w:rsid w:val="00F06244"/>
    <w:rsid w:val="00F07237"/>
    <w:rsid w:val="00F106EB"/>
    <w:rsid w:val="00F119F5"/>
    <w:rsid w:val="00F12690"/>
    <w:rsid w:val="00F12A89"/>
    <w:rsid w:val="00F14B39"/>
    <w:rsid w:val="00F15A0E"/>
    <w:rsid w:val="00F16DAE"/>
    <w:rsid w:val="00F17CE5"/>
    <w:rsid w:val="00F20255"/>
    <w:rsid w:val="00F2233E"/>
    <w:rsid w:val="00F25369"/>
    <w:rsid w:val="00F27355"/>
    <w:rsid w:val="00F27C4B"/>
    <w:rsid w:val="00F32613"/>
    <w:rsid w:val="00F340A7"/>
    <w:rsid w:val="00F34AA5"/>
    <w:rsid w:val="00F34F7D"/>
    <w:rsid w:val="00F36808"/>
    <w:rsid w:val="00F370D8"/>
    <w:rsid w:val="00F40130"/>
    <w:rsid w:val="00F405B2"/>
    <w:rsid w:val="00F4082D"/>
    <w:rsid w:val="00F40ADB"/>
    <w:rsid w:val="00F40D17"/>
    <w:rsid w:val="00F45E1E"/>
    <w:rsid w:val="00F52145"/>
    <w:rsid w:val="00F53992"/>
    <w:rsid w:val="00F54849"/>
    <w:rsid w:val="00F54893"/>
    <w:rsid w:val="00F57833"/>
    <w:rsid w:val="00F57873"/>
    <w:rsid w:val="00F57E72"/>
    <w:rsid w:val="00F6008B"/>
    <w:rsid w:val="00F60A55"/>
    <w:rsid w:val="00F612C6"/>
    <w:rsid w:val="00F65BCF"/>
    <w:rsid w:val="00F70A51"/>
    <w:rsid w:val="00F72782"/>
    <w:rsid w:val="00F76265"/>
    <w:rsid w:val="00F771A5"/>
    <w:rsid w:val="00F77F36"/>
    <w:rsid w:val="00F8116E"/>
    <w:rsid w:val="00F8212E"/>
    <w:rsid w:val="00F8254F"/>
    <w:rsid w:val="00F85C5E"/>
    <w:rsid w:val="00F85D3B"/>
    <w:rsid w:val="00F90153"/>
    <w:rsid w:val="00F909DF"/>
    <w:rsid w:val="00F90AB4"/>
    <w:rsid w:val="00F920A5"/>
    <w:rsid w:val="00F9296A"/>
    <w:rsid w:val="00F930AC"/>
    <w:rsid w:val="00F96380"/>
    <w:rsid w:val="00F9755C"/>
    <w:rsid w:val="00FA1FB9"/>
    <w:rsid w:val="00FA310C"/>
    <w:rsid w:val="00FA40C8"/>
    <w:rsid w:val="00FA4F4A"/>
    <w:rsid w:val="00FB058E"/>
    <w:rsid w:val="00FB0A0C"/>
    <w:rsid w:val="00FB162D"/>
    <w:rsid w:val="00FB205D"/>
    <w:rsid w:val="00FB47FB"/>
    <w:rsid w:val="00FB485A"/>
    <w:rsid w:val="00FC030F"/>
    <w:rsid w:val="00FC2E08"/>
    <w:rsid w:val="00FC3406"/>
    <w:rsid w:val="00FC4AFC"/>
    <w:rsid w:val="00FC4B99"/>
    <w:rsid w:val="00FC5844"/>
    <w:rsid w:val="00FC5D94"/>
    <w:rsid w:val="00FC7E5B"/>
    <w:rsid w:val="00FC7E81"/>
    <w:rsid w:val="00FC7ED1"/>
    <w:rsid w:val="00FD1099"/>
    <w:rsid w:val="00FD12A8"/>
    <w:rsid w:val="00FD178A"/>
    <w:rsid w:val="00FD1E39"/>
    <w:rsid w:val="00FD260D"/>
    <w:rsid w:val="00FD4547"/>
    <w:rsid w:val="00FD4C2A"/>
    <w:rsid w:val="00FE1C92"/>
    <w:rsid w:val="00FE2BC8"/>
    <w:rsid w:val="00FE49BF"/>
    <w:rsid w:val="00FE4C53"/>
    <w:rsid w:val="00FE4F78"/>
    <w:rsid w:val="00FE556B"/>
    <w:rsid w:val="00FF023D"/>
    <w:rsid w:val="00FF026D"/>
    <w:rsid w:val="00FF08C7"/>
    <w:rsid w:val="00FF1281"/>
    <w:rsid w:val="00FF1C38"/>
    <w:rsid w:val="00FF1D57"/>
    <w:rsid w:val="00FF31B4"/>
    <w:rsid w:val="00FF39C1"/>
    <w:rsid w:val="00FF618A"/>
    <w:rsid w:val="00FF65BC"/>
    <w:rsid w:val="00FF72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924368"/>
  <w15:docId w15:val="{93F94BF9-7024-463F-8688-E0AF42EC4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pl-PL" w:eastAsia="en-US"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7E5B"/>
    <w:pPr>
      <w:keepLines/>
      <w:spacing w:before="120" w:after="120" w:line="276" w:lineRule="auto"/>
    </w:pPr>
    <w:rPr>
      <w:rFonts w:ascii="Aptos" w:hAnsi="Aptos"/>
      <w:sz w:val="22"/>
    </w:rPr>
  </w:style>
  <w:style w:type="paragraph" w:styleId="Nagwek1">
    <w:name w:val="heading 1"/>
    <w:next w:val="Normalny"/>
    <w:link w:val="Nagwek1Znak"/>
    <w:autoRedefine/>
    <w:uiPriority w:val="9"/>
    <w:qFormat/>
    <w:rsid w:val="003845C7"/>
    <w:pPr>
      <w:keepNext/>
      <w:keepLines/>
      <w:numPr>
        <w:numId w:val="1"/>
      </w:numPr>
      <w:pBdr>
        <w:left w:val="single" w:sz="12" w:space="12" w:color="C830CC" w:themeColor="accent2"/>
      </w:pBdr>
      <w:spacing w:before="160" w:line="276" w:lineRule="auto"/>
      <w:ind w:left="431" w:hanging="431"/>
      <w:outlineLvl w:val="0"/>
    </w:pPr>
    <w:rPr>
      <w:rFonts w:ascii="Aptos" w:eastAsiaTheme="majorEastAsia" w:hAnsi="Aptos" w:cstheme="majorBidi"/>
      <w:b/>
      <w:caps/>
      <w:color w:val="E32D91" w:themeColor="accent1"/>
      <w:spacing w:val="10"/>
      <w:sz w:val="36"/>
      <w:szCs w:val="36"/>
    </w:rPr>
  </w:style>
  <w:style w:type="paragraph" w:styleId="Nagwek2">
    <w:name w:val="heading 2"/>
    <w:next w:val="Normalny"/>
    <w:link w:val="Nagwek2Znak"/>
    <w:uiPriority w:val="9"/>
    <w:unhideWhenUsed/>
    <w:qFormat/>
    <w:rsid w:val="00446C3F"/>
    <w:pPr>
      <w:keepNext/>
      <w:keepLines/>
      <w:numPr>
        <w:ilvl w:val="1"/>
        <w:numId w:val="1"/>
      </w:numPr>
      <w:spacing w:before="120" w:after="120" w:line="276" w:lineRule="auto"/>
      <w:ind w:left="578" w:hanging="578"/>
      <w:outlineLvl w:val="1"/>
    </w:pPr>
    <w:rPr>
      <w:rFonts w:ascii="Aptos" w:eastAsiaTheme="majorEastAsia" w:hAnsi="Aptos" w:cstheme="majorBidi"/>
      <w:sz w:val="36"/>
      <w:szCs w:val="36"/>
    </w:rPr>
  </w:style>
  <w:style w:type="paragraph" w:styleId="Nagwek3">
    <w:name w:val="heading 3"/>
    <w:basedOn w:val="Normalny"/>
    <w:next w:val="Normalny"/>
    <w:link w:val="Nagwek3Znak"/>
    <w:uiPriority w:val="9"/>
    <w:unhideWhenUsed/>
    <w:qFormat/>
    <w:rsid w:val="00117625"/>
    <w:pPr>
      <w:keepNext/>
      <w:numPr>
        <w:ilvl w:val="2"/>
        <w:numId w:val="1"/>
      </w:numPr>
      <w:spacing w:before="80" w:after="0" w:line="240" w:lineRule="auto"/>
      <w:outlineLvl w:val="2"/>
    </w:pPr>
    <w:rPr>
      <w:rFonts w:asciiTheme="majorHAnsi" w:eastAsiaTheme="majorEastAsia" w:hAnsiTheme="majorHAnsi" w:cstheme="majorBidi"/>
      <w:caps/>
      <w:sz w:val="28"/>
      <w:szCs w:val="28"/>
    </w:rPr>
  </w:style>
  <w:style w:type="paragraph" w:styleId="Nagwek4">
    <w:name w:val="heading 4"/>
    <w:basedOn w:val="Normalny"/>
    <w:next w:val="Normalny"/>
    <w:link w:val="Nagwek4Znak"/>
    <w:uiPriority w:val="9"/>
    <w:semiHidden/>
    <w:unhideWhenUsed/>
    <w:qFormat/>
    <w:rsid w:val="00117625"/>
    <w:pPr>
      <w:keepNext/>
      <w:numPr>
        <w:ilvl w:val="3"/>
        <w:numId w:val="1"/>
      </w:numPr>
      <w:spacing w:before="80" w:after="0" w:line="240" w:lineRule="auto"/>
      <w:outlineLvl w:val="3"/>
    </w:pPr>
    <w:rPr>
      <w:rFonts w:asciiTheme="majorHAnsi" w:eastAsiaTheme="majorEastAsia" w:hAnsiTheme="majorHAnsi" w:cstheme="majorBidi"/>
      <w:i/>
      <w:iCs/>
      <w:sz w:val="28"/>
      <w:szCs w:val="28"/>
    </w:rPr>
  </w:style>
  <w:style w:type="paragraph" w:styleId="Nagwek5">
    <w:name w:val="heading 5"/>
    <w:basedOn w:val="Normalny"/>
    <w:next w:val="Normalny"/>
    <w:link w:val="Nagwek5Znak"/>
    <w:uiPriority w:val="9"/>
    <w:semiHidden/>
    <w:unhideWhenUsed/>
    <w:qFormat/>
    <w:rsid w:val="00117625"/>
    <w:pPr>
      <w:keepNext/>
      <w:numPr>
        <w:ilvl w:val="4"/>
        <w:numId w:val="1"/>
      </w:numPr>
      <w:spacing w:before="80" w:after="0" w:line="240" w:lineRule="auto"/>
      <w:outlineLvl w:val="4"/>
    </w:pPr>
    <w:rPr>
      <w:rFonts w:asciiTheme="majorHAnsi" w:eastAsiaTheme="majorEastAsia" w:hAnsiTheme="majorHAnsi" w:cstheme="majorBidi"/>
      <w:sz w:val="24"/>
      <w:szCs w:val="24"/>
    </w:rPr>
  </w:style>
  <w:style w:type="paragraph" w:styleId="Nagwek6">
    <w:name w:val="heading 6"/>
    <w:basedOn w:val="Normalny"/>
    <w:next w:val="Normalny"/>
    <w:link w:val="Nagwek6Znak"/>
    <w:uiPriority w:val="9"/>
    <w:semiHidden/>
    <w:unhideWhenUsed/>
    <w:qFormat/>
    <w:rsid w:val="00117625"/>
    <w:pPr>
      <w:keepNext/>
      <w:numPr>
        <w:ilvl w:val="5"/>
        <w:numId w:val="1"/>
      </w:numPr>
      <w:spacing w:before="80" w:after="0" w:line="240" w:lineRule="auto"/>
      <w:outlineLvl w:val="5"/>
    </w:pPr>
    <w:rPr>
      <w:rFonts w:asciiTheme="majorHAnsi" w:eastAsiaTheme="majorEastAsia" w:hAnsiTheme="majorHAnsi" w:cstheme="majorBidi"/>
      <w:i/>
      <w:iCs/>
      <w:sz w:val="24"/>
      <w:szCs w:val="24"/>
    </w:rPr>
  </w:style>
  <w:style w:type="paragraph" w:styleId="Nagwek7">
    <w:name w:val="heading 7"/>
    <w:basedOn w:val="Normalny"/>
    <w:next w:val="Normalny"/>
    <w:link w:val="Nagwek7Znak"/>
    <w:uiPriority w:val="9"/>
    <w:semiHidden/>
    <w:unhideWhenUsed/>
    <w:qFormat/>
    <w:rsid w:val="00117625"/>
    <w:pPr>
      <w:keepNext/>
      <w:numPr>
        <w:ilvl w:val="6"/>
        <w:numId w:val="1"/>
      </w:numPr>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Nagwek8">
    <w:name w:val="heading 8"/>
    <w:basedOn w:val="Normalny"/>
    <w:next w:val="Normalny"/>
    <w:link w:val="Nagwek8Znak"/>
    <w:uiPriority w:val="9"/>
    <w:semiHidden/>
    <w:unhideWhenUsed/>
    <w:qFormat/>
    <w:rsid w:val="00117625"/>
    <w:pPr>
      <w:keepNext/>
      <w:numPr>
        <w:ilvl w:val="7"/>
        <w:numId w:val="1"/>
      </w:numPr>
      <w:spacing w:before="80" w:after="0" w:line="240" w:lineRule="auto"/>
      <w:outlineLvl w:val="7"/>
    </w:pPr>
    <w:rPr>
      <w:rFonts w:asciiTheme="majorHAnsi" w:eastAsiaTheme="majorEastAsia" w:hAnsiTheme="majorHAnsi" w:cstheme="majorBidi"/>
      <w:caps/>
    </w:rPr>
  </w:style>
  <w:style w:type="paragraph" w:styleId="Nagwek9">
    <w:name w:val="heading 9"/>
    <w:basedOn w:val="Normalny"/>
    <w:next w:val="Normalny"/>
    <w:link w:val="Nagwek9Znak"/>
    <w:uiPriority w:val="9"/>
    <w:semiHidden/>
    <w:unhideWhenUsed/>
    <w:qFormat/>
    <w:rsid w:val="00117625"/>
    <w:pPr>
      <w:keepNext/>
      <w:numPr>
        <w:ilvl w:val="8"/>
        <w:numId w:val="1"/>
      </w:numPr>
      <w:spacing w:before="80" w:after="0" w:line="240" w:lineRule="auto"/>
      <w:outlineLvl w:val="8"/>
    </w:pPr>
    <w:rPr>
      <w:rFonts w:asciiTheme="majorHAnsi" w:eastAsiaTheme="majorEastAsia" w:hAnsiTheme="majorHAnsi" w:cstheme="majorBidi"/>
      <w:i/>
      <w:iCs/>
      <w:cap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632078"/>
    <w:rPr>
      <w:color w:val="0000FF"/>
      <w:u w:val="single"/>
    </w:rPr>
  </w:style>
  <w:style w:type="paragraph" w:styleId="Bezodstpw">
    <w:name w:val="No Spacing"/>
    <w:link w:val="BezodstpwZnak"/>
    <w:uiPriority w:val="1"/>
    <w:qFormat/>
    <w:rsid w:val="00117625"/>
    <w:pPr>
      <w:spacing w:after="0" w:line="240" w:lineRule="auto"/>
    </w:pPr>
  </w:style>
  <w:style w:type="character" w:customStyle="1" w:styleId="BezodstpwZnak">
    <w:name w:val="Bez odstępów Znak"/>
    <w:basedOn w:val="Domylnaczcionkaakapitu"/>
    <w:link w:val="Bezodstpw"/>
    <w:uiPriority w:val="1"/>
    <w:rsid w:val="00632078"/>
  </w:style>
  <w:style w:type="paragraph" w:styleId="Nagwek">
    <w:name w:val="header"/>
    <w:basedOn w:val="Normalny"/>
    <w:link w:val="NagwekZnak"/>
    <w:uiPriority w:val="99"/>
    <w:unhideWhenUsed/>
    <w:rsid w:val="00873B5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73B52"/>
  </w:style>
  <w:style w:type="paragraph" w:styleId="Stopka">
    <w:name w:val="footer"/>
    <w:basedOn w:val="Normalny"/>
    <w:link w:val="StopkaZnak"/>
    <w:uiPriority w:val="99"/>
    <w:unhideWhenUsed/>
    <w:rsid w:val="00873B5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73B52"/>
  </w:style>
  <w:style w:type="character" w:styleId="Tekstzastpczy">
    <w:name w:val="Placeholder Text"/>
    <w:basedOn w:val="Domylnaczcionkaakapitu"/>
    <w:uiPriority w:val="99"/>
    <w:semiHidden/>
    <w:rsid w:val="007846BE"/>
    <w:rPr>
      <w:color w:val="808080"/>
    </w:rPr>
  </w:style>
  <w:style w:type="character" w:customStyle="1" w:styleId="Nagwek1Znak">
    <w:name w:val="Nagłówek 1 Znak"/>
    <w:basedOn w:val="Domylnaczcionkaakapitu"/>
    <w:link w:val="Nagwek1"/>
    <w:uiPriority w:val="9"/>
    <w:rsid w:val="003845C7"/>
    <w:rPr>
      <w:rFonts w:ascii="Aptos" w:eastAsiaTheme="majorEastAsia" w:hAnsi="Aptos" w:cstheme="majorBidi"/>
      <w:b/>
      <w:caps/>
      <w:color w:val="E32D91" w:themeColor="accent1"/>
      <w:spacing w:val="10"/>
      <w:sz w:val="36"/>
      <w:szCs w:val="36"/>
    </w:rPr>
  </w:style>
  <w:style w:type="character" w:customStyle="1" w:styleId="Nagwek2Znak">
    <w:name w:val="Nagłówek 2 Znak"/>
    <w:basedOn w:val="Domylnaczcionkaakapitu"/>
    <w:link w:val="Nagwek2"/>
    <w:uiPriority w:val="9"/>
    <w:rsid w:val="00446C3F"/>
    <w:rPr>
      <w:rFonts w:ascii="Aptos" w:eastAsiaTheme="majorEastAsia" w:hAnsi="Aptos" w:cstheme="majorBidi"/>
      <w:sz w:val="36"/>
      <w:szCs w:val="36"/>
    </w:rPr>
  </w:style>
  <w:style w:type="character" w:customStyle="1" w:styleId="Nagwek3Znak">
    <w:name w:val="Nagłówek 3 Znak"/>
    <w:basedOn w:val="Domylnaczcionkaakapitu"/>
    <w:link w:val="Nagwek3"/>
    <w:uiPriority w:val="9"/>
    <w:rsid w:val="00117625"/>
    <w:rPr>
      <w:rFonts w:asciiTheme="majorHAnsi" w:eastAsiaTheme="majorEastAsia" w:hAnsiTheme="majorHAnsi" w:cstheme="majorBidi"/>
      <w:caps/>
      <w:sz w:val="28"/>
      <w:szCs w:val="28"/>
    </w:rPr>
  </w:style>
  <w:style w:type="character" w:customStyle="1" w:styleId="Nagwek4Znak">
    <w:name w:val="Nagłówek 4 Znak"/>
    <w:basedOn w:val="Domylnaczcionkaakapitu"/>
    <w:link w:val="Nagwek4"/>
    <w:uiPriority w:val="9"/>
    <w:semiHidden/>
    <w:rsid w:val="00117625"/>
    <w:rPr>
      <w:rFonts w:asciiTheme="majorHAnsi" w:eastAsiaTheme="majorEastAsia" w:hAnsiTheme="majorHAnsi" w:cstheme="majorBidi"/>
      <w:i/>
      <w:iCs/>
      <w:sz w:val="28"/>
      <w:szCs w:val="28"/>
    </w:rPr>
  </w:style>
  <w:style w:type="character" w:customStyle="1" w:styleId="Nagwek5Znak">
    <w:name w:val="Nagłówek 5 Znak"/>
    <w:basedOn w:val="Domylnaczcionkaakapitu"/>
    <w:link w:val="Nagwek5"/>
    <w:uiPriority w:val="9"/>
    <w:semiHidden/>
    <w:rsid w:val="00117625"/>
    <w:rPr>
      <w:rFonts w:asciiTheme="majorHAnsi" w:eastAsiaTheme="majorEastAsia" w:hAnsiTheme="majorHAnsi" w:cstheme="majorBidi"/>
      <w:sz w:val="24"/>
      <w:szCs w:val="24"/>
    </w:rPr>
  </w:style>
  <w:style w:type="character" w:customStyle="1" w:styleId="Nagwek6Znak">
    <w:name w:val="Nagłówek 6 Znak"/>
    <w:basedOn w:val="Domylnaczcionkaakapitu"/>
    <w:link w:val="Nagwek6"/>
    <w:uiPriority w:val="9"/>
    <w:semiHidden/>
    <w:rsid w:val="00117625"/>
    <w:rPr>
      <w:rFonts w:asciiTheme="majorHAnsi" w:eastAsiaTheme="majorEastAsia" w:hAnsiTheme="majorHAnsi" w:cstheme="majorBidi"/>
      <w:i/>
      <w:iCs/>
      <w:sz w:val="24"/>
      <w:szCs w:val="24"/>
    </w:rPr>
  </w:style>
  <w:style w:type="character" w:customStyle="1" w:styleId="Nagwek7Znak">
    <w:name w:val="Nagłówek 7 Znak"/>
    <w:basedOn w:val="Domylnaczcionkaakapitu"/>
    <w:link w:val="Nagwek7"/>
    <w:uiPriority w:val="9"/>
    <w:semiHidden/>
    <w:rsid w:val="00117625"/>
    <w:rPr>
      <w:rFonts w:asciiTheme="majorHAnsi" w:eastAsiaTheme="majorEastAsia" w:hAnsiTheme="majorHAnsi" w:cstheme="majorBidi"/>
      <w:color w:val="595959" w:themeColor="text1" w:themeTint="A6"/>
      <w:sz w:val="24"/>
      <w:szCs w:val="24"/>
    </w:rPr>
  </w:style>
  <w:style w:type="character" w:customStyle="1" w:styleId="Nagwek8Znak">
    <w:name w:val="Nagłówek 8 Znak"/>
    <w:basedOn w:val="Domylnaczcionkaakapitu"/>
    <w:link w:val="Nagwek8"/>
    <w:uiPriority w:val="9"/>
    <w:semiHidden/>
    <w:rsid w:val="00117625"/>
    <w:rPr>
      <w:rFonts w:asciiTheme="majorHAnsi" w:eastAsiaTheme="majorEastAsia" w:hAnsiTheme="majorHAnsi" w:cstheme="majorBidi"/>
      <w:caps/>
      <w:sz w:val="22"/>
    </w:rPr>
  </w:style>
  <w:style w:type="character" w:customStyle="1" w:styleId="Nagwek9Znak">
    <w:name w:val="Nagłówek 9 Znak"/>
    <w:basedOn w:val="Domylnaczcionkaakapitu"/>
    <w:link w:val="Nagwek9"/>
    <w:uiPriority w:val="9"/>
    <w:semiHidden/>
    <w:rsid w:val="00117625"/>
    <w:rPr>
      <w:rFonts w:asciiTheme="majorHAnsi" w:eastAsiaTheme="majorEastAsia" w:hAnsiTheme="majorHAnsi" w:cstheme="majorBidi"/>
      <w:i/>
      <w:iCs/>
      <w:caps/>
      <w:sz w:val="22"/>
    </w:rPr>
  </w:style>
  <w:style w:type="paragraph" w:styleId="Legenda">
    <w:name w:val="caption"/>
    <w:next w:val="Normalny"/>
    <w:autoRedefine/>
    <w:uiPriority w:val="35"/>
    <w:unhideWhenUsed/>
    <w:qFormat/>
    <w:rsid w:val="00446C3F"/>
    <w:pPr>
      <w:keepNext/>
      <w:spacing w:after="0" w:line="276" w:lineRule="auto"/>
      <w:jc w:val="both"/>
    </w:pPr>
    <w:rPr>
      <w:rFonts w:ascii="Aptos" w:hAnsi="Aptos"/>
      <w:bCs/>
      <w:spacing w:val="10"/>
      <w:sz w:val="22"/>
      <w:szCs w:val="16"/>
    </w:rPr>
  </w:style>
  <w:style w:type="paragraph" w:styleId="Tytu">
    <w:name w:val="Title"/>
    <w:basedOn w:val="Normalny"/>
    <w:next w:val="Normalny"/>
    <w:link w:val="TytuZnak"/>
    <w:uiPriority w:val="10"/>
    <w:qFormat/>
    <w:rsid w:val="00117625"/>
    <w:pPr>
      <w:spacing w:after="0" w:line="240" w:lineRule="auto"/>
      <w:contextualSpacing/>
    </w:pPr>
    <w:rPr>
      <w:rFonts w:asciiTheme="majorHAnsi" w:eastAsiaTheme="majorEastAsia" w:hAnsiTheme="majorHAnsi" w:cstheme="majorBidi"/>
      <w:caps/>
      <w:spacing w:val="40"/>
      <w:sz w:val="76"/>
      <w:szCs w:val="76"/>
    </w:rPr>
  </w:style>
  <w:style w:type="character" w:customStyle="1" w:styleId="TytuZnak">
    <w:name w:val="Tytuł Znak"/>
    <w:basedOn w:val="Domylnaczcionkaakapitu"/>
    <w:link w:val="Tytu"/>
    <w:uiPriority w:val="10"/>
    <w:rsid w:val="00117625"/>
    <w:rPr>
      <w:rFonts w:asciiTheme="majorHAnsi" w:eastAsiaTheme="majorEastAsia" w:hAnsiTheme="majorHAnsi" w:cstheme="majorBidi"/>
      <w:caps/>
      <w:spacing w:val="40"/>
      <w:sz w:val="76"/>
      <w:szCs w:val="76"/>
    </w:rPr>
  </w:style>
  <w:style w:type="paragraph" w:styleId="Podtytu">
    <w:name w:val="Subtitle"/>
    <w:basedOn w:val="Normalny"/>
    <w:next w:val="Normalny"/>
    <w:link w:val="PodtytuZnak"/>
    <w:uiPriority w:val="11"/>
    <w:qFormat/>
    <w:rsid w:val="00117625"/>
    <w:pPr>
      <w:numPr>
        <w:ilvl w:val="1"/>
      </w:numPr>
      <w:spacing w:after="240"/>
    </w:pPr>
    <w:rPr>
      <w:color w:val="000000" w:themeColor="text1"/>
      <w:sz w:val="24"/>
      <w:szCs w:val="24"/>
    </w:rPr>
  </w:style>
  <w:style w:type="character" w:customStyle="1" w:styleId="PodtytuZnak">
    <w:name w:val="Podtytuł Znak"/>
    <w:basedOn w:val="Domylnaczcionkaakapitu"/>
    <w:link w:val="Podtytu"/>
    <w:uiPriority w:val="11"/>
    <w:rsid w:val="00117625"/>
    <w:rPr>
      <w:color w:val="000000" w:themeColor="text1"/>
      <w:sz w:val="24"/>
      <w:szCs w:val="24"/>
    </w:rPr>
  </w:style>
  <w:style w:type="character" w:styleId="Pogrubienie">
    <w:name w:val="Strong"/>
    <w:basedOn w:val="Domylnaczcionkaakapitu"/>
    <w:uiPriority w:val="22"/>
    <w:qFormat/>
    <w:rsid w:val="00117625"/>
    <w:rPr>
      <w:rFonts w:asciiTheme="minorHAnsi" w:eastAsiaTheme="minorEastAsia" w:hAnsiTheme="minorHAnsi" w:cstheme="minorBidi"/>
      <w:b/>
      <w:bCs/>
      <w:spacing w:val="0"/>
      <w:w w:val="100"/>
      <w:position w:val="0"/>
      <w:sz w:val="20"/>
      <w:szCs w:val="20"/>
    </w:rPr>
  </w:style>
  <w:style w:type="character" w:styleId="Uwydatnienie">
    <w:name w:val="Emphasis"/>
    <w:basedOn w:val="Domylnaczcionkaakapitu"/>
    <w:uiPriority w:val="20"/>
    <w:qFormat/>
    <w:rsid w:val="00117625"/>
    <w:rPr>
      <w:rFonts w:asciiTheme="minorHAnsi" w:eastAsiaTheme="minorEastAsia" w:hAnsiTheme="minorHAnsi" w:cstheme="minorBidi"/>
      <w:i/>
      <w:iCs/>
      <w:color w:val="952498" w:themeColor="accent2" w:themeShade="BF"/>
      <w:sz w:val="20"/>
      <w:szCs w:val="20"/>
    </w:rPr>
  </w:style>
  <w:style w:type="paragraph" w:styleId="Cytat">
    <w:name w:val="Quote"/>
    <w:basedOn w:val="Normalny"/>
    <w:next w:val="Normalny"/>
    <w:link w:val="CytatZnak"/>
    <w:uiPriority w:val="29"/>
    <w:qFormat/>
    <w:rsid w:val="00117625"/>
    <w:pPr>
      <w:spacing w:before="160"/>
      <w:ind w:left="720"/>
    </w:pPr>
    <w:rPr>
      <w:rFonts w:asciiTheme="majorHAnsi" w:eastAsiaTheme="majorEastAsia" w:hAnsiTheme="majorHAnsi" w:cstheme="majorBidi"/>
      <w:sz w:val="24"/>
      <w:szCs w:val="24"/>
    </w:rPr>
  </w:style>
  <w:style w:type="character" w:customStyle="1" w:styleId="CytatZnak">
    <w:name w:val="Cytat Znak"/>
    <w:basedOn w:val="Domylnaczcionkaakapitu"/>
    <w:link w:val="Cytat"/>
    <w:uiPriority w:val="29"/>
    <w:rsid w:val="00117625"/>
    <w:rPr>
      <w:rFonts w:asciiTheme="majorHAnsi" w:eastAsiaTheme="majorEastAsia" w:hAnsiTheme="majorHAnsi" w:cstheme="majorBidi"/>
      <w:sz w:val="24"/>
      <w:szCs w:val="24"/>
    </w:rPr>
  </w:style>
  <w:style w:type="paragraph" w:styleId="Cytatintensywny">
    <w:name w:val="Intense Quote"/>
    <w:basedOn w:val="Normalny"/>
    <w:next w:val="Normalny"/>
    <w:link w:val="CytatintensywnyZnak"/>
    <w:uiPriority w:val="30"/>
    <w:qFormat/>
    <w:rsid w:val="00117625"/>
    <w:pPr>
      <w:spacing w:before="100" w:beforeAutospacing="1" w:after="240"/>
      <w:ind w:left="936" w:right="936"/>
      <w:jc w:val="center"/>
    </w:pPr>
    <w:rPr>
      <w:rFonts w:asciiTheme="majorHAnsi" w:eastAsiaTheme="majorEastAsia" w:hAnsiTheme="majorHAnsi" w:cstheme="majorBidi"/>
      <w:caps/>
      <w:color w:val="952498" w:themeColor="accent2" w:themeShade="BF"/>
      <w:spacing w:val="10"/>
      <w:sz w:val="28"/>
      <w:szCs w:val="28"/>
    </w:rPr>
  </w:style>
  <w:style w:type="character" w:customStyle="1" w:styleId="CytatintensywnyZnak">
    <w:name w:val="Cytat intensywny Znak"/>
    <w:basedOn w:val="Domylnaczcionkaakapitu"/>
    <w:link w:val="Cytatintensywny"/>
    <w:uiPriority w:val="30"/>
    <w:rsid w:val="00117625"/>
    <w:rPr>
      <w:rFonts w:asciiTheme="majorHAnsi" w:eastAsiaTheme="majorEastAsia" w:hAnsiTheme="majorHAnsi" w:cstheme="majorBidi"/>
      <w:caps/>
      <w:color w:val="952498" w:themeColor="accent2" w:themeShade="BF"/>
      <w:spacing w:val="10"/>
      <w:sz w:val="28"/>
      <w:szCs w:val="28"/>
    </w:rPr>
  </w:style>
  <w:style w:type="character" w:styleId="Wyrnieniedelikatne">
    <w:name w:val="Subtle Emphasis"/>
    <w:basedOn w:val="Domylnaczcionkaakapitu"/>
    <w:uiPriority w:val="19"/>
    <w:qFormat/>
    <w:rsid w:val="00117625"/>
    <w:rPr>
      <w:i/>
      <w:iCs/>
      <w:color w:val="auto"/>
    </w:rPr>
  </w:style>
  <w:style w:type="character" w:styleId="Wyrnienieintensywne">
    <w:name w:val="Intense Emphasis"/>
    <w:basedOn w:val="Domylnaczcionkaakapitu"/>
    <w:uiPriority w:val="21"/>
    <w:qFormat/>
    <w:rsid w:val="00117625"/>
    <w:rPr>
      <w:rFonts w:asciiTheme="minorHAnsi" w:eastAsiaTheme="minorEastAsia" w:hAnsiTheme="minorHAnsi" w:cstheme="minorBidi"/>
      <w:b/>
      <w:bCs/>
      <w:i/>
      <w:iCs/>
      <w:color w:val="952498" w:themeColor="accent2" w:themeShade="BF"/>
      <w:spacing w:val="0"/>
      <w:w w:val="100"/>
      <w:position w:val="0"/>
      <w:sz w:val="20"/>
      <w:szCs w:val="20"/>
    </w:rPr>
  </w:style>
  <w:style w:type="character" w:styleId="Odwoaniedelikatne">
    <w:name w:val="Subtle Reference"/>
    <w:basedOn w:val="Domylnaczcionkaakapitu"/>
    <w:uiPriority w:val="31"/>
    <w:qFormat/>
    <w:rsid w:val="00117625"/>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Odwoanieintensywne">
    <w:name w:val="Intense Reference"/>
    <w:basedOn w:val="Domylnaczcionkaakapitu"/>
    <w:uiPriority w:val="32"/>
    <w:qFormat/>
    <w:rsid w:val="00117625"/>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Tytuksiki">
    <w:name w:val="Book Title"/>
    <w:basedOn w:val="Domylnaczcionkaakapitu"/>
    <w:uiPriority w:val="33"/>
    <w:qFormat/>
    <w:rsid w:val="00117625"/>
    <w:rPr>
      <w:rFonts w:asciiTheme="minorHAnsi" w:eastAsiaTheme="minorEastAsia" w:hAnsiTheme="minorHAnsi" w:cstheme="minorBidi"/>
      <w:b/>
      <w:bCs/>
      <w:i/>
      <w:iCs/>
      <w:caps w:val="0"/>
      <w:smallCaps w:val="0"/>
      <w:color w:val="auto"/>
      <w:spacing w:val="10"/>
      <w:w w:val="100"/>
      <w:sz w:val="20"/>
      <w:szCs w:val="20"/>
    </w:rPr>
  </w:style>
  <w:style w:type="paragraph" w:styleId="Nagwekspisutreci">
    <w:name w:val="TOC Heading"/>
    <w:basedOn w:val="Nagwek1"/>
    <w:next w:val="Normalny"/>
    <w:uiPriority w:val="39"/>
    <w:unhideWhenUsed/>
    <w:qFormat/>
    <w:rsid w:val="00117625"/>
    <w:pPr>
      <w:outlineLvl w:val="9"/>
    </w:pPr>
  </w:style>
  <w:style w:type="paragraph" w:styleId="Spistreci1">
    <w:name w:val="toc 1"/>
    <w:next w:val="Normalny"/>
    <w:autoRedefine/>
    <w:uiPriority w:val="39"/>
    <w:unhideWhenUsed/>
    <w:rsid w:val="00584850"/>
    <w:pPr>
      <w:tabs>
        <w:tab w:val="left" w:pos="440"/>
        <w:tab w:val="right" w:leader="dot" w:pos="9627"/>
      </w:tabs>
      <w:spacing w:after="100"/>
    </w:pPr>
    <w:rPr>
      <w:rFonts w:ascii="Aptos" w:hAnsi="Aptos"/>
      <w:noProof/>
      <w:sz w:val="22"/>
    </w:rPr>
  </w:style>
  <w:style w:type="paragraph" w:styleId="Tekstprzypisudolnego">
    <w:name w:val="footnote text"/>
    <w:basedOn w:val="Normalny"/>
    <w:link w:val="TekstprzypisudolnegoZnak"/>
    <w:autoRedefine/>
    <w:uiPriority w:val="99"/>
    <w:unhideWhenUsed/>
    <w:rsid w:val="003C386C"/>
    <w:pPr>
      <w:spacing w:before="60" w:after="60"/>
    </w:pPr>
    <w:rPr>
      <w:sz w:val="20"/>
      <w:szCs w:val="20"/>
    </w:rPr>
  </w:style>
  <w:style w:type="character" w:customStyle="1" w:styleId="TekstprzypisudolnegoZnak">
    <w:name w:val="Tekst przypisu dolnego Znak"/>
    <w:basedOn w:val="Domylnaczcionkaakapitu"/>
    <w:link w:val="Tekstprzypisudolnego"/>
    <w:uiPriority w:val="99"/>
    <w:rsid w:val="003C386C"/>
    <w:rPr>
      <w:rFonts w:ascii="Aptos" w:hAnsi="Aptos"/>
      <w:sz w:val="20"/>
      <w:szCs w:val="20"/>
    </w:rPr>
  </w:style>
  <w:style w:type="character" w:styleId="Odwoanieprzypisudolnego">
    <w:name w:val="footnote reference"/>
    <w:basedOn w:val="Domylnaczcionkaakapitu"/>
    <w:uiPriority w:val="99"/>
    <w:unhideWhenUsed/>
    <w:rsid w:val="001D2AE1"/>
    <w:rPr>
      <w:vertAlign w:val="superscript"/>
    </w:rPr>
  </w:style>
  <w:style w:type="paragraph" w:styleId="Spistreci2">
    <w:name w:val="toc 2"/>
    <w:basedOn w:val="Normalny"/>
    <w:next w:val="Normalny"/>
    <w:autoRedefine/>
    <w:uiPriority w:val="39"/>
    <w:unhideWhenUsed/>
    <w:rsid w:val="00733881"/>
    <w:pPr>
      <w:spacing w:after="100"/>
      <w:ind w:left="220"/>
    </w:pPr>
  </w:style>
  <w:style w:type="paragraph" w:styleId="Spistreci3">
    <w:name w:val="toc 3"/>
    <w:basedOn w:val="Normalny"/>
    <w:next w:val="Normalny"/>
    <w:autoRedefine/>
    <w:uiPriority w:val="39"/>
    <w:unhideWhenUsed/>
    <w:rsid w:val="00733881"/>
    <w:pPr>
      <w:spacing w:after="100"/>
      <w:ind w:left="440"/>
    </w:pPr>
  </w:style>
  <w:style w:type="paragraph" w:styleId="Tekstdymka">
    <w:name w:val="Balloon Text"/>
    <w:basedOn w:val="Normalny"/>
    <w:link w:val="TekstdymkaZnak"/>
    <w:uiPriority w:val="99"/>
    <w:semiHidden/>
    <w:unhideWhenUsed/>
    <w:rsid w:val="00D7314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7314E"/>
    <w:rPr>
      <w:rFonts w:ascii="Tahoma" w:hAnsi="Tahoma" w:cs="Tahoma"/>
      <w:sz w:val="16"/>
      <w:szCs w:val="16"/>
    </w:rPr>
  </w:style>
  <w:style w:type="paragraph" w:customStyle="1" w:styleId="Default">
    <w:name w:val="Default"/>
    <w:rsid w:val="00622BB0"/>
    <w:pPr>
      <w:autoSpaceDE w:val="0"/>
      <w:autoSpaceDN w:val="0"/>
      <w:adjustRightInd w:val="0"/>
      <w:spacing w:after="0" w:line="240" w:lineRule="auto"/>
    </w:pPr>
    <w:rPr>
      <w:rFonts w:ascii="Times New Roman" w:hAnsi="Times New Roman" w:cs="Times New Roman"/>
      <w:color w:val="000000"/>
      <w:sz w:val="24"/>
      <w:szCs w:val="24"/>
    </w:rPr>
  </w:style>
  <w:style w:type="table" w:styleId="Tabela-Siatka">
    <w:name w:val="Table Grid"/>
    <w:basedOn w:val="Standardowy"/>
    <w:uiPriority w:val="39"/>
    <w:rsid w:val="00C26F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a">
    <w:name w:val="Tabela"/>
    <w:link w:val="TabelaZnak"/>
    <w:qFormat/>
    <w:rsid w:val="00446C3F"/>
    <w:pPr>
      <w:keepLines/>
      <w:spacing w:after="0" w:line="276" w:lineRule="auto"/>
      <w:jc w:val="both"/>
    </w:pPr>
    <w:rPr>
      <w:rFonts w:ascii="Aptos" w:hAnsi="Aptos"/>
      <w:sz w:val="20"/>
    </w:rPr>
  </w:style>
  <w:style w:type="table" w:customStyle="1" w:styleId="Tabelasiatki7kolorowaakcent61">
    <w:name w:val="Tabela siatki 7 — kolorowa — akcent 61"/>
    <w:basedOn w:val="Standardowy"/>
    <w:uiPriority w:val="52"/>
    <w:rsid w:val="000028FE"/>
    <w:pPr>
      <w:spacing w:after="0" w:line="240" w:lineRule="auto"/>
    </w:pPr>
    <w:rPr>
      <w:color w:val="AD2750" w:themeColor="accent6" w:themeShade="BF"/>
    </w:rPr>
    <w:tblPr>
      <w:tblStyleRowBandSize w:val="1"/>
      <w:tblStyleColBandSize w:val="1"/>
      <w:tblBorders>
        <w:top w:val="single" w:sz="4" w:space="0" w:color="E590AA" w:themeColor="accent6" w:themeTint="99"/>
        <w:left w:val="single" w:sz="4" w:space="0" w:color="E590AA" w:themeColor="accent6" w:themeTint="99"/>
        <w:bottom w:val="single" w:sz="4" w:space="0" w:color="E590AA" w:themeColor="accent6" w:themeTint="99"/>
        <w:right w:val="single" w:sz="4" w:space="0" w:color="E590AA" w:themeColor="accent6" w:themeTint="99"/>
        <w:insideH w:val="single" w:sz="4" w:space="0" w:color="E590AA" w:themeColor="accent6" w:themeTint="99"/>
        <w:insideV w:val="single" w:sz="4" w:space="0" w:color="E590A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DAE2" w:themeFill="accent6" w:themeFillTint="33"/>
      </w:tcPr>
    </w:tblStylePr>
    <w:tblStylePr w:type="band1Horz">
      <w:tblPr/>
      <w:tcPr>
        <w:shd w:val="clear" w:color="auto" w:fill="F6DAE2" w:themeFill="accent6" w:themeFillTint="33"/>
      </w:tcPr>
    </w:tblStylePr>
    <w:tblStylePr w:type="neCell">
      <w:tblPr/>
      <w:tcPr>
        <w:tcBorders>
          <w:bottom w:val="single" w:sz="4" w:space="0" w:color="E590AA" w:themeColor="accent6" w:themeTint="99"/>
        </w:tcBorders>
      </w:tcPr>
    </w:tblStylePr>
    <w:tblStylePr w:type="nwCell">
      <w:tblPr/>
      <w:tcPr>
        <w:tcBorders>
          <w:bottom w:val="single" w:sz="4" w:space="0" w:color="E590AA" w:themeColor="accent6" w:themeTint="99"/>
        </w:tcBorders>
      </w:tcPr>
    </w:tblStylePr>
    <w:tblStylePr w:type="seCell">
      <w:tblPr/>
      <w:tcPr>
        <w:tcBorders>
          <w:top w:val="single" w:sz="4" w:space="0" w:color="E590AA" w:themeColor="accent6" w:themeTint="99"/>
        </w:tcBorders>
      </w:tcPr>
    </w:tblStylePr>
    <w:tblStylePr w:type="swCell">
      <w:tblPr/>
      <w:tcPr>
        <w:tcBorders>
          <w:top w:val="single" w:sz="4" w:space="0" w:color="E590AA" w:themeColor="accent6" w:themeTint="99"/>
        </w:tcBorders>
      </w:tcPr>
    </w:tblStylePr>
  </w:style>
  <w:style w:type="character" w:customStyle="1" w:styleId="TabelaZnak">
    <w:name w:val="Tabela Znak"/>
    <w:basedOn w:val="Domylnaczcionkaakapitu"/>
    <w:link w:val="Tabela"/>
    <w:rsid w:val="00446C3F"/>
    <w:rPr>
      <w:rFonts w:ascii="Aptos" w:hAnsi="Aptos"/>
      <w:sz w:val="20"/>
    </w:rPr>
  </w:style>
  <w:style w:type="table" w:customStyle="1" w:styleId="Tabelasiatki7kolorowa1">
    <w:name w:val="Tabela siatki 7 — kolorowa1"/>
    <w:basedOn w:val="Standardowy"/>
    <w:uiPriority w:val="52"/>
    <w:rsid w:val="00FE4F7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StylLegendaZlewej125cmPierwszywiersz125cm">
    <w:name w:val="Styl Legenda + Z lewej:  125 cm Pierwszy wiersz:  125 cm"/>
    <w:basedOn w:val="Legenda"/>
    <w:rsid w:val="00FE4F78"/>
    <w:pPr>
      <w:ind w:left="708" w:firstLine="708"/>
    </w:pPr>
    <w:rPr>
      <w:rFonts w:eastAsia="Times New Roman" w:cs="Times New Roman"/>
      <w:szCs w:val="20"/>
    </w:rPr>
  </w:style>
  <w:style w:type="paragraph" w:customStyle="1" w:styleId="StylLegendaZlewej125cmPierwszywiersz125cm1">
    <w:name w:val="Styl Legenda + Z lewej:  125 cm Pierwszy wiersz:  125 cm1"/>
    <w:basedOn w:val="Legenda"/>
    <w:rsid w:val="00C35F00"/>
    <w:pPr>
      <w:ind w:left="708" w:firstLine="708"/>
    </w:pPr>
    <w:rPr>
      <w:rFonts w:eastAsia="Times New Roman" w:cs="Times New Roman"/>
      <w:b/>
      <w:szCs w:val="20"/>
    </w:rPr>
  </w:style>
  <w:style w:type="table" w:customStyle="1" w:styleId="Tabelasiatki6kolorowa1">
    <w:name w:val="Tabela siatki 6 — kolorowa1"/>
    <w:basedOn w:val="Standardowy"/>
    <w:uiPriority w:val="51"/>
    <w:rsid w:val="0045376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Spisilustracji">
    <w:name w:val="table of figures"/>
    <w:basedOn w:val="Normalny"/>
    <w:next w:val="Normalny"/>
    <w:uiPriority w:val="99"/>
    <w:unhideWhenUsed/>
    <w:rsid w:val="00205BB7"/>
    <w:pPr>
      <w:spacing w:after="0"/>
    </w:pPr>
  </w:style>
  <w:style w:type="paragraph" w:styleId="Akapitzlist">
    <w:name w:val="List Paragraph"/>
    <w:aliases w:val="Akapit specjalny"/>
    <w:basedOn w:val="Normalny"/>
    <w:link w:val="AkapitzlistZnak"/>
    <w:uiPriority w:val="34"/>
    <w:qFormat/>
    <w:rsid w:val="007D7E24"/>
    <w:pPr>
      <w:numPr>
        <w:numId w:val="15"/>
      </w:numPr>
      <w:ind w:left="714" w:hanging="357"/>
      <w:contextualSpacing/>
    </w:pPr>
  </w:style>
  <w:style w:type="character" w:styleId="Odwoaniedokomentarza">
    <w:name w:val="annotation reference"/>
    <w:basedOn w:val="Domylnaczcionkaakapitu"/>
    <w:uiPriority w:val="99"/>
    <w:semiHidden/>
    <w:unhideWhenUsed/>
    <w:rsid w:val="00B338C3"/>
    <w:rPr>
      <w:sz w:val="16"/>
      <w:szCs w:val="16"/>
    </w:rPr>
  </w:style>
  <w:style w:type="paragraph" w:styleId="Tekstkomentarza">
    <w:name w:val="annotation text"/>
    <w:basedOn w:val="Normalny"/>
    <w:link w:val="TekstkomentarzaZnak"/>
    <w:uiPriority w:val="99"/>
    <w:unhideWhenUsed/>
    <w:rsid w:val="00B338C3"/>
    <w:pPr>
      <w:spacing w:line="240" w:lineRule="auto"/>
    </w:pPr>
    <w:rPr>
      <w:sz w:val="20"/>
      <w:szCs w:val="20"/>
    </w:rPr>
  </w:style>
  <w:style w:type="character" w:customStyle="1" w:styleId="TekstkomentarzaZnak">
    <w:name w:val="Tekst komentarza Znak"/>
    <w:basedOn w:val="Domylnaczcionkaakapitu"/>
    <w:link w:val="Tekstkomentarza"/>
    <w:uiPriority w:val="99"/>
    <w:rsid w:val="00B338C3"/>
    <w:rPr>
      <w:sz w:val="20"/>
      <w:szCs w:val="20"/>
    </w:rPr>
  </w:style>
  <w:style w:type="paragraph" w:styleId="Tematkomentarza">
    <w:name w:val="annotation subject"/>
    <w:basedOn w:val="Tekstkomentarza"/>
    <w:next w:val="Tekstkomentarza"/>
    <w:link w:val="TematkomentarzaZnak"/>
    <w:uiPriority w:val="99"/>
    <w:semiHidden/>
    <w:unhideWhenUsed/>
    <w:rsid w:val="00B338C3"/>
    <w:rPr>
      <w:b/>
      <w:bCs/>
    </w:rPr>
  </w:style>
  <w:style w:type="character" w:customStyle="1" w:styleId="TematkomentarzaZnak">
    <w:name w:val="Temat komentarza Znak"/>
    <w:basedOn w:val="TekstkomentarzaZnak"/>
    <w:link w:val="Tematkomentarza"/>
    <w:uiPriority w:val="99"/>
    <w:semiHidden/>
    <w:rsid w:val="00B338C3"/>
    <w:rPr>
      <w:b/>
      <w:bCs/>
      <w:sz w:val="20"/>
      <w:szCs w:val="20"/>
    </w:rPr>
  </w:style>
  <w:style w:type="table" w:styleId="Tabelasiatki6kolorowa">
    <w:name w:val="Grid Table 6 Colorful"/>
    <w:basedOn w:val="Standardowy"/>
    <w:uiPriority w:val="51"/>
    <w:rsid w:val="00BD2E7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ojvnm2t">
    <w:name w:val="tojvnm2t"/>
    <w:basedOn w:val="Domylnaczcionkaakapitu"/>
    <w:rsid w:val="00363FF7"/>
  </w:style>
  <w:style w:type="table" w:styleId="Tabelalisty7kolorowaakcent1">
    <w:name w:val="List Table 7 Colorful Accent 1"/>
    <w:basedOn w:val="Standardowy"/>
    <w:uiPriority w:val="52"/>
    <w:rsid w:val="00B334DC"/>
    <w:pPr>
      <w:spacing w:after="0" w:line="240" w:lineRule="auto"/>
    </w:pPr>
    <w:rPr>
      <w:color w:val="B3186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32D91"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32D91"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32D91"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32D91" w:themeColor="accent1"/>
        </w:tcBorders>
        <w:shd w:val="clear" w:color="auto" w:fill="FFFFFF" w:themeFill="background1"/>
      </w:tcPr>
    </w:tblStylePr>
    <w:tblStylePr w:type="band1Vert">
      <w:tblPr/>
      <w:tcPr>
        <w:shd w:val="clear" w:color="auto" w:fill="F9D4E8" w:themeFill="accent1" w:themeFillTint="33"/>
      </w:tcPr>
    </w:tblStylePr>
    <w:tblStylePr w:type="band1Horz">
      <w:tblPr/>
      <w:tcPr>
        <w:shd w:val="clear" w:color="auto" w:fill="F9D4E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Nierozpoznanawzmianka">
    <w:name w:val="Unresolved Mention"/>
    <w:basedOn w:val="Domylnaczcionkaakapitu"/>
    <w:uiPriority w:val="99"/>
    <w:semiHidden/>
    <w:unhideWhenUsed/>
    <w:rsid w:val="00101CF0"/>
    <w:rPr>
      <w:color w:val="605E5C"/>
      <w:shd w:val="clear" w:color="auto" w:fill="E1DFDD"/>
    </w:rPr>
  </w:style>
  <w:style w:type="paragraph" w:styleId="Tekstprzypisukocowego">
    <w:name w:val="endnote text"/>
    <w:basedOn w:val="Normalny"/>
    <w:link w:val="TekstprzypisukocowegoZnak"/>
    <w:uiPriority w:val="99"/>
    <w:semiHidden/>
    <w:unhideWhenUsed/>
    <w:rsid w:val="0013309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3309A"/>
    <w:rPr>
      <w:sz w:val="20"/>
      <w:szCs w:val="20"/>
    </w:rPr>
  </w:style>
  <w:style w:type="character" w:styleId="Odwoanieprzypisukocowego">
    <w:name w:val="endnote reference"/>
    <w:basedOn w:val="Domylnaczcionkaakapitu"/>
    <w:uiPriority w:val="99"/>
    <w:semiHidden/>
    <w:unhideWhenUsed/>
    <w:rsid w:val="0013309A"/>
    <w:rPr>
      <w:vertAlign w:val="superscript"/>
    </w:rPr>
  </w:style>
  <w:style w:type="character" w:customStyle="1" w:styleId="AkapitzlistZnak">
    <w:name w:val="Akapit z listą Znak"/>
    <w:aliases w:val="Akapit specjalny Znak"/>
    <w:basedOn w:val="Domylnaczcionkaakapitu"/>
    <w:link w:val="Akapitzlist"/>
    <w:uiPriority w:val="34"/>
    <w:qFormat/>
    <w:locked/>
    <w:rsid w:val="007D7E24"/>
    <w:rPr>
      <w:rFonts w:ascii="Aptos" w:hAnsi="Aptos"/>
      <w:sz w:val="22"/>
    </w:rPr>
  </w:style>
  <w:style w:type="character" w:customStyle="1" w:styleId="markedcontent">
    <w:name w:val="markedcontent"/>
    <w:basedOn w:val="Domylnaczcionkaakapitu"/>
    <w:rsid w:val="00EB3008"/>
  </w:style>
  <w:style w:type="character" w:customStyle="1" w:styleId="hgkelc">
    <w:name w:val="hgkelc"/>
    <w:basedOn w:val="Domylnaczcionkaakapitu"/>
    <w:rsid w:val="00EF5DF3"/>
  </w:style>
  <w:style w:type="paragraph" w:styleId="NormalnyWeb">
    <w:name w:val="Normal (Web)"/>
    <w:basedOn w:val="Normalny"/>
    <w:uiPriority w:val="99"/>
    <w:semiHidden/>
    <w:unhideWhenUsed/>
    <w:rsid w:val="00F53992"/>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yteHipercze">
    <w:name w:val="FollowedHyperlink"/>
    <w:basedOn w:val="Domylnaczcionkaakapitu"/>
    <w:uiPriority w:val="99"/>
    <w:semiHidden/>
    <w:unhideWhenUsed/>
    <w:rsid w:val="002512A8"/>
    <w:rPr>
      <w:color w:val="8C8C8C" w:themeColor="followedHyperlink"/>
      <w:u w:val="single"/>
    </w:rPr>
  </w:style>
  <w:style w:type="table" w:styleId="Tabelasiatki4">
    <w:name w:val="Grid Table 4"/>
    <w:basedOn w:val="Standardowy"/>
    <w:uiPriority w:val="49"/>
    <w:rsid w:val="00603A5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ibliografia">
    <w:name w:val="Bibliography"/>
    <w:basedOn w:val="Normalny"/>
    <w:next w:val="Normalny"/>
    <w:uiPriority w:val="37"/>
    <w:unhideWhenUsed/>
    <w:rsid w:val="00240CD2"/>
  </w:style>
  <w:style w:type="paragraph" w:styleId="Tekstpodstawowy">
    <w:name w:val="Body Text"/>
    <w:basedOn w:val="Normalny"/>
    <w:link w:val="TekstpodstawowyZnak"/>
    <w:uiPriority w:val="99"/>
    <w:unhideWhenUsed/>
    <w:rsid w:val="00B278F2"/>
    <w:pPr>
      <w:spacing w:before="0"/>
    </w:pPr>
    <w:rPr>
      <w:i/>
      <w:iCs/>
      <w:sz w:val="20"/>
      <w:szCs w:val="20"/>
    </w:rPr>
  </w:style>
  <w:style w:type="character" w:customStyle="1" w:styleId="TekstpodstawowyZnak">
    <w:name w:val="Tekst podstawowy Znak"/>
    <w:basedOn w:val="Domylnaczcionkaakapitu"/>
    <w:link w:val="Tekstpodstawowy"/>
    <w:uiPriority w:val="99"/>
    <w:rsid w:val="00B278F2"/>
    <w:rPr>
      <w:rFonts w:ascii="Aptos" w:hAnsi="Aptos"/>
      <w:i/>
      <w:iCs/>
      <w:sz w:val="20"/>
      <w:szCs w:val="20"/>
    </w:rPr>
  </w:style>
  <w:style w:type="paragraph" w:styleId="Tekstpodstawowy2">
    <w:name w:val="Body Text 2"/>
    <w:basedOn w:val="Normalny"/>
    <w:link w:val="Tekstpodstawowy2Znak"/>
    <w:uiPriority w:val="99"/>
    <w:unhideWhenUsed/>
    <w:rsid w:val="00844059"/>
    <w:pPr>
      <w:spacing w:before="0" w:line="240" w:lineRule="auto"/>
      <w:jc w:val="center"/>
    </w:pPr>
    <w:rPr>
      <w:sz w:val="16"/>
      <w:szCs w:val="16"/>
    </w:rPr>
  </w:style>
  <w:style w:type="character" w:customStyle="1" w:styleId="Tekstpodstawowy2Znak">
    <w:name w:val="Tekst podstawowy 2 Znak"/>
    <w:basedOn w:val="Domylnaczcionkaakapitu"/>
    <w:link w:val="Tekstpodstawowy2"/>
    <w:uiPriority w:val="99"/>
    <w:rsid w:val="00844059"/>
    <w:rPr>
      <w:rFonts w:ascii="Aptos" w:hAnsi="Aptos"/>
      <w:sz w:val="16"/>
      <w:szCs w:val="16"/>
    </w:rPr>
  </w:style>
  <w:style w:type="paragraph" w:styleId="Poprawka">
    <w:name w:val="Revision"/>
    <w:hidden/>
    <w:uiPriority w:val="99"/>
    <w:semiHidden/>
    <w:rsid w:val="00D23757"/>
    <w:pPr>
      <w:spacing w:after="0" w:line="240" w:lineRule="auto"/>
    </w:pPr>
    <w:rPr>
      <w:rFonts w:ascii="Aptos" w:hAnsi="Aptos"/>
      <w:sz w:val="22"/>
    </w:rPr>
  </w:style>
  <w:style w:type="paragraph" w:styleId="Tekstpodstawowy3">
    <w:name w:val="Body Text 3"/>
    <w:basedOn w:val="Normalny"/>
    <w:link w:val="Tekstpodstawowy3Znak"/>
    <w:uiPriority w:val="99"/>
    <w:unhideWhenUsed/>
    <w:rsid w:val="00D80CF6"/>
    <w:pPr>
      <w:spacing w:line="240" w:lineRule="auto"/>
      <w:jc w:val="center"/>
    </w:pPr>
    <w:rPr>
      <w:sz w:val="20"/>
      <w:szCs w:val="20"/>
    </w:rPr>
  </w:style>
  <w:style w:type="character" w:customStyle="1" w:styleId="Tekstpodstawowy3Znak">
    <w:name w:val="Tekst podstawowy 3 Znak"/>
    <w:basedOn w:val="Domylnaczcionkaakapitu"/>
    <w:link w:val="Tekstpodstawowy3"/>
    <w:uiPriority w:val="99"/>
    <w:rsid w:val="00D80CF6"/>
    <w:rPr>
      <w:rFonts w:ascii="Aptos" w:hAnsi="Apto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7101">
      <w:bodyDiv w:val="1"/>
      <w:marLeft w:val="0"/>
      <w:marRight w:val="0"/>
      <w:marTop w:val="0"/>
      <w:marBottom w:val="0"/>
      <w:divBdr>
        <w:top w:val="none" w:sz="0" w:space="0" w:color="auto"/>
        <w:left w:val="none" w:sz="0" w:space="0" w:color="auto"/>
        <w:bottom w:val="none" w:sz="0" w:space="0" w:color="auto"/>
        <w:right w:val="none" w:sz="0" w:space="0" w:color="auto"/>
      </w:divBdr>
    </w:div>
    <w:div w:id="26804634">
      <w:bodyDiv w:val="1"/>
      <w:marLeft w:val="0"/>
      <w:marRight w:val="0"/>
      <w:marTop w:val="0"/>
      <w:marBottom w:val="0"/>
      <w:divBdr>
        <w:top w:val="none" w:sz="0" w:space="0" w:color="auto"/>
        <w:left w:val="none" w:sz="0" w:space="0" w:color="auto"/>
        <w:bottom w:val="none" w:sz="0" w:space="0" w:color="auto"/>
        <w:right w:val="none" w:sz="0" w:space="0" w:color="auto"/>
      </w:divBdr>
    </w:div>
    <w:div w:id="78331018">
      <w:bodyDiv w:val="1"/>
      <w:marLeft w:val="0"/>
      <w:marRight w:val="0"/>
      <w:marTop w:val="0"/>
      <w:marBottom w:val="0"/>
      <w:divBdr>
        <w:top w:val="none" w:sz="0" w:space="0" w:color="auto"/>
        <w:left w:val="none" w:sz="0" w:space="0" w:color="auto"/>
        <w:bottom w:val="none" w:sz="0" w:space="0" w:color="auto"/>
        <w:right w:val="none" w:sz="0" w:space="0" w:color="auto"/>
      </w:divBdr>
    </w:div>
    <w:div w:id="135686430">
      <w:bodyDiv w:val="1"/>
      <w:marLeft w:val="0"/>
      <w:marRight w:val="0"/>
      <w:marTop w:val="0"/>
      <w:marBottom w:val="0"/>
      <w:divBdr>
        <w:top w:val="none" w:sz="0" w:space="0" w:color="auto"/>
        <w:left w:val="none" w:sz="0" w:space="0" w:color="auto"/>
        <w:bottom w:val="none" w:sz="0" w:space="0" w:color="auto"/>
        <w:right w:val="none" w:sz="0" w:space="0" w:color="auto"/>
      </w:divBdr>
    </w:div>
    <w:div w:id="192036930">
      <w:bodyDiv w:val="1"/>
      <w:marLeft w:val="0"/>
      <w:marRight w:val="0"/>
      <w:marTop w:val="0"/>
      <w:marBottom w:val="0"/>
      <w:divBdr>
        <w:top w:val="none" w:sz="0" w:space="0" w:color="auto"/>
        <w:left w:val="none" w:sz="0" w:space="0" w:color="auto"/>
        <w:bottom w:val="none" w:sz="0" w:space="0" w:color="auto"/>
        <w:right w:val="none" w:sz="0" w:space="0" w:color="auto"/>
      </w:divBdr>
      <w:divsChild>
        <w:div w:id="1079064320">
          <w:marLeft w:val="547"/>
          <w:marRight w:val="0"/>
          <w:marTop w:val="0"/>
          <w:marBottom w:val="0"/>
          <w:divBdr>
            <w:top w:val="none" w:sz="0" w:space="0" w:color="auto"/>
            <w:left w:val="none" w:sz="0" w:space="0" w:color="auto"/>
            <w:bottom w:val="none" w:sz="0" w:space="0" w:color="auto"/>
            <w:right w:val="none" w:sz="0" w:space="0" w:color="auto"/>
          </w:divBdr>
        </w:div>
      </w:divsChild>
    </w:div>
    <w:div w:id="262420002">
      <w:bodyDiv w:val="1"/>
      <w:marLeft w:val="0"/>
      <w:marRight w:val="0"/>
      <w:marTop w:val="0"/>
      <w:marBottom w:val="0"/>
      <w:divBdr>
        <w:top w:val="none" w:sz="0" w:space="0" w:color="auto"/>
        <w:left w:val="none" w:sz="0" w:space="0" w:color="auto"/>
        <w:bottom w:val="none" w:sz="0" w:space="0" w:color="auto"/>
        <w:right w:val="none" w:sz="0" w:space="0" w:color="auto"/>
      </w:divBdr>
    </w:div>
    <w:div w:id="281962438">
      <w:bodyDiv w:val="1"/>
      <w:marLeft w:val="0"/>
      <w:marRight w:val="0"/>
      <w:marTop w:val="0"/>
      <w:marBottom w:val="0"/>
      <w:divBdr>
        <w:top w:val="none" w:sz="0" w:space="0" w:color="auto"/>
        <w:left w:val="none" w:sz="0" w:space="0" w:color="auto"/>
        <w:bottom w:val="none" w:sz="0" w:space="0" w:color="auto"/>
        <w:right w:val="none" w:sz="0" w:space="0" w:color="auto"/>
      </w:divBdr>
    </w:div>
    <w:div w:id="313950055">
      <w:bodyDiv w:val="1"/>
      <w:marLeft w:val="0"/>
      <w:marRight w:val="0"/>
      <w:marTop w:val="0"/>
      <w:marBottom w:val="0"/>
      <w:divBdr>
        <w:top w:val="none" w:sz="0" w:space="0" w:color="auto"/>
        <w:left w:val="none" w:sz="0" w:space="0" w:color="auto"/>
        <w:bottom w:val="none" w:sz="0" w:space="0" w:color="auto"/>
        <w:right w:val="none" w:sz="0" w:space="0" w:color="auto"/>
      </w:divBdr>
    </w:div>
    <w:div w:id="331299398">
      <w:bodyDiv w:val="1"/>
      <w:marLeft w:val="0"/>
      <w:marRight w:val="0"/>
      <w:marTop w:val="0"/>
      <w:marBottom w:val="0"/>
      <w:divBdr>
        <w:top w:val="none" w:sz="0" w:space="0" w:color="auto"/>
        <w:left w:val="none" w:sz="0" w:space="0" w:color="auto"/>
        <w:bottom w:val="none" w:sz="0" w:space="0" w:color="auto"/>
        <w:right w:val="none" w:sz="0" w:space="0" w:color="auto"/>
      </w:divBdr>
    </w:div>
    <w:div w:id="372077009">
      <w:bodyDiv w:val="1"/>
      <w:marLeft w:val="0"/>
      <w:marRight w:val="0"/>
      <w:marTop w:val="0"/>
      <w:marBottom w:val="0"/>
      <w:divBdr>
        <w:top w:val="none" w:sz="0" w:space="0" w:color="auto"/>
        <w:left w:val="none" w:sz="0" w:space="0" w:color="auto"/>
        <w:bottom w:val="none" w:sz="0" w:space="0" w:color="auto"/>
        <w:right w:val="none" w:sz="0" w:space="0" w:color="auto"/>
      </w:divBdr>
    </w:div>
    <w:div w:id="398987453">
      <w:bodyDiv w:val="1"/>
      <w:marLeft w:val="0"/>
      <w:marRight w:val="0"/>
      <w:marTop w:val="0"/>
      <w:marBottom w:val="0"/>
      <w:divBdr>
        <w:top w:val="none" w:sz="0" w:space="0" w:color="auto"/>
        <w:left w:val="none" w:sz="0" w:space="0" w:color="auto"/>
        <w:bottom w:val="none" w:sz="0" w:space="0" w:color="auto"/>
        <w:right w:val="none" w:sz="0" w:space="0" w:color="auto"/>
      </w:divBdr>
    </w:div>
    <w:div w:id="432170922">
      <w:bodyDiv w:val="1"/>
      <w:marLeft w:val="0"/>
      <w:marRight w:val="0"/>
      <w:marTop w:val="0"/>
      <w:marBottom w:val="0"/>
      <w:divBdr>
        <w:top w:val="none" w:sz="0" w:space="0" w:color="auto"/>
        <w:left w:val="none" w:sz="0" w:space="0" w:color="auto"/>
        <w:bottom w:val="none" w:sz="0" w:space="0" w:color="auto"/>
        <w:right w:val="none" w:sz="0" w:space="0" w:color="auto"/>
      </w:divBdr>
    </w:div>
    <w:div w:id="646471667">
      <w:bodyDiv w:val="1"/>
      <w:marLeft w:val="0"/>
      <w:marRight w:val="0"/>
      <w:marTop w:val="0"/>
      <w:marBottom w:val="0"/>
      <w:divBdr>
        <w:top w:val="none" w:sz="0" w:space="0" w:color="auto"/>
        <w:left w:val="none" w:sz="0" w:space="0" w:color="auto"/>
        <w:bottom w:val="none" w:sz="0" w:space="0" w:color="auto"/>
        <w:right w:val="none" w:sz="0" w:space="0" w:color="auto"/>
      </w:divBdr>
    </w:div>
    <w:div w:id="730348148">
      <w:bodyDiv w:val="1"/>
      <w:marLeft w:val="0"/>
      <w:marRight w:val="0"/>
      <w:marTop w:val="0"/>
      <w:marBottom w:val="0"/>
      <w:divBdr>
        <w:top w:val="none" w:sz="0" w:space="0" w:color="auto"/>
        <w:left w:val="none" w:sz="0" w:space="0" w:color="auto"/>
        <w:bottom w:val="none" w:sz="0" w:space="0" w:color="auto"/>
        <w:right w:val="none" w:sz="0" w:space="0" w:color="auto"/>
      </w:divBdr>
      <w:divsChild>
        <w:div w:id="1770345332">
          <w:marLeft w:val="547"/>
          <w:marRight w:val="0"/>
          <w:marTop w:val="0"/>
          <w:marBottom w:val="0"/>
          <w:divBdr>
            <w:top w:val="none" w:sz="0" w:space="0" w:color="auto"/>
            <w:left w:val="none" w:sz="0" w:space="0" w:color="auto"/>
            <w:bottom w:val="none" w:sz="0" w:space="0" w:color="auto"/>
            <w:right w:val="none" w:sz="0" w:space="0" w:color="auto"/>
          </w:divBdr>
        </w:div>
      </w:divsChild>
    </w:div>
    <w:div w:id="743527898">
      <w:bodyDiv w:val="1"/>
      <w:marLeft w:val="0"/>
      <w:marRight w:val="0"/>
      <w:marTop w:val="0"/>
      <w:marBottom w:val="0"/>
      <w:divBdr>
        <w:top w:val="none" w:sz="0" w:space="0" w:color="auto"/>
        <w:left w:val="none" w:sz="0" w:space="0" w:color="auto"/>
        <w:bottom w:val="none" w:sz="0" w:space="0" w:color="auto"/>
        <w:right w:val="none" w:sz="0" w:space="0" w:color="auto"/>
      </w:divBdr>
    </w:div>
    <w:div w:id="745223278">
      <w:bodyDiv w:val="1"/>
      <w:marLeft w:val="0"/>
      <w:marRight w:val="0"/>
      <w:marTop w:val="0"/>
      <w:marBottom w:val="0"/>
      <w:divBdr>
        <w:top w:val="none" w:sz="0" w:space="0" w:color="auto"/>
        <w:left w:val="none" w:sz="0" w:space="0" w:color="auto"/>
        <w:bottom w:val="none" w:sz="0" w:space="0" w:color="auto"/>
        <w:right w:val="none" w:sz="0" w:space="0" w:color="auto"/>
      </w:divBdr>
    </w:div>
    <w:div w:id="758915182">
      <w:bodyDiv w:val="1"/>
      <w:marLeft w:val="0"/>
      <w:marRight w:val="0"/>
      <w:marTop w:val="0"/>
      <w:marBottom w:val="0"/>
      <w:divBdr>
        <w:top w:val="none" w:sz="0" w:space="0" w:color="auto"/>
        <w:left w:val="none" w:sz="0" w:space="0" w:color="auto"/>
        <w:bottom w:val="none" w:sz="0" w:space="0" w:color="auto"/>
        <w:right w:val="none" w:sz="0" w:space="0" w:color="auto"/>
      </w:divBdr>
    </w:div>
    <w:div w:id="767434028">
      <w:bodyDiv w:val="1"/>
      <w:marLeft w:val="0"/>
      <w:marRight w:val="0"/>
      <w:marTop w:val="0"/>
      <w:marBottom w:val="0"/>
      <w:divBdr>
        <w:top w:val="none" w:sz="0" w:space="0" w:color="auto"/>
        <w:left w:val="none" w:sz="0" w:space="0" w:color="auto"/>
        <w:bottom w:val="none" w:sz="0" w:space="0" w:color="auto"/>
        <w:right w:val="none" w:sz="0" w:space="0" w:color="auto"/>
      </w:divBdr>
    </w:div>
    <w:div w:id="843055407">
      <w:bodyDiv w:val="1"/>
      <w:marLeft w:val="0"/>
      <w:marRight w:val="0"/>
      <w:marTop w:val="0"/>
      <w:marBottom w:val="0"/>
      <w:divBdr>
        <w:top w:val="none" w:sz="0" w:space="0" w:color="auto"/>
        <w:left w:val="none" w:sz="0" w:space="0" w:color="auto"/>
        <w:bottom w:val="none" w:sz="0" w:space="0" w:color="auto"/>
        <w:right w:val="none" w:sz="0" w:space="0" w:color="auto"/>
      </w:divBdr>
    </w:div>
    <w:div w:id="934095487">
      <w:bodyDiv w:val="1"/>
      <w:marLeft w:val="0"/>
      <w:marRight w:val="0"/>
      <w:marTop w:val="0"/>
      <w:marBottom w:val="0"/>
      <w:divBdr>
        <w:top w:val="none" w:sz="0" w:space="0" w:color="auto"/>
        <w:left w:val="none" w:sz="0" w:space="0" w:color="auto"/>
        <w:bottom w:val="none" w:sz="0" w:space="0" w:color="auto"/>
        <w:right w:val="none" w:sz="0" w:space="0" w:color="auto"/>
      </w:divBdr>
      <w:divsChild>
        <w:div w:id="1302730246">
          <w:marLeft w:val="0"/>
          <w:marRight w:val="0"/>
          <w:marTop w:val="0"/>
          <w:marBottom w:val="0"/>
          <w:divBdr>
            <w:top w:val="none" w:sz="0" w:space="0" w:color="auto"/>
            <w:left w:val="none" w:sz="0" w:space="0" w:color="auto"/>
            <w:bottom w:val="none" w:sz="0" w:space="0" w:color="auto"/>
            <w:right w:val="none" w:sz="0" w:space="0" w:color="auto"/>
          </w:divBdr>
        </w:div>
        <w:div w:id="2063678256">
          <w:marLeft w:val="0"/>
          <w:marRight w:val="0"/>
          <w:marTop w:val="0"/>
          <w:marBottom w:val="0"/>
          <w:divBdr>
            <w:top w:val="none" w:sz="0" w:space="0" w:color="auto"/>
            <w:left w:val="none" w:sz="0" w:space="0" w:color="auto"/>
            <w:bottom w:val="none" w:sz="0" w:space="0" w:color="auto"/>
            <w:right w:val="none" w:sz="0" w:space="0" w:color="auto"/>
          </w:divBdr>
        </w:div>
      </w:divsChild>
    </w:div>
    <w:div w:id="1006010173">
      <w:bodyDiv w:val="1"/>
      <w:marLeft w:val="0"/>
      <w:marRight w:val="0"/>
      <w:marTop w:val="0"/>
      <w:marBottom w:val="0"/>
      <w:divBdr>
        <w:top w:val="none" w:sz="0" w:space="0" w:color="auto"/>
        <w:left w:val="none" w:sz="0" w:space="0" w:color="auto"/>
        <w:bottom w:val="none" w:sz="0" w:space="0" w:color="auto"/>
        <w:right w:val="none" w:sz="0" w:space="0" w:color="auto"/>
      </w:divBdr>
    </w:div>
    <w:div w:id="1020543986">
      <w:bodyDiv w:val="1"/>
      <w:marLeft w:val="0"/>
      <w:marRight w:val="0"/>
      <w:marTop w:val="0"/>
      <w:marBottom w:val="0"/>
      <w:divBdr>
        <w:top w:val="none" w:sz="0" w:space="0" w:color="auto"/>
        <w:left w:val="none" w:sz="0" w:space="0" w:color="auto"/>
        <w:bottom w:val="none" w:sz="0" w:space="0" w:color="auto"/>
        <w:right w:val="none" w:sz="0" w:space="0" w:color="auto"/>
      </w:divBdr>
    </w:div>
    <w:div w:id="1048337216">
      <w:bodyDiv w:val="1"/>
      <w:marLeft w:val="0"/>
      <w:marRight w:val="0"/>
      <w:marTop w:val="0"/>
      <w:marBottom w:val="0"/>
      <w:divBdr>
        <w:top w:val="none" w:sz="0" w:space="0" w:color="auto"/>
        <w:left w:val="none" w:sz="0" w:space="0" w:color="auto"/>
        <w:bottom w:val="none" w:sz="0" w:space="0" w:color="auto"/>
        <w:right w:val="none" w:sz="0" w:space="0" w:color="auto"/>
      </w:divBdr>
    </w:div>
    <w:div w:id="1058240126">
      <w:bodyDiv w:val="1"/>
      <w:marLeft w:val="0"/>
      <w:marRight w:val="0"/>
      <w:marTop w:val="0"/>
      <w:marBottom w:val="0"/>
      <w:divBdr>
        <w:top w:val="none" w:sz="0" w:space="0" w:color="auto"/>
        <w:left w:val="none" w:sz="0" w:space="0" w:color="auto"/>
        <w:bottom w:val="none" w:sz="0" w:space="0" w:color="auto"/>
        <w:right w:val="none" w:sz="0" w:space="0" w:color="auto"/>
      </w:divBdr>
    </w:div>
    <w:div w:id="1074280267">
      <w:bodyDiv w:val="1"/>
      <w:marLeft w:val="0"/>
      <w:marRight w:val="0"/>
      <w:marTop w:val="0"/>
      <w:marBottom w:val="0"/>
      <w:divBdr>
        <w:top w:val="none" w:sz="0" w:space="0" w:color="auto"/>
        <w:left w:val="none" w:sz="0" w:space="0" w:color="auto"/>
        <w:bottom w:val="none" w:sz="0" w:space="0" w:color="auto"/>
        <w:right w:val="none" w:sz="0" w:space="0" w:color="auto"/>
      </w:divBdr>
    </w:div>
    <w:div w:id="1074353984">
      <w:bodyDiv w:val="1"/>
      <w:marLeft w:val="0"/>
      <w:marRight w:val="0"/>
      <w:marTop w:val="0"/>
      <w:marBottom w:val="0"/>
      <w:divBdr>
        <w:top w:val="none" w:sz="0" w:space="0" w:color="auto"/>
        <w:left w:val="none" w:sz="0" w:space="0" w:color="auto"/>
        <w:bottom w:val="none" w:sz="0" w:space="0" w:color="auto"/>
        <w:right w:val="none" w:sz="0" w:space="0" w:color="auto"/>
      </w:divBdr>
    </w:div>
    <w:div w:id="1266108598">
      <w:bodyDiv w:val="1"/>
      <w:marLeft w:val="0"/>
      <w:marRight w:val="0"/>
      <w:marTop w:val="0"/>
      <w:marBottom w:val="0"/>
      <w:divBdr>
        <w:top w:val="none" w:sz="0" w:space="0" w:color="auto"/>
        <w:left w:val="none" w:sz="0" w:space="0" w:color="auto"/>
        <w:bottom w:val="none" w:sz="0" w:space="0" w:color="auto"/>
        <w:right w:val="none" w:sz="0" w:space="0" w:color="auto"/>
      </w:divBdr>
    </w:div>
    <w:div w:id="1269121586">
      <w:bodyDiv w:val="1"/>
      <w:marLeft w:val="0"/>
      <w:marRight w:val="0"/>
      <w:marTop w:val="0"/>
      <w:marBottom w:val="0"/>
      <w:divBdr>
        <w:top w:val="none" w:sz="0" w:space="0" w:color="auto"/>
        <w:left w:val="none" w:sz="0" w:space="0" w:color="auto"/>
        <w:bottom w:val="none" w:sz="0" w:space="0" w:color="auto"/>
        <w:right w:val="none" w:sz="0" w:space="0" w:color="auto"/>
      </w:divBdr>
    </w:div>
    <w:div w:id="1290353060">
      <w:bodyDiv w:val="1"/>
      <w:marLeft w:val="0"/>
      <w:marRight w:val="0"/>
      <w:marTop w:val="0"/>
      <w:marBottom w:val="0"/>
      <w:divBdr>
        <w:top w:val="none" w:sz="0" w:space="0" w:color="auto"/>
        <w:left w:val="none" w:sz="0" w:space="0" w:color="auto"/>
        <w:bottom w:val="none" w:sz="0" w:space="0" w:color="auto"/>
        <w:right w:val="none" w:sz="0" w:space="0" w:color="auto"/>
      </w:divBdr>
    </w:div>
    <w:div w:id="1399523307">
      <w:bodyDiv w:val="1"/>
      <w:marLeft w:val="0"/>
      <w:marRight w:val="0"/>
      <w:marTop w:val="0"/>
      <w:marBottom w:val="0"/>
      <w:divBdr>
        <w:top w:val="none" w:sz="0" w:space="0" w:color="auto"/>
        <w:left w:val="none" w:sz="0" w:space="0" w:color="auto"/>
        <w:bottom w:val="none" w:sz="0" w:space="0" w:color="auto"/>
        <w:right w:val="none" w:sz="0" w:space="0" w:color="auto"/>
      </w:divBdr>
    </w:div>
    <w:div w:id="1410495156">
      <w:bodyDiv w:val="1"/>
      <w:marLeft w:val="0"/>
      <w:marRight w:val="0"/>
      <w:marTop w:val="0"/>
      <w:marBottom w:val="0"/>
      <w:divBdr>
        <w:top w:val="none" w:sz="0" w:space="0" w:color="auto"/>
        <w:left w:val="none" w:sz="0" w:space="0" w:color="auto"/>
        <w:bottom w:val="none" w:sz="0" w:space="0" w:color="auto"/>
        <w:right w:val="none" w:sz="0" w:space="0" w:color="auto"/>
      </w:divBdr>
    </w:div>
    <w:div w:id="1433745950">
      <w:bodyDiv w:val="1"/>
      <w:marLeft w:val="0"/>
      <w:marRight w:val="0"/>
      <w:marTop w:val="0"/>
      <w:marBottom w:val="0"/>
      <w:divBdr>
        <w:top w:val="none" w:sz="0" w:space="0" w:color="auto"/>
        <w:left w:val="none" w:sz="0" w:space="0" w:color="auto"/>
        <w:bottom w:val="none" w:sz="0" w:space="0" w:color="auto"/>
        <w:right w:val="none" w:sz="0" w:space="0" w:color="auto"/>
      </w:divBdr>
    </w:div>
    <w:div w:id="1444421743">
      <w:bodyDiv w:val="1"/>
      <w:marLeft w:val="0"/>
      <w:marRight w:val="0"/>
      <w:marTop w:val="0"/>
      <w:marBottom w:val="0"/>
      <w:divBdr>
        <w:top w:val="none" w:sz="0" w:space="0" w:color="auto"/>
        <w:left w:val="none" w:sz="0" w:space="0" w:color="auto"/>
        <w:bottom w:val="none" w:sz="0" w:space="0" w:color="auto"/>
        <w:right w:val="none" w:sz="0" w:space="0" w:color="auto"/>
      </w:divBdr>
    </w:div>
    <w:div w:id="1448037569">
      <w:bodyDiv w:val="1"/>
      <w:marLeft w:val="0"/>
      <w:marRight w:val="0"/>
      <w:marTop w:val="0"/>
      <w:marBottom w:val="0"/>
      <w:divBdr>
        <w:top w:val="none" w:sz="0" w:space="0" w:color="auto"/>
        <w:left w:val="none" w:sz="0" w:space="0" w:color="auto"/>
        <w:bottom w:val="none" w:sz="0" w:space="0" w:color="auto"/>
        <w:right w:val="none" w:sz="0" w:space="0" w:color="auto"/>
      </w:divBdr>
    </w:div>
    <w:div w:id="1452475359">
      <w:bodyDiv w:val="1"/>
      <w:marLeft w:val="0"/>
      <w:marRight w:val="0"/>
      <w:marTop w:val="0"/>
      <w:marBottom w:val="0"/>
      <w:divBdr>
        <w:top w:val="none" w:sz="0" w:space="0" w:color="auto"/>
        <w:left w:val="none" w:sz="0" w:space="0" w:color="auto"/>
        <w:bottom w:val="none" w:sz="0" w:space="0" w:color="auto"/>
        <w:right w:val="none" w:sz="0" w:space="0" w:color="auto"/>
      </w:divBdr>
    </w:div>
    <w:div w:id="1498811367">
      <w:bodyDiv w:val="1"/>
      <w:marLeft w:val="0"/>
      <w:marRight w:val="0"/>
      <w:marTop w:val="0"/>
      <w:marBottom w:val="0"/>
      <w:divBdr>
        <w:top w:val="none" w:sz="0" w:space="0" w:color="auto"/>
        <w:left w:val="none" w:sz="0" w:space="0" w:color="auto"/>
        <w:bottom w:val="none" w:sz="0" w:space="0" w:color="auto"/>
        <w:right w:val="none" w:sz="0" w:space="0" w:color="auto"/>
      </w:divBdr>
    </w:div>
    <w:div w:id="1573545229">
      <w:bodyDiv w:val="1"/>
      <w:marLeft w:val="0"/>
      <w:marRight w:val="0"/>
      <w:marTop w:val="0"/>
      <w:marBottom w:val="0"/>
      <w:divBdr>
        <w:top w:val="none" w:sz="0" w:space="0" w:color="auto"/>
        <w:left w:val="none" w:sz="0" w:space="0" w:color="auto"/>
        <w:bottom w:val="none" w:sz="0" w:space="0" w:color="auto"/>
        <w:right w:val="none" w:sz="0" w:space="0" w:color="auto"/>
      </w:divBdr>
    </w:div>
    <w:div w:id="1578245981">
      <w:bodyDiv w:val="1"/>
      <w:marLeft w:val="0"/>
      <w:marRight w:val="0"/>
      <w:marTop w:val="0"/>
      <w:marBottom w:val="0"/>
      <w:divBdr>
        <w:top w:val="none" w:sz="0" w:space="0" w:color="auto"/>
        <w:left w:val="none" w:sz="0" w:space="0" w:color="auto"/>
        <w:bottom w:val="none" w:sz="0" w:space="0" w:color="auto"/>
        <w:right w:val="none" w:sz="0" w:space="0" w:color="auto"/>
      </w:divBdr>
      <w:divsChild>
        <w:div w:id="1295137729">
          <w:marLeft w:val="0"/>
          <w:marRight w:val="0"/>
          <w:marTop w:val="0"/>
          <w:marBottom w:val="0"/>
          <w:divBdr>
            <w:top w:val="none" w:sz="0" w:space="0" w:color="auto"/>
            <w:left w:val="none" w:sz="0" w:space="0" w:color="auto"/>
            <w:bottom w:val="none" w:sz="0" w:space="0" w:color="auto"/>
            <w:right w:val="none" w:sz="0" w:space="0" w:color="auto"/>
          </w:divBdr>
          <w:divsChild>
            <w:div w:id="720902474">
              <w:marLeft w:val="0"/>
              <w:marRight w:val="0"/>
              <w:marTop w:val="0"/>
              <w:marBottom w:val="0"/>
              <w:divBdr>
                <w:top w:val="none" w:sz="0" w:space="0" w:color="auto"/>
                <w:left w:val="none" w:sz="0" w:space="0" w:color="auto"/>
                <w:bottom w:val="none" w:sz="0" w:space="0" w:color="auto"/>
                <w:right w:val="none" w:sz="0" w:space="0" w:color="auto"/>
              </w:divBdr>
              <w:divsChild>
                <w:div w:id="625310199">
                  <w:marLeft w:val="0"/>
                  <w:marRight w:val="0"/>
                  <w:marTop w:val="0"/>
                  <w:marBottom w:val="0"/>
                  <w:divBdr>
                    <w:top w:val="none" w:sz="0" w:space="0" w:color="auto"/>
                    <w:left w:val="none" w:sz="0" w:space="0" w:color="auto"/>
                    <w:bottom w:val="none" w:sz="0" w:space="0" w:color="auto"/>
                    <w:right w:val="none" w:sz="0" w:space="0" w:color="auto"/>
                  </w:divBdr>
                  <w:divsChild>
                    <w:div w:id="17203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145508">
          <w:marLeft w:val="0"/>
          <w:marRight w:val="0"/>
          <w:marTop w:val="0"/>
          <w:marBottom w:val="0"/>
          <w:divBdr>
            <w:top w:val="none" w:sz="0" w:space="0" w:color="auto"/>
            <w:left w:val="none" w:sz="0" w:space="0" w:color="auto"/>
            <w:bottom w:val="none" w:sz="0" w:space="0" w:color="auto"/>
            <w:right w:val="none" w:sz="0" w:space="0" w:color="auto"/>
          </w:divBdr>
          <w:divsChild>
            <w:div w:id="341126844">
              <w:marLeft w:val="0"/>
              <w:marRight w:val="0"/>
              <w:marTop w:val="0"/>
              <w:marBottom w:val="0"/>
              <w:divBdr>
                <w:top w:val="none" w:sz="0" w:space="0" w:color="auto"/>
                <w:left w:val="none" w:sz="0" w:space="0" w:color="auto"/>
                <w:bottom w:val="none" w:sz="0" w:space="0" w:color="auto"/>
                <w:right w:val="none" w:sz="0" w:space="0" w:color="auto"/>
              </w:divBdr>
              <w:divsChild>
                <w:div w:id="172405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830486">
      <w:bodyDiv w:val="1"/>
      <w:marLeft w:val="0"/>
      <w:marRight w:val="0"/>
      <w:marTop w:val="0"/>
      <w:marBottom w:val="0"/>
      <w:divBdr>
        <w:top w:val="none" w:sz="0" w:space="0" w:color="auto"/>
        <w:left w:val="none" w:sz="0" w:space="0" w:color="auto"/>
        <w:bottom w:val="none" w:sz="0" w:space="0" w:color="auto"/>
        <w:right w:val="none" w:sz="0" w:space="0" w:color="auto"/>
      </w:divBdr>
    </w:div>
    <w:div w:id="1598560308">
      <w:bodyDiv w:val="1"/>
      <w:marLeft w:val="0"/>
      <w:marRight w:val="0"/>
      <w:marTop w:val="0"/>
      <w:marBottom w:val="0"/>
      <w:divBdr>
        <w:top w:val="none" w:sz="0" w:space="0" w:color="auto"/>
        <w:left w:val="none" w:sz="0" w:space="0" w:color="auto"/>
        <w:bottom w:val="none" w:sz="0" w:space="0" w:color="auto"/>
        <w:right w:val="none" w:sz="0" w:space="0" w:color="auto"/>
      </w:divBdr>
    </w:div>
    <w:div w:id="1672023705">
      <w:bodyDiv w:val="1"/>
      <w:marLeft w:val="0"/>
      <w:marRight w:val="0"/>
      <w:marTop w:val="0"/>
      <w:marBottom w:val="0"/>
      <w:divBdr>
        <w:top w:val="none" w:sz="0" w:space="0" w:color="auto"/>
        <w:left w:val="none" w:sz="0" w:space="0" w:color="auto"/>
        <w:bottom w:val="none" w:sz="0" w:space="0" w:color="auto"/>
        <w:right w:val="none" w:sz="0" w:space="0" w:color="auto"/>
      </w:divBdr>
    </w:div>
    <w:div w:id="1684093370">
      <w:bodyDiv w:val="1"/>
      <w:marLeft w:val="0"/>
      <w:marRight w:val="0"/>
      <w:marTop w:val="0"/>
      <w:marBottom w:val="0"/>
      <w:divBdr>
        <w:top w:val="none" w:sz="0" w:space="0" w:color="auto"/>
        <w:left w:val="none" w:sz="0" w:space="0" w:color="auto"/>
        <w:bottom w:val="none" w:sz="0" w:space="0" w:color="auto"/>
        <w:right w:val="none" w:sz="0" w:space="0" w:color="auto"/>
      </w:divBdr>
    </w:div>
    <w:div w:id="1695686618">
      <w:bodyDiv w:val="1"/>
      <w:marLeft w:val="0"/>
      <w:marRight w:val="0"/>
      <w:marTop w:val="0"/>
      <w:marBottom w:val="0"/>
      <w:divBdr>
        <w:top w:val="none" w:sz="0" w:space="0" w:color="auto"/>
        <w:left w:val="none" w:sz="0" w:space="0" w:color="auto"/>
        <w:bottom w:val="none" w:sz="0" w:space="0" w:color="auto"/>
        <w:right w:val="none" w:sz="0" w:space="0" w:color="auto"/>
      </w:divBdr>
    </w:div>
    <w:div w:id="1784837482">
      <w:bodyDiv w:val="1"/>
      <w:marLeft w:val="0"/>
      <w:marRight w:val="0"/>
      <w:marTop w:val="0"/>
      <w:marBottom w:val="0"/>
      <w:divBdr>
        <w:top w:val="none" w:sz="0" w:space="0" w:color="auto"/>
        <w:left w:val="none" w:sz="0" w:space="0" w:color="auto"/>
        <w:bottom w:val="none" w:sz="0" w:space="0" w:color="auto"/>
        <w:right w:val="none" w:sz="0" w:space="0" w:color="auto"/>
      </w:divBdr>
    </w:div>
    <w:div w:id="1788814886">
      <w:bodyDiv w:val="1"/>
      <w:marLeft w:val="0"/>
      <w:marRight w:val="0"/>
      <w:marTop w:val="0"/>
      <w:marBottom w:val="0"/>
      <w:divBdr>
        <w:top w:val="none" w:sz="0" w:space="0" w:color="auto"/>
        <w:left w:val="none" w:sz="0" w:space="0" w:color="auto"/>
        <w:bottom w:val="none" w:sz="0" w:space="0" w:color="auto"/>
        <w:right w:val="none" w:sz="0" w:space="0" w:color="auto"/>
      </w:divBdr>
    </w:div>
    <w:div w:id="1853648008">
      <w:bodyDiv w:val="1"/>
      <w:marLeft w:val="0"/>
      <w:marRight w:val="0"/>
      <w:marTop w:val="0"/>
      <w:marBottom w:val="0"/>
      <w:divBdr>
        <w:top w:val="none" w:sz="0" w:space="0" w:color="auto"/>
        <w:left w:val="none" w:sz="0" w:space="0" w:color="auto"/>
        <w:bottom w:val="none" w:sz="0" w:space="0" w:color="auto"/>
        <w:right w:val="none" w:sz="0" w:space="0" w:color="auto"/>
      </w:divBdr>
    </w:div>
    <w:div w:id="1883787614">
      <w:bodyDiv w:val="1"/>
      <w:marLeft w:val="0"/>
      <w:marRight w:val="0"/>
      <w:marTop w:val="0"/>
      <w:marBottom w:val="0"/>
      <w:divBdr>
        <w:top w:val="none" w:sz="0" w:space="0" w:color="auto"/>
        <w:left w:val="none" w:sz="0" w:space="0" w:color="auto"/>
        <w:bottom w:val="none" w:sz="0" w:space="0" w:color="auto"/>
        <w:right w:val="none" w:sz="0" w:space="0" w:color="auto"/>
      </w:divBdr>
    </w:div>
    <w:div w:id="1890989051">
      <w:bodyDiv w:val="1"/>
      <w:marLeft w:val="0"/>
      <w:marRight w:val="0"/>
      <w:marTop w:val="0"/>
      <w:marBottom w:val="0"/>
      <w:divBdr>
        <w:top w:val="none" w:sz="0" w:space="0" w:color="auto"/>
        <w:left w:val="none" w:sz="0" w:space="0" w:color="auto"/>
        <w:bottom w:val="none" w:sz="0" w:space="0" w:color="auto"/>
        <w:right w:val="none" w:sz="0" w:space="0" w:color="auto"/>
      </w:divBdr>
    </w:div>
    <w:div w:id="2138181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chart" Target="charts/chart4.xml"/><Relationship Id="rId26" Type="http://schemas.openxmlformats.org/officeDocument/2006/relationships/chart" Target="charts/chart12.xml"/><Relationship Id="rId39" Type="http://schemas.openxmlformats.org/officeDocument/2006/relationships/diagramData" Target="diagrams/data1.xml"/><Relationship Id="rId21" Type="http://schemas.openxmlformats.org/officeDocument/2006/relationships/chart" Target="charts/chart7.xml"/><Relationship Id="rId34" Type="http://schemas.openxmlformats.org/officeDocument/2006/relationships/chart" Target="charts/chart20.xml"/><Relationship Id="rId42" Type="http://schemas.openxmlformats.org/officeDocument/2006/relationships/diagramColors" Target="diagrams/colors1.xml"/><Relationship Id="rId47" Type="http://schemas.microsoft.com/office/2011/relationships/people" Target="peop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chart" Target="charts/chart1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chart" Target="charts/chart10.xml"/><Relationship Id="rId32" Type="http://schemas.openxmlformats.org/officeDocument/2006/relationships/chart" Target="charts/chart18.xml"/><Relationship Id="rId37" Type="http://schemas.openxmlformats.org/officeDocument/2006/relationships/chart" Target="charts/chart23.xml"/><Relationship Id="rId40" Type="http://schemas.openxmlformats.org/officeDocument/2006/relationships/diagramLayout" Target="diagrams/layout1.xml"/><Relationship Id="rId45"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hart" Target="charts/chart3.xml"/><Relationship Id="rId23" Type="http://schemas.openxmlformats.org/officeDocument/2006/relationships/chart" Target="charts/chart9.xml"/><Relationship Id="rId28" Type="http://schemas.openxmlformats.org/officeDocument/2006/relationships/chart" Target="charts/chart14.xml"/><Relationship Id="rId36" Type="http://schemas.openxmlformats.org/officeDocument/2006/relationships/chart" Target="charts/chart22.xml"/><Relationship Id="rId10" Type="http://schemas.openxmlformats.org/officeDocument/2006/relationships/image" Target="media/image2.png"/><Relationship Id="rId19" Type="http://schemas.openxmlformats.org/officeDocument/2006/relationships/chart" Target="charts/chart5.xml"/><Relationship Id="rId31" Type="http://schemas.openxmlformats.org/officeDocument/2006/relationships/chart" Target="charts/chart17.xml"/><Relationship Id="rId44"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chart" Target="charts/chart2.xml"/><Relationship Id="rId22" Type="http://schemas.openxmlformats.org/officeDocument/2006/relationships/chart" Target="charts/chart8.xml"/><Relationship Id="rId27" Type="http://schemas.openxmlformats.org/officeDocument/2006/relationships/chart" Target="charts/chart13.xml"/><Relationship Id="rId30" Type="http://schemas.openxmlformats.org/officeDocument/2006/relationships/chart" Target="charts/chart16.xml"/><Relationship Id="rId35" Type="http://schemas.openxmlformats.org/officeDocument/2006/relationships/chart" Target="charts/chart21.xml"/><Relationship Id="rId43" Type="http://schemas.microsoft.com/office/2007/relationships/diagramDrawing" Target="diagrams/drawing1.xml"/><Relationship Id="rId48"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3.jpeg"/><Relationship Id="rId17" Type="http://schemas.openxmlformats.org/officeDocument/2006/relationships/image" Target="media/image5.png"/><Relationship Id="rId25" Type="http://schemas.openxmlformats.org/officeDocument/2006/relationships/chart" Target="charts/chart11.xml"/><Relationship Id="rId33" Type="http://schemas.openxmlformats.org/officeDocument/2006/relationships/chart" Target="charts/chart19.xml"/><Relationship Id="rId38" Type="http://schemas.openxmlformats.org/officeDocument/2006/relationships/chart" Target="charts/chart24.xml"/><Relationship Id="rId46" Type="http://schemas.openxmlformats.org/officeDocument/2006/relationships/fontTable" Target="fontTable.xml"/><Relationship Id="rId20" Type="http://schemas.openxmlformats.org/officeDocument/2006/relationships/chart" Target="charts/chart6.xml"/><Relationship Id="rId41" Type="http://schemas.openxmlformats.org/officeDocument/2006/relationships/diagramQuickStyle" Target="diagrams/quickStyle1.xml"/></Relationships>
</file>

<file path=word/_rels/footnotes.xml.rels><?xml version="1.0" encoding="UTF-8" standalone="yes"?>
<Relationships xmlns="http://schemas.openxmlformats.org/package/2006/relationships"><Relationship Id="rId3" Type="http://schemas.openxmlformats.org/officeDocument/2006/relationships/hyperlink" Target="https://sosdlaedukacji.pl/edukacja-przedszkolna-dostepnosc-jakosc/" TargetMode="External"/><Relationship Id="rId2" Type="http://schemas.openxmlformats.org/officeDocument/2006/relationships/hyperlink" Target="https://stat.gov.pl/obszary-tematyczne/warunki-zycia/dochody-wydatki-i-warunki-zycia-ludnosci/jakosc-zycia-osob-starszych-w-polsce,26,2.html" TargetMode="External"/><Relationship Id="rId1" Type="http://schemas.openxmlformats.org/officeDocument/2006/relationships/hyperlink" Target="https://res.cloudinary.com/dnhdrrbor/image/upload/v1686649860/nowagalicja-prod/Raport_z_badania_ewaluacyjnego_LSR_b975d343aa.pdf" TargetMode="External"/><Relationship Id="rId4" Type="http://schemas.openxmlformats.org/officeDocument/2006/relationships/hyperlink" Target="https://www.polskawliczbach.pl/powiat_jasielski"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_Worksheet21.xlsx"/><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22.xlsx"/><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Worksheet23.xlsx"/><Relationship Id="rId2" Type="http://schemas.microsoft.com/office/2011/relationships/chartColorStyle" Target="colors24.xml"/><Relationship Id="rId1" Type="http://schemas.microsoft.com/office/2011/relationships/chartStyle" Target="style2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0496800716929876"/>
          <c:y val="8.6887835703001584E-2"/>
          <c:w val="0.53575278512049529"/>
          <c:h val="0.62079796177821511"/>
        </c:manualLayout>
      </c:layout>
      <c:barChart>
        <c:barDir val="bar"/>
        <c:grouping val="clustered"/>
        <c:varyColors val="0"/>
        <c:ser>
          <c:idx val="0"/>
          <c:order val="0"/>
          <c:tx>
            <c:strRef>
              <c:f>Arkusz1!$B$1</c:f>
              <c:strCache>
                <c:ptCount val="1"/>
                <c:pt idx="0">
                  <c:v>wypłacone środki</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ptos" panose="020B0004020202020204" pitchFamily="34" charset="0"/>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Arkusz1!$A$2:$A$5</c:f>
              <c:strCache>
                <c:ptCount val="4"/>
                <c:pt idx="0">
                  <c:v>Odnowa i rozwój wsi</c:v>
                </c:pt>
                <c:pt idx="1">
                  <c:v>Małe projekty</c:v>
                </c:pt>
                <c:pt idx="2">
                  <c:v>Różnicowanie w kierunku działalności nie rolniczej</c:v>
                </c:pt>
                <c:pt idx="3">
                  <c:v>Tworzenie i rozwój mikroprzedsiębiorstw</c:v>
                </c:pt>
              </c:strCache>
            </c:strRef>
          </c:cat>
          <c:val>
            <c:numRef>
              <c:f>Arkusz1!$B$2:$B$5</c:f>
              <c:numCache>
                <c:formatCode>#\ ##0.00\ "zł"</c:formatCode>
                <c:ptCount val="4"/>
                <c:pt idx="0">
                  <c:v>3489974.5</c:v>
                </c:pt>
                <c:pt idx="1">
                  <c:v>1295400.43</c:v>
                </c:pt>
                <c:pt idx="2">
                  <c:v>107165</c:v>
                </c:pt>
                <c:pt idx="3">
                  <c:v>91680</c:v>
                </c:pt>
              </c:numCache>
            </c:numRef>
          </c:val>
          <c:extLst>
            <c:ext xmlns:c16="http://schemas.microsoft.com/office/drawing/2014/chart" uri="{C3380CC4-5D6E-409C-BE32-E72D297353CC}">
              <c16:uniqueId val="{00000000-CBF8-4DC4-8039-6A0CF75341B8}"/>
            </c:ext>
          </c:extLst>
        </c:ser>
        <c:dLbls>
          <c:showLegendKey val="0"/>
          <c:showVal val="0"/>
          <c:showCatName val="0"/>
          <c:showSerName val="0"/>
          <c:showPercent val="0"/>
          <c:showBubbleSize val="0"/>
        </c:dLbls>
        <c:gapWidth val="182"/>
        <c:axId val="442776248"/>
        <c:axId val="442780512"/>
      </c:barChart>
      <c:catAx>
        <c:axId val="4427762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ptos" panose="020B0004020202020204" pitchFamily="34" charset="0"/>
                <a:ea typeface="+mn-ea"/>
                <a:cs typeface="+mn-cs"/>
              </a:defRPr>
            </a:pPr>
            <a:endParaRPr lang="pl-PL"/>
          </a:p>
        </c:txPr>
        <c:crossAx val="442780512"/>
        <c:crosses val="autoZero"/>
        <c:auto val="1"/>
        <c:lblAlgn val="ctr"/>
        <c:lblOffset val="100"/>
        <c:noMultiLvlLbl val="0"/>
      </c:catAx>
      <c:valAx>
        <c:axId val="442780512"/>
        <c:scaling>
          <c:orientation val="minMax"/>
        </c:scaling>
        <c:delete val="1"/>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 ##0.00\ &quot;zł&quot;" sourceLinked="1"/>
        <c:majorTickMark val="none"/>
        <c:minorTickMark val="none"/>
        <c:tickLblPos val="nextTo"/>
        <c:crossAx val="442776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ptos" panose="020B0004020202020204" pitchFamily="34" charset="0"/>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alpha val="89000"/>
        </a:schemeClr>
      </a:solid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5103817849639471"/>
          <c:y val="7.2679220350181692E-2"/>
          <c:w val="0.48069521073018251"/>
          <c:h val="0.7446496901786499"/>
        </c:manualLayout>
      </c:layout>
      <c:barChart>
        <c:barDir val="bar"/>
        <c:grouping val="clustered"/>
        <c:varyColors val="0"/>
        <c:ser>
          <c:idx val="0"/>
          <c:order val="0"/>
          <c:tx>
            <c:strRef>
              <c:f>Arkusz1!$B$1</c:f>
              <c:strCache>
                <c:ptCount val="1"/>
                <c:pt idx="0">
                  <c:v>wg. umowy</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Arkusz1!$A$2:$A$5</c:f>
              <c:strCache>
                <c:ptCount val="4"/>
                <c:pt idx="0">
                  <c:v>Tworzenie przedsiębiorczości na obszarze LGD</c:v>
                </c:pt>
                <c:pt idx="1">
                  <c:v>Rozwój przedsiębiorczości na obszrze LGD</c:v>
                </c:pt>
                <c:pt idx="2">
                  <c:v>Budowa i przebudowa infrastruktury technicznej i społecznej</c:v>
                </c:pt>
                <c:pt idx="3">
                  <c:v>Zachowanie oraz promocja dziedzictwa lokalnego </c:v>
                </c:pt>
              </c:strCache>
            </c:strRef>
          </c:cat>
          <c:val>
            <c:numRef>
              <c:f>Arkusz1!$B$2:$B$5</c:f>
              <c:numCache>
                <c:formatCode>_-[$€-2]\ * #\ ##0.00_-;\-[$€-2]\ * #\ ##0.00_-;_-[$€-2]\ * "-"??_-;_-@_-</c:formatCode>
                <c:ptCount val="4"/>
                <c:pt idx="0">
                  <c:v>741632.74</c:v>
                </c:pt>
                <c:pt idx="1">
                  <c:v>406059.26</c:v>
                </c:pt>
                <c:pt idx="2">
                  <c:v>1013254.65</c:v>
                </c:pt>
                <c:pt idx="3">
                  <c:v>84798.78</c:v>
                </c:pt>
              </c:numCache>
            </c:numRef>
          </c:val>
          <c:extLst>
            <c:ext xmlns:c16="http://schemas.microsoft.com/office/drawing/2014/chart" uri="{C3380CC4-5D6E-409C-BE32-E72D297353CC}">
              <c16:uniqueId val="{00000000-3FEC-4544-B329-F2C0733F331C}"/>
            </c:ext>
          </c:extLst>
        </c:ser>
        <c:ser>
          <c:idx val="1"/>
          <c:order val="1"/>
          <c:tx>
            <c:strRef>
              <c:f>Arkusz1!$C$1</c:f>
              <c:strCache>
                <c:ptCount val="1"/>
                <c:pt idx="0">
                  <c:v>wg. płatności</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Arkusz1!$A$2:$A$5</c:f>
              <c:strCache>
                <c:ptCount val="4"/>
                <c:pt idx="0">
                  <c:v>Tworzenie przedsiębiorczości na obszarze LGD</c:v>
                </c:pt>
                <c:pt idx="1">
                  <c:v>Rozwój przedsiębiorczości na obszrze LGD</c:v>
                </c:pt>
                <c:pt idx="2">
                  <c:v>Budowa i przebudowa infrastruktury technicznej i społecznej</c:v>
                </c:pt>
                <c:pt idx="3">
                  <c:v>Zachowanie oraz promocja dziedzictwa lokalnego </c:v>
                </c:pt>
              </c:strCache>
            </c:strRef>
          </c:cat>
          <c:val>
            <c:numRef>
              <c:f>Arkusz1!$C$2:$C$5</c:f>
              <c:numCache>
                <c:formatCode>_-[$€-2]\ * #\ ##0.00_-;\-[$€-2]\ * #\ ##0.00_-;_-[$€-2]\ * "-"??_-;_-@_-</c:formatCode>
                <c:ptCount val="4"/>
                <c:pt idx="0">
                  <c:v>461116.32</c:v>
                </c:pt>
                <c:pt idx="1">
                  <c:v>352465.58</c:v>
                </c:pt>
                <c:pt idx="2">
                  <c:v>785087.93</c:v>
                </c:pt>
                <c:pt idx="3">
                  <c:v>84798.78</c:v>
                </c:pt>
              </c:numCache>
            </c:numRef>
          </c:val>
          <c:extLst>
            <c:ext xmlns:c16="http://schemas.microsoft.com/office/drawing/2014/chart" uri="{C3380CC4-5D6E-409C-BE32-E72D297353CC}">
              <c16:uniqueId val="{00000001-3FEC-4544-B329-F2C0733F331C}"/>
            </c:ext>
          </c:extLst>
        </c:ser>
        <c:dLbls>
          <c:showLegendKey val="0"/>
          <c:showVal val="0"/>
          <c:showCatName val="0"/>
          <c:showSerName val="0"/>
          <c:showPercent val="0"/>
          <c:showBubbleSize val="0"/>
        </c:dLbls>
        <c:gapWidth val="182"/>
        <c:axId val="387973584"/>
        <c:axId val="387974896"/>
      </c:barChart>
      <c:catAx>
        <c:axId val="3879735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effectLst>
                  <a:glow>
                    <a:schemeClr val="accent1">
                      <a:alpha val="40000"/>
                    </a:schemeClr>
                  </a:glow>
                </a:effectLst>
                <a:latin typeface="Aptos" panose="020B0004020202020204" pitchFamily="34" charset="0"/>
                <a:ea typeface="+mn-ea"/>
                <a:cs typeface="+mn-cs"/>
              </a:defRPr>
            </a:pPr>
            <a:endParaRPr lang="pl-PL"/>
          </a:p>
        </c:txPr>
        <c:crossAx val="387974896"/>
        <c:crosses val="autoZero"/>
        <c:auto val="1"/>
        <c:lblAlgn val="ctr"/>
        <c:lblOffset val="100"/>
        <c:noMultiLvlLbl val="0"/>
      </c:catAx>
      <c:valAx>
        <c:axId val="387974896"/>
        <c:scaling>
          <c:orientation val="minMax"/>
        </c:scaling>
        <c:delete val="1"/>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_-[$€-2]\ * #\ ##0.00_-;\-[$€-2]\ * #\ ##0.00_-;_-[$€-2]\ * &quot;-&quot;??_-;_-@_-" sourceLinked="1"/>
        <c:majorTickMark val="none"/>
        <c:minorTickMark val="none"/>
        <c:tickLblPos val="low"/>
        <c:crossAx val="3879735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5462962962962962E-2"/>
          <c:y val="7.9954683468862336E-2"/>
          <c:w val="0.9375"/>
          <c:h val="0.68347906392369195"/>
        </c:manualLayout>
      </c:layout>
      <c:pie3DChart>
        <c:varyColors val="1"/>
        <c:ser>
          <c:idx val="0"/>
          <c:order val="0"/>
          <c:tx>
            <c:strRef>
              <c:f>Arkusz1!$B$1</c:f>
              <c:strCache>
                <c:ptCount val="1"/>
                <c:pt idx="0">
                  <c:v>Kolumna1</c:v>
                </c:pt>
              </c:strCache>
            </c:strRef>
          </c:tx>
          <c:spPr>
            <a:effectLst/>
          </c:spPr>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c:ext xmlns:c16="http://schemas.microsoft.com/office/drawing/2014/chart" uri="{C3380CC4-5D6E-409C-BE32-E72D297353CC}">
                <c16:uniqueId val="{00000001-1161-4997-B8A0-22257215A73B}"/>
              </c:ext>
            </c:extLst>
          </c:dPt>
          <c:dPt>
            <c:idx val="1"/>
            <c:bubble3D val="0"/>
            <c:spPr>
              <a:solidFill>
                <a:srgbClr val="FFC000"/>
              </a:solidFill>
              <a:ln>
                <a:noFill/>
              </a:ln>
              <a:effectLst/>
              <a:sp3d/>
            </c:spPr>
            <c:extLst>
              <c:ext xmlns:c16="http://schemas.microsoft.com/office/drawing/2014/chart" uri="{C3380CC4-5D6E-409C-BE32-E72D297353CC}">
                <c16:uniqueId val="{00000002-1161-4997-B8A0-22257215A73B}"/>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extLst>
              <c:ext xmlns:c16="http://schemas.microsoft.com/office/drawing/2014/chart" uri="{C3380CC4-5D6E-409C-BE32-E72D297353CC}">
                <c16:uniqueId val="{00000003-1161-4997-B8A0-22257215A73B}"/>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extLst>
              <c:ext xmlns:c16="http://schemas.microsoft.com/office/drawing/2014/chart" uri="{C3380CC4-5D6E-409C-BE32-E72D297353CC}">
                <c16:uniqueId val="{00000004-1161-4997-B8A0-22257215A73B}"/>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Arkusz1!$A$2:$A$4</c:f>
              <c:strCache>
                <c:ptCount val="3"/>
                <c:pt idx="0">
                  <c:v>Społeczna</c:v>
                </c:pt>
                <c:pt idx="1">
                  <c:v>Gospodarcza</c:v>
                </c:pt>
                <c:pt idx="2">
                  <c:v>Publiczna</c:v>
                </c:pt>
              </c:strCache>
            </c:strRef>
          </c:cat>
          <c:val>
            <c:numRef>
              <c:f>Arkusz1!$B$2:$B$4</c:f>
              <c:numCache>
                <c:formatCode>0.00%</c:formatCode>
                <c:ptCount val="3"/>
                <c:pt idx="0">
                  <c:v>0.15379999999999999</c:v>
                </c:pt>
                <c:pt idx="1">
                  <c:v>0.3846</c:v>
                </c:pt>
                <c:pt idx="2">
                  <c:v>0.46150000000000002</c:v>
                </c:pt>
              </c:numCache>
            </c:numRef>
          </c:val>
          <c:extLst>
            <c:ext xmlns:c16="http://schemas.microsoft.com/office/drawing/2014/chart" uri="{C3380CC4-5D6E-409C-BE32-E72D297353CC}">
              <c16:uniqueId val="{00000000-1161-4997-B8A0-22257215A73B}"/>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Arkusz1!$B$1</c:f>
              <c:strCache>
                <c:ptCount val="1"/>
                <c:pt idx="0">
                  <c:v>Kolumna1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Arkusz1!$A$2:$A$11</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Arkusz1!$B$2:$B$11</c:f>
              <c:numCache>
                <c:formatCode>General</c:formatCode>
                <c:ptCount val="10"/>
                <c:pt idx="0">
                  <c:v>40</c:v>
                </c:pt>
                <c:pt idx="1">
                  <c:v>39</c:v>
                </c:pt>
                <c:pt idx="2">
                  <c:v>44</c:v>
                </c:pt>
                <c:pt idx="3">
                  <c:v>39</c:v>
                </c:pt>
                <c:pt idx="4">
                  <c:v>16</c:v>
                </c:pt>
                <c:pt idx="5">
                  <c:v>37</c:v>
                </c:pt>
                <c:pt idx="6">
                  <c:v>19</c:v>
                </c:pt>
                <c:pt idx="7">
                  <c:v>12</c:v>
                </c:pt>
                <c:pt idx="8">
                  <c:v>35</c:v>
                </c:pt>
                <c:pt idx="9">
                  <c:v>15</c:v>
                </c:pt>
              </c:numCache>
            </c:numRef>
          </c:val>
          <c:smooth val="0"/>
          <c:extLst>
            <c:ext xmlns:c16="http://schemas.microsoft.com/office/drawing/2014/chart" uri="{C3380CC4-5D6E-409C-BE32-E72D297353CC}">
              <c16:uniqueId val="{00000000-2C2F-4CE2-B518-E1302C7367D0}"/>
            </c:ext>
          </c:extLst>
        </c:ser>
        <c:dLbls>
          <c:showLegendKey val="0"/>
          <c:showVal val="0"/>
          <c:showCatName val="0"/>
          <c:showSerName val="0"/>
          <c:showPercent val="0"/>
          <c:showBubbleSize val="0"/>
        </c:dLbls>
        <c:marker val="1"/>
        <c:smooth val="0"/>
        <c:axId val="845915952"/>
        <c:axId val="845914704"/>
      </c:lineChart>
      <c:catAx>
        <c:axId val="84591595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crossAx val="845914704"/>
        <c:crosses val="autoZero"/>
        <c:auto val="1"/>
        <c:lblAlgn val="ctr"/>
        <c:lblOffset val="100"/>
        <c:noMultiLvlLbl val="0"/>
      </c:catAx>
      <c:valAx>
        <c:axId val="8459147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crossAx val="8459159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9276441126558185"/>
          <c:y val="2.3806947300075751E-2"/>
          <c:w val="0.48030323425093624"/>
          <c:h val="0.87647790103501433"/>
        </c:manualLayout>
      </c:layout>
      <c:barChart>
        <c:barDir val="bar"/>
        <c:grouping val="stacked"/>
        <c:varyColors val="0"/>
        <c:ser>
          <c:idx val="0"/>
          <c:order val="0"/>
          <c:tx>
            <c:strRef>
              <c:f>Arkusz1!$B$1</c:f>
              <c:strCache>
                <c:ptCount val="1"/>
                <c:pt idx="0">
                  <c:v>Bardzo ważne</c:v>
                </c:pt>
              </c:strCache>
            </c:strRef>
          </c:tx>
          <c:spPr>
            <a:solidFill>
              <a:schemeClr val="accent1">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Arkusz1!$A$2:$A$10</c:f>
              <c:strCache>
                <c:ptCount val="9"/>
                <c:pt idx="0">
                  <c:v>Wsparcie przedsiębiorczości, dotacje na start i rozwój działalności pozarolniczej</c:v>
                </c:pt>
                <c:pt idx="1">
                  <c:v>Rozwój i popularyzacja rozwiązań oraz świadomości proekologicznej</c:v>
                </c:pt>
                <c:pt idx="2">
                  <c:v>Wspieranie rozwoju turystyki, rozwijanie infrastruktury turystycznej i rekreacyjno-sportowej</c:v>
                </c:pt>
                <c:pt idx="3">
                  <c:v>Rozwijanie oferty edukacyjnej szkół (np. zajęcia pozalekcyje)</c:v>
                </c:pt>
                <c:pt idx="4">
                  <c:v>Modernizacja, rozbudowa infrastruktury kultury i dziedzictwa narodowego</c:v>
                </c:pt>
                <c:pt idx="5">
                  <c:v>Opieka nad osobami potrzebującymi, rozwijanie pomocy socjalnej</c:v>
                </c:pt>
                <c:pt idx="6">
                  <c:v>Aktywna promocja obszaru LGD</c:v>
                </c:pt>
                <c:pt idx="7">
                  <c:v>Współpraca z innymi LGD, wewnątrz LGD pomiędzy gminami, włączanie młodzieży w życie publiczne,  z uwzględnieniem procesu podejmowania decyzji oraz kooperacja grup młodzieżowych</c:v>
                </c:pt>
                <c:pt idx="8">
                  <c:v>Włączanie młodzieży w życie publiczne, z uwzględnieniem procesu podejmowania decyzji oraz kooperacja grup młodzieżowych</c:v>
                </c:pt>
              </c:strCache>
            </c:strRef>
          </c:cat>
          <c:val>
            <c:numRef>
              <c:f>Arkusz1!$B$2:$B$10</c:f>
              <c:numCache>
                <c:formatCode>General</c:formatCode>
                <c:ptCount val="9"/>
                <c:pt idx="0">
                  <c:v>48</c:v>
                </c:pt>
                <c:pt idx="1">
                  <c:v>30</c:v>
                </c:pt>
                <c:pt idx="2">
                  <c:v>46</c:v>
                </c:pt>
                <c:pt idx="3">
                  <c:v>36</c:v>
                </c:pt>
                <c:pt idx="4">
                  <c:v>40</c:v>
                </c:pt>
                <c:pt idx="5">
                  <c:v>35</c:v>
                </c:pt>
                <c:pt idx="6">
                  <c:v>23</c:v>
                </c:pt>
                <c:pt idx="7">
                  <c:v>21</c:v>
                </c:pt>
                <c:pt idx="8">
                  <c:v>42</c:v>
                </c:pt>
              </c:numCache>
            </c:numRef>
          </c:val>
          <c:extLst>
            <c:ext xmlns:c16="http://schemas.microsoft.com/office/drawing/2014/chart" uri="{C3380CC4-5D6E-409C-BE32-E72D297353CC}">
              <c16:uniqueId val="{00000000-9A61-41E2-B757-F8C779D30F2A}"/>
            </c:ext>
          </c:extLst>
        </c:ser>
        <c:ser>
          <c:idx val="1"/>
          <c:order val="1"/>
          <c:tx>
            <c:strRef>
              <c:f>Arkusz1!$C$1</c:f>
              <c:strCache>
                <c:ptCount val="1"/>
                <c:pt idx="0">
                  <c:v>Ważne</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Arkusz1!$A$2:$A$10</c:f>
              <c:strCache>
                <c:ptCount val="9"/>
                <c:pt idx="0">
                  <c:v>Wsparcie przedsiębiorczości, dotacje na start i rozwój działalności pozarolniczej</c:v>
                </c:pt>
                <c:pt idx="1">
                  <c:v>Rozwój i popularyzacja rozwiązań oraz świadomości proekologicznej</c:v>
                </c:pt>
                <c:pt idx="2">
                  <c:v>Wspieranie rozwoju turystyki, rozwijanie infrastruktury turystycznej i rekreacyjno-sportowej</c:v>
                </c:pt>
                <c:pt idx="3">
                  <c:v>Rozwijanie oferty edukacyjnej szkół (np. zajęcia pozalekcyje)</c:v>
                </c:pt>
                <c:pt idx="4">
                  <c:v>Modernizacja, rozbudowa infrastruktury kultury i dziedzictwa narodowego</c:v>
                </c:pt>
                <c:pt idx="5">
                  <c:v>Opieka nad osobami potrzebującymi, rozwijanie pomocy socjalnej</c:v>
                </c:pt>
                <c:pt idx="6">
                  <c:v>Aktywna promocja obszaru LGD</c:v>
                </c:pt>
                <c:pt idx="7">
                  <c:v>Współpraca z innymi LGD, wewnątrz LGD pomiędzy gminami, włączanie młodzieży w życie publiczne,  z uwzględnieniem procesu podejmowania decyzji oraz kooperacja grup młodzieżowych</c:v>
                </c:pt>
                <c:pt idx="8">
                  <c:v>Włączanie młodzieży w życie publiczne, z uwzględnieniem procesu podejmowania decyzji oraz kooperacja grup młodzieżowych</c:v>
                </c:pt>
              </c:strCache>
            </c:strRef>
          </c:cat>
          <c:val>
            <c:numRef>
              <c:f>Arkusz1!$C$2:$C$10</c:f>
              <c:numCache>
                <c:formatCode>General</c:formatCode>
                <c:ptCount val="9"/>
                <c:pt idx="0">
                  <c:v>42</c:v>
                </c:pt>
                <c:pt idx="1">
                  <c:v>58</c:v>
                </c:pt>
                <c:pt idx="2">
                  <c:v>46</c:v>
                </c:pt>
                <c:pt idx="3">
                  <c:v>42</c:v>
                </c:pt>
                <c:pt idx="4">
                  <c:v>46</c:v>
                </c:pt>
                <c:pt idx="5">
                  <c:v>43</c:v>
                </c:pt>
                <c:pt idx="6">
                  <c:v>54</c:v>
                </c:pt>
                <c:pt idx="7">
                  <c:v>55</c:v>
                </c:pt>
                <c:pt idx="8">
                  <c:v>42</c:v>
                </c:pt>
              </c:numCache>
            </c:numRef>
          </c:val>
          <c:extLst>
            <c:ext xmlns:c16="http://schemas.microsoft.com/office/drawing/2014/chart" uri="{C3380CC4-5D6E-409C-BE32-E72D297353CC}">
              <c16:uniqueId val="{00000001-9A61-41E2-B757-F8C779D30F2A}"/>
            </c:ext>
          </c:extLst>
        </c:ser>
        <c:ser>
          <c:idx val="2"/>
          <c:order val="2"/>
          <c:tx>
            <c:strRef>
              <c:f>Arkusz1!$D$1</c:f>
              <c:strCache>
                <c:ptCount val="1"/>
                <c:pt idx="0">
                  <c:v>Mało ważne</c:v>
                </c:pt>
              </c:strCache>
            </c:strRef>
          </c:tx>
          <c:spPr>
            <a:solidFill>
              <a:schemeClr val="accent3">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Arkusz1!$A$2:$A$10</c:f>
              <c:strCache>
                <c:ptCount val="9"/>
                <c:pt idx="0">
                  <c:v>Wsparcie przedsiębiorczości, dotacje na start i rozwój działalności pozarolniczej</c:v>
                </c:pt>
                <c:pt idx="1">
                  <c:v>Rozwój i popularyzacja rozwiązań oraz świadomości proekologicznej</c:v>
                </c:pt>
                <c:pt idx="2">
                  <c:v>Wspieranie rozwoju turystyki, rozwijanie infrastruktury turystycznej i rekreacyjno-sportowej</c:v>
                </c:pt>
                <c:pt idx="3">
                  <c:v>Rozwijanie oferty edukacyjnej szkół (np. zajęcia pozalekcyje)</c:v>
                </c:pt>
                <c:pt idx="4">
                  <c:v>Modernizacja, rozbudowa infrastruktury kultury i dziedzictwa narodowego</c:v>
                </c:pt>
                <c:pt idx="5">
                  <c:v>Opieka nad osobami potrzebującymi, rozwijanie pomocy socjalnej</c:v>
                </c:pt>
                <c:pt idx="6">
                  <c:v>Aktywna promocja obszaru LGD</c:v>
                </c:pt>
                <c:pt idx="7">
                  <c:v>Współpraca z innymi LGD, wewnątrz LGD pomiędzy gminami, włączanie młodzieży w życie publiczne,  z uwzględnieniem procesu podejmowania decyzji oraz kooperacja grup młodzieżowych</c:v>
                </c:pt>
                <c:pt idx="8">
                  <c:v>Włączanie młodzieży w życie publiczne, z uwzględnieniem procesu podejmowania decyzji oraz kooperacja grup młodzieżowych</c:v>
                </c:pt>
              </c:strCache>
            </c:strRef>
          </c:cat>
          <c:val>
            <c:numRef>
              <c:f>Arkusz1!$D$2:$D$10</c:f>
              <c:numCache>
                <c:formatCode>General</c:formatCode>
                <c:ptCount val="9"/>
                <c:pt idx="0">
                  <c:v>6</c:v>
                </c:pt>
                <c:pt idx="1">
                  <c:v>6</c:v>
                </c:pt>
                <c:pt idx="2">
                  <c:v>6</c:v>
                </c:pt>
                <c:pt idx="3">
                  <c:v>12</c:v>
                </c:pt>
                <c:pt idx="4">
                  <c:v>7</c:v>
                </c:pt>
                <c:pt idx="5">
                  <c:v>13</c:v>
                </c:pt>
                <c:pt idx="6">
                  <c:v>6</c:v>
                </c:pt>
                <c:pt idx="7">
                  <c:v>12</c:v>
                </c:pt>
                <c:pt idx="8">
                  <c:v>6</c:v>
                </c:pt>
              </c:numCache>
            </c:numRef>
          </c:val>
          <c:extLst>
            <c:ext xmlns:c16="http://schemas.microsoft.com/office/drawing/2014/chart" uri="{C3380CC4-5D6E-409C-BE32-E72D297353CC}">
              <c16:uniqueId val="{00000002-9A61-41E2-B757-F8C779D30F2A}"/>
            </c:ext>
          </c:extLst>
        </c:ser>
        <c:ser>
          <c:idx val="3"/>
          <c:order val="3"/>
          <c:tx>
            <c:strRef>
              <c:f>Arkusz1!$E$1</c:f>
              <c:strCache>
                <c:ptCount val="1"/>
                <c:pt idx="0">
                  <c:v>Nie mam zdania</c:v>
                </c:pt>
              </c:strCache>
            </c:strRef>
          </c:tx>
          <c:spPr>
            <a:solidFill>
              <a:schemeClr val="tx2">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Arkusz1!$A$2:$A$10</c:f>
              <c:strCache>
                <c:ptCount val="9"/>
                <c:pt idx="0">
                  <c:v>Wsparcie przedsiębiorczości, dotacje na start i rozwój działalności pozarolniczej</c:v>
                </c:pt>
                <c:pt idx="1">
                  <c:v>Rozwój i popularyzacja rozwiązań oraz świadomości proekologicznej</c:v>
                </c:pt>
                <c:pt idx="2">
                  <c:v>Wspieranie rozwoju turystyki, rozwijanie infrastruktury turystycznej i rekreacyjno-sportowej</c:v>
                </c:pt>
                <c:pt idx="3">
                  <c:v>Rozwijanie oferty edukacyjnej szkół (np. zajęcia pozalekcyje)</c:v>
                </c:pt>
                <c:pt idx="4">
                  <c:v>Modernizacja, rozbudowa infrastruktury kultury i dziedzictwa narodowego</c:v>
                </c:pt>
                <c:pt idx="5">
                  <c:v>Opieka nad osobami potrzebującymi, rozwijanie pomocy socjalnej</c:v>
                </c:pt>
                <c:pt idx="6">
                  <c:v>Aktywna promocja obszaru LGD</c:v>
                </c:pt>
                <c:pt idx="7">
                  <c:v>Współpraca z innymi LGD, wewnątrz LGD pomiędzy gminami, włączanie młodzieży w życie publiczne,  z uwzględnieniem procesu podejmowania decyzji oraz kooperacja grup młodzieżowych</c:v>
                </c:pt>
                <c:pt idx="8">
                  <c:v>Włączanie młodzieży w życie publiczne, z uwzględnieniem procesu podejmowania decyzji oraz kooperacja grup młodzieżowych</c:v>
                </c:pt>
              </c:strCache>
            </c:strRef>
          </c:cat>
          <c:val>
            <c:numRef>
              <c:f>Arkusz1!$E$2:$E$10</c:f>
              <c:numCache>
                <c:formatCode>General</c:formatCode>
                <c:ptCount val="9"/>
                <c:pt idx="0">
                  <c:v>8</c:v>
                </c:pt>
                <c:pt idx="1">
                  <c:v>10</c:v>
                </c:pt>
                <c:pt idx="2">
                  <c:v>6</c:v>
                </c:pt>
                <c:pt idx="3">
                  <c:v>14</c:v>
                </c:pt>
                <c:pt idx="4">
                  <c:v>11</c:v>
                </c:pt>
                <c:pt idx="5">
                  <c:v>13</c:v>
                </c:pt>
                <c:pt idx="6">
                  <c:v>21</c:v>
                </c:pt>
                <c:pt idx="7">
                  <c:v>16</c:v>
                </c:pt>
                <c:pt idx="8">
                  <c:v>14</c:v>
                </c:pt>
              </c:numCache>
            </c:numRef>
          </c:val>
          <c:extLst>
            <c:ext xmlns:c16="http://schemas.microsoft.com/office/drawing/2014/chart" uri="{C3380CC4-5D6E-409C-BE32-E72D297353CC}">
              <c16:uniqueId val="{00000003-9A61-41E2-B757-F8C779D30F2A}"/>
            </c:ext>
          </c:extLst>
        </c:ser>
        <c:dLbls>
          <c:dLblPos val="ctr"/>
          <c:showLegendKey val="0"/>
          <c:showVal val="1"/>
          <c:showCatName val="0"/>
          <c:showSerName val="0"/>
          <c:showPercent val="0"/>
          <c:showBubbleSize val="0"/>
        </c:dLbls>
        <c:gapWidth val="50"/>
        <c:overlap val="100"/>
        <c:axId val="1076436816"/>
        <c:axId val="1076429328"/>
      </c:barChart>
      <c:catAx>
        <c:axId val="1076436816"/>
        <c:scaling>
          <c:orientation val="minMax"/>
        </c:scaling>
        <c:delete val="0"/>
        <c:axPos val="l"/>
        <c:numFmt formatCode="General" sourceLinked="1"/>
        <c:majorTickMark val="out"/>
        <c:minorTickMark val="none"/>
        <c:tickLblPos val="nextTo"/>
        <c:spPr>
          <a:noFill/>
          <a:ln w="9525" cap="flat" cmpd="sng" algn="ctr">
            <a:solidFill>
              <a:schemeClr val="tx1">
                <a:lumMod val="25000"/>
                <a:lumOff val="7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solidFill>
                <a:latin typeface="Aptos" panose="020B0004020202020204" pitchFamily="34" charset="0"/>
                <a:ea typeface="+mn-ea"/>
                <a:cs typeface="+mn-cs"/>
              </a:defRPr>
            </a:pPr>
            <a:endParaRPr lang="pl-PL"/>
          </a:p>
        </c:txPr>
        <c:crossAx val="1076429328"/>
        <c:crosses val="autoZero"/>
        <c:auto val="1"/>
        <c:lblAlgn val="ctr"/>
        <c:lblOffset val="100"/>
        <c:noMultiLvlLbl val="0"/>
      </c:catAx>
      <c:valAx>
        <c:axId val="1076429328"/>
        <c:scaling>
          <c:orientation val="minMax"/>
          <c:max val="110"/>
          <c:min val="0"/>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crossAx val="10764368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nchor="ctr" anchorCtr="0"/>
    <a:lstStyle/>
    <a:p>
      <a:pPr>
        <a:defRPr/>
      </a:pPr>
      <a:endParaRPr lang="pl-P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Arkusz1!$B$1</c:f>
              <c:strCache>
                <c:ptCount val="1"/>
                <c:pt idx="0">
                  <c:v>Kolumna1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Arkusz1!$A$2:$A$8</c:f>
              <c:numCache>
                <c:formatCode>General</c:formatCode>
                <c:ptCount val="7"/>
                <c:pt idx="0">
                  <c:v>1</c:v>
                </c:pt>
                <c:pt idx="1">
                  <c:v>2</c:v>
                </c:pt>
                <c:pt idx="2">
                  <c:v>3</c:v>
                </c:pt>
                <c:pt idx="3">
                  <c:v>4</c:v>
                </c:pt>
                <c:pt idx="4">
                  <c:v>5</c:v>
                </c:pt>
                <c:pt idx="5">
                  <c:v>6</c:v>
                </c:pt>
                <c:pt idx="6">
                  <c:v>7</c:v>
                </c:pt>
              </c:numCache>
            </c:numRef>
          </c:cat>
          <c:val>
            <c:numRef>
              <c:f>Arkusz1!$B$2:$B$8</c:f>
              <c:numCache>
                <c:formatCode>General</c:formatCode>
                <c:ptCount val="7"/>
                <c:pt idx="0">
                  <c:v>67</c:v>
                </c:pt>
                <c:pt idx="1">
                  <c:v>11</c:v>
                </c:pt>
                <c:pt idx="2">
                  <c:v>54</c:v>
                </c:pt>
                <c:pt idx="3">
                  <c:v>30</c:v>
                </c:pt>
                <c:pt idx="4">
                  <c:v>51</c:v>
                </c:pt>
                <c:pt idx="5">
                  <c:v>20</c:v>
                </c:pt>
                <c:pt idx="6">
                  <c:v>37</c:v>
                </c:pt>
              </c:numCache>
            </c:numRef>
          </c:val>
          <c:smooth val="0"/>
          <c:extLst>
            <c:ext xmlns:c16="http://schemas.microsoft.com/office/drawing/2014/chart" uri="{C3380CC4-5D6E-409C-BE32-E72D297353CC}">
              <c16:uniqueId val="{00000000-EFEE-4301-8989-E1D0CDA066E5}"/>
            </c:ext>
          </c:extLst>
        </c:ser>
        <c:dLbls>
          <c:showLegendKey val="0"/>
          <c:showVal val="0"/>
          <c:showCatName val="0"/>
          <c:showSerName val="0"/>
          <c:showPercent val="0"/>
          <c:showBubbleSize val="0"/>
        </c:dLbls>
        <c:marker val="1"/>
        <c:smooth val="0"/>
        <c:axId val="845915952"/>
        <c:axId val="845914704"/>
      </c:lineChart>
      <c:catAx>
        <c:axId val="84591595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crossAx val="845914704"/>
        <c:crosses val="autoZero"/>
        <c:auto val="1"/>
        <c:lblAlgn val="ctr"/>
        <c:lblOffset val="100"/>
        <c:noMultiLvlLbl val="0"/>
      </c:catAx>
      <c:valAx>
        <c:axId val="8459147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crossAx val="8459159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Arkusz1!$B$1</c:f>
              <c:strCache>
                <c:ptCount val="1"/>
                <c:pt idx="0">
                  <c:v>Kolumna1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Arkusz1!$A$2:$A$10</c:f>
              <c:numCache>
                <c:formatCode>General</c:formatCode>
                <c:ptCount val="9"/>
                <c:pt idx="0">
                  <c:v>1</c:v>
                </c:pt>
                <c:pt idx="1">
                  <c:v>2</c:v>
                </c:pt>
                <c:pt idx="2">
                  <c:v>3</c:v>
                </c:pt>
                <c:pt idx="3">
                  <c:v>4</c:v>
                </c:pt>
                <c:pt idx="4">
                  <c:v>5</c:v>
                </c:pt>
                <c:pt idx="5">
                  <c:v>6</c:v>
                </c:pt>
                <c:pt idx="6">
                  <c:v>7</c:v>
                </c:pt>
                <c:pt idx="7">
                  <c:v>8</c:v>
                </c:pt>
                <c:pt idx="8">
                  <c:v>9</c:v>
                </c:pt>
              </c:numCache>
            </c:numRef>
          </c:cat>
          <c:val>
            <c:numRef>
              <c:f>Arkusz1!$B$2:$B$10</c:f>
              <c:numCache>
                <c:formatCode>General</c:formatCode>
                <c:ptCount val="9"/>
                <c:pt idx="0">
                  <c:v>21</c:v>
                </c:pt>
                <c:pt idx="1">
                  <c:v>63</c:v>
                </c:pt>
                <c:pt idx="2">
                  <c:v>3</c:v>
                </c:pt>
                <c:pt idx="3">
                  <c:v>19</c:v>
                </c:pt>
                <c:pt idx="4">
                  <c:v>16</c:v>
                </c:pt>
                <c:pt idx="5">
                  <c:v>28</c:v>
                </c:pt>
                <c:pt idx="6">
                  <c:v>40</c:v>
                </c:pt>
                <c:pt idx="7">
                  <c:v>60</c:v>
                </c:pt>
                <c:pt idx="8">
                  <c:v>35</c:v>
                </c:pt>
              </c:numCache>
            </c:numRef>
          </c:val>
          <c:smooth val="0"/>
          <c:extLst>
            <c:ext xmlns:c16="http://schemas.microsoft.com/office/drawing/2014/chart" uri="{C3380CC4-5D6E-409C-BE32-E72D297353CC}">
              <c16:uniqueId val="{00000000-0C46-4969-ACE0-D20B4C45D842}"/>
            </c:ext>
          </c:extLst>
        </c:ser>
        <c:dLbls>
          <c:showLegendKey val="0"/>
          <c:showVal val="0"/>
          <c:showCatName val="0"/>
          <c:showSerName val="0"/>
          <c:showPercent val="0"/>
          <c:showBubbleSize val="0"/>
        </c:dLbls>
        <c:marker val="1"/>
        <c:smooth val="0"/>
        <c:axId val="845915952"/>
        <c:axId val="845914704"/>
      </c:lineChart>
      <c:catAx>
        <c:axId val="84591595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crossAx val="845914704"/>
        <c:crosses val="autoZero"/>
        <c:auto val="1"/>
        <c:lblAlgn val="ctr"/>
        <c:lblOffset val="100"/>
        <c:noMultiLvlLbl val="0"/>
      </c:catAx>
      <c:valAx>
        <c:axId val="8459147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crossAx val="8459159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0737201432596846"/>
          <c:y val="0.20998041979697232"/>
          <c:w val="0.17724452242382746"/>
          <c:h val="0.69474624766537529"/>
        </c:manualLayout>
      </c:layout>
      <c:doughnutChart>
        <c:varyColors val="1"/>
        <c:ser>
          <c:idx val="0"/>
          <c:order val="0"/>
          <c:tx>
            <c:strRef>
              <c:f>Arkusz1!$B$1</c:f>
              <c:strCache>
                <c:ptCount val="1"/>
                <c:pt idx="0">
                  <c:v>Poziom bezpieczeństwa</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3-4A55-437C-9DFA-8784B619CF2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4-4A55-437C-9DFA-8784B619CF2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A55-437C-9DFA-8784B619CF2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1-4A55-437C-9DFA-8784B619CF25}"/>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2-4A55-437C-9DFA-8784B619CF25}"/>
              </c:ext>
            </c:extLst>
          </c:dPt>
          <c:dLbls>
            <c:dLbl>
              <c:idx val="0"/>
              <c:layout>
                <c:manualLayout>
                  <c:x val="6.270903010033445E-3"/>
                  <c:y val="-0.15646807975303784"/>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4A55-437C-9DFA-8784B619CF25}"/>
                </c:ext>
              </c:extLst>
            </c:dLbl>
            <c:dLbl>
              <c:idx val="1"/>
              <c:layout>
                <c:manualLayout>
                  <c:x val="8.1521739130434631E-2"/>
                  <c:y val="-6.6869300911854099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4A55-437C-9DFA-8784B619CF25}"/>
                </c:ext>
              </c:extLst>
            </c:dLbl>
            <c:dLbl>
              <c:idx val="2"/>
              <c:layout>
                <c:manualLayout>
                  <c:x val="6.6889632107023339E-2"/>
                  <c:y val="7.2948030205769551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4A55-437C-9DFA-8784B619CF25}"/>
                </c:ext>
              </c:extLst>
            </c:dLbl>
            <c:dLbl>
              <c:idx val="3"/>
              <c:layout>
                <c:manualLayout>
                  <c:x val="-7.1070234113712452E-2"/>
                  <c:y val="7.030615437715923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4A55-437C-9DFA-8784B619CF25}"/>
                </c:ext>
              </c:extLst>
            </c:dLbl>
            <c:dLbl>
              <c:idx val="4"/>
              <c:layout>
                <c:manualLayout>
                  <c:x val="-8.9882943143812705E-2"/>
                  <c:y val="-4.0174576703106701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4A55-437C-9DFA-8784B619CF25}"/>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Arkusz1!$A$2:$A$6</c:f>
              <c:strCache>
                <c:ptCount val="5"/>
                <c:pt idx="0">
                  <c:v>Bardzo wysoki</c:v>
                </c:pt>
                <c:pt idx="1">
                  <c:v>Wysoki</c:v>
                </c:pt>
                <c:pt idx="2">
                  <c:v>Średni</c:v>
                </c:pt>
                <c:pt idx="3">
                  <c:v>Niski</c:v>
                </c:pt>
                <c:pt idx="4">
                  <c:v>Bardzo niski</c:v>
                </c:pt>
              </c:strCache>
            </c:strRef>
          </c:cat>
          <c:val>
            <c:numRef>
              <c:f>Arkusz1!$B$2:$B$6</c:f>
              <c:numCache>
                <c:formatCode>General</c:formatCode>
                <c:ptCount val="5"/>
                <c:pt idx="0">
                  <c:v>1</c:v>
                </c:pt>
                <c:pt idx="1">
                  <c:v>3</c:v>
                </c:pt>
                <c:pt idx="2">
                  <c:v>6</c:v>
                </c:pt>
                <c:pt idx="3">
                  <c:v>8</c:v>
                </c:pt>
                <c:pt idx="4">
                  <c:v>3</c:v>
                </c:pt>
              </c:numCache>
            </c:numRef>
          </c:val>
          <c:extLst>
            <c:ext xmlns:c16="http://schemas.microsoft.com/office/drawing/2014/chart" uri="{C3380CC4-5D6E-409C-BE32-E72D297353CC}">
              <c16:uniqueId val="{00000000-4A55-437C-9DFA-8784B619CF25}"/>
            </c:ext>
          </c:extLst>
        </c:ser>
        <c:dLbls>
          <c:showLegendKey val="0"/>
          <c:showVal val="1"/>
          <c:showCatName val="0"/>
          <c:showSerName val="0"/>
          <c:showPercent val="0"/>
          <c:showBubbleSize val="0"/>
          <c:showLeaderLines val="1"/>
        </c:dLbls>
        <c:firstSliceAng val="0"/>
        <c:holeSize val="75"/>
      </c:doughnutChart>
      <c:spPr>
        <a:noFill/>
        <a:ln>
          <a:noFill/>
        </a:ln>
        <a:effectLst/>
      </c:spPr>
    </c:plotArea>
    <c:legend>
      <c:legendPos val="l"/>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0737201432596846"/>
          <c:y val="0.20998041979697232"/>
          <c:w val="0.17724452242382746"/>
          <c:h val="0.69474624766537529"/>
        </c:manualLayout>
      </c:layout>
      <c:doughnutChart>
        <c:varyColors val="1"/>
        <c:ser>
          <c:idx val="0"/>
          <c:order val="0"/>
          <c:tx>
            <c:strRef>
              <c:f>Arkusz1!$B$1</c:f>
              <c:strCache>
                <c:ptCount val="1"/>
                <c:pt idx="0">
                  <c:v>Ocena relokacji środków finansowych</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649-44CC-9045-021ED1D245A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649-44CC-9045-021ED1D245A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649-44CC-9045-021ED1D245AE}"/>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649-44CC-9045-021ED1D245AE}"/>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C649-44CC-9045-021ED1D245AE}"/>
              </c:ext>
            </c:extLst>
          </c:dPt>
          <c:dLbls>
            <c:dLbl>
              <c:idx val="0"/>
              <c:layout>
                <c:manualLayout>
                  <c:x val="8.5702341137123744E-2"/>
                  <c:y val="-3.356762911805225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C649-44CC-9045-021ED1D245AE}"/>
                </c:ext>
              </c:extLst>
            </c:dLbl>
            <c:dLbl>
              <c:idx val="1"/>
              <c:layout>
                <c:manualLayout>
                  <c:x val="-7.9431438127090373E-2"/>
                  <c:y val="2.3257539345885737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C649-44CC-9045-021ED1D245AE}"/>
                </c:ext>
              </c:extLst>
            </c:dLbl>
            <c:dLbl>
              <c:idx val="2"/>
              <c:layout>
                <c:manualLayout>
                  <c:x val="-7.3160535117056932E-2"/>
                  <c:y val="-8.2725873931878954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C649-44CC-9045-021ED1D245AE}"/>
                </c:ext>
              </c:extLst>
            </c:dLbl>
            <c:dLbl>
              <c:idx val="3"/>
              <c:layout>
                <c:manualLayout>
                  <c:x val="-6.8979933110367972E-2"/>
                  <c:y val="-0.18368811026847781"/>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C649-44CC-9045-021ED1D245AE}"/>
                </c:ext>
              </c:extLst>
            </c:dLbl>
            <c:dLbl>
              <c:idx val="4"/>
              <c:layout>
                <c:manualLayout>
                  <c:x val="-6.2709030100335213E-3"/>
                  <c:y val="-0.1876551174650895"/>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C649-44CC-9045-021ED1D245AE}"/>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Arkusz1!$A$2:$A$6</c:f>
              <c:strCache>
                <c:ptCount val="5"/>
                <c:pt idx="0">
                  <c:v>Zdecydowanie tak</c:v>
                </c:pt>
                <c:pt idx="1">
                  <c:v>Raczej tak</c:v>
                </c:pt>
                <c:pt idx="2">
                  <c:v>Trudno powiedzieć</c:v>
                </c:pt>
                <c:pt idx="3">
                  <c:v>Raczej nie</c:v>
                </c:pt>
                <c:pt idx="4">
                  <c:v>Zdecydowanie nie</c:v>
                </c:pt>
              </c:strCache>
            </c:strRef>
          </c:cat>
          <c:val>
            <c:numRef>
              <c:f>Arkusz1!$B$2:$B$6</c:f>
              <c:numCache>
                <c:formatCode>General</c:formatCode>
                <c:ptCount val="5"/>
                <c:pt idx="0">
                  <c:v>11</c:v>
                </c:pt>
                <c:pt idx="1">
                  <c:v>5</c:v>
                </c:pt>
                <c:pt idx="2">
                  <c:v>1</c:v>
                </c:pt>
                <c:pt idx="3">
                  <c:v>2</c:v>
                </c:pt>
                <c:pt idx="4">
                  <c:v>2</c:v>
                </c:pt>
              </c:numCache>
            </c:numRef>
          </c:val>
          <c:extLst>
            <c:ext xmlns:c16="http://schemas.microsoft.com/office/drawing/2014/chart" uri="{C3380CC4-5D6E-409C-BE32-E72D297353CC}">
              <c16:uniqueId val="{0000000A-C649-44CC-9045-021ED1D245AE}"/>
            </c:ext>
          </c:extLst>
        </c:ser>
        <c:dLbls>
          <c:showLegendKey val="0"/>
          <c:showVal val="1"/>
          <c:showCatName val="0"/>
          <c:showSerName val="0"/>
          <c:showPercent val="0"/>
          <c:showBubbleSize val="0"/>
          <c:showLeaderLines val="1"/>
        </c:dLbls>
        <c:firstSliceAng val="0"/>
        <c:holeSize val="75"/>
      </c:doughnutChart>
      <c:spPr>
        <a:noFill/>
        <a:ln>
          <a:noFill/>
        </a:ln>
        <a:effectLst/>
      </c:spPr>
    </c:plotArea>
    <c:legend>
      <c:legendPos val="l"/>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0737201432596846"/>
          <c:y val="0.20998041979697232"/>
          <c:w val="0.17724452242382746"/>
          <c:h val="0.69474624766537529"/>
        </c:manualLayout>
      </c:layout>
      <c:doughnutChart>
        <c:varyColors val="1"/>
        <c:ser>
          <c:idx val="0"/>
          <c:order val="0"/>
          <c:tx>
            <c:strRef>
              <c:f>Arkusz1!$B$1</c:f>
              <c:strCache>
                <c:ptCount val="1"/>
                <c:pt idx="0">
                  <c:v>Ocena poziomu przygotowania społeczności lokalnej do reagowania w sytuacjach kryzysowych</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464-4BC5-AAFB-90FF265F3BC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464-4BC5-AAFB-90FF265F3BC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464-4BC5-AAFB-90FF265F3BC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464-4BC5-AAFB-90FF265F3BC4}"/>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1464-4BC5-AAFB-90FF265F3BC4}"/>
              </c:ext>
            </c:extLst>
          </c:dPt>
          <c:dLbls>
            <c:dLbl>
              <c:idx val="0"/>
              <c:delete val="1"/>
              <c:extLst>
                <c:ext xmlns:c15="http://schemas.microsoft.com/office/drawing/2012/chart" uri="{CE6537A1-D6FC-4f65-9D91-7224C49458BB}"/>
                <c:ext xmlns:c16="http://schemas.microsoft.com/office/drawing/2014/chart" uri="{C3380CC4-5D6E-409C-BE32-E72D297353CC}">
                  <c16:uniqueId val="{00000001-1464-4BC5-AAFB-90FF265F3BC4}"/>
                </c:ext>
              </c:extLst>
            </c:dLbl>
            <c:dLbl>
              <c:idx val="1"/>
              <c:delete val="1"/>
              <c:extLst>
                <c:ext xmlns:c15="http://schemas.microsoft.com/office/drawing/2012/chart" uri="{CE6537A1-D6FC-4f65-9D91-7224C49458BB}"/>
                <c:ext xmlns:c16="http://schemas.microsoft.com/office/drawing/2014/chart" uri="{C3380CC4-5D6E-409C-BE32-E72D297353CC}">
                  <c16:uniqueId val="{00000003-1464-4BC5-AAFB-90FF265F3BC4}"/>
                </c:ext>
              </c:extLst>
            </c:dLbl>
            <c:dLbl>
              <c:idx val="2"/>
              <c:layout>
                <c:manualLayout>
                  <c:x val="6.8979933110367889E-2"/>
                  <c:y val="6.4754666830103835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1464-4BC5-AAFB-90FF265F3BC4}"/>
                </c:ext>
              </c:extLst>
            </c:dLbl>
            <c:dLbl>
              <c:idx val="3"/>
              <c:layout>
                <c:manualLayout>
                  <c:x val="-6.8979933110367972E-2"/>
                  <c:y val="4.572606425016202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1464-4BC5-AAFB-90FF265F3BC4}"/>
                </c:ext>
              </c:extLst>
            </c:dLbl>
            <c:dLbl>
              <c:idx val="4"/>
              <c:layout>
                <c:manualLayout>
                  <c:x val="-2.2993311036789296E-2"/>
                  <c:y val="-0.16307502733809237"/>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1464-4BC5-AAFB-90FF265F3BC4}"/>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Arkusz1!$A$2:$A$6</c:f>
              <c:strCache>
                <c:ptCount val="5"/>
                <c:pt idx="0">
                  <c:v>Bardzo wysoko</c:v>
                </c:pt>
                <c:pt idx="1">
                  <c:v>Wysosko</c:v>
                </c:pt>
                <c:pt idx="2">
                  <c:v>Średnio</c:v>
                </c:pt>
                <c:pt idx="3">
                  <c:v>Słabo-niewystarczająco</c:v>
                </c:pt>
                <c:pt idx="4">
                  <c:v>Trudno powiedzieć</c:v>
                </c:pt>
              </c:strCache>
            </c:strRef>
          </c:cat>
          <c:val>
            <c:numRef>
              <c:f>Arkusz1!$B$2:$B$6</c:f>
              <c:numCache>
                <c:formatCode>General</c:formatCode>
                <c:ptCount val="5"/>
                <c:pt idx="0">
                  <c:v>0</c:v>
                </c:pt>
                <c:pt idx="1">
                  <c:v>0</c:v>
                </c:pt>
                <c:pt idx="2">
                  <c:v>4</c:v>
                </c:pt>
                <c:pt idx="3">
                  <c:v>2</c:v>
                </c:pt>
                <c:pt idx="4">
                  <c:v>1</c:v>
                </c:pt>
              </c:numCache>
            </c:numRef>
          </c:val>
          <c:extLst>
            <c:ext xmlns:c16="http://schemas.microsoft.com/office/drawing/2014/chart" uri="{C3380CC4-5D6E-409C-BE32-E72D297353CC}">
              <c16:uniqueId val="{0000000A-1464-4BC5-AAFB-90FF265F3BC4}"/>
            </c:ext>
          </c:extLst>
        </c:ser>
        <c:dLbls>
          <c:showLegendKey val="0"/>
          <c:showVal val="1"/>
          <c:showCatName val="0"/>
          <c:showSerName val="0"/>
          <c:showPercent val="0"/>
          <c:showBubbleSize val="0"/>
          <c:showLeaderLines val="1"/>
        </c:dLbls>
        <c:firstSliceAng val="0"/>
        <c:holeSize val="75"/>
      </c:doughnutChart>
      <c:spPr>
        <a:noFill/>
        <a:ln>
          <a:noFill/>
        </a:ln>
        <a:effectLst/>
      </c:spPr>
    </c:plotArea>
    <c:legend>
      <c:legendPos val="l"/>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5107540537661726E-2"/>
          <c:y val="4.4444444444444446E-2"/>
          <c:w val="0.91199963948314988"/>
          <c:h val="0.80965656835268474"/>
        </c:manualLayout>
      </c:layout>
      <c:lineChart>
        <c:grouping val="standard"/>
        <c:varyColors val="0"/>
        <c:ser>
          <c:idx val="0"/>
          <c:order val="0"/>
          <c:tx>
            <c:strRef>
              <c:f>Arkusz1!$B$1</c:f>
              <c:strCache>
                <c:ptCount val="1"/>
                <c:pt idx="0">
                  <c:v>Kolumna1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3.3298647242455778E-2"/>
                  <c:y val="8.99653979238753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BD4-4DF8-88AF-ED4B1B006419}"/>
                </c:ext>
              </c:extLst>
            </c:dLbl>
            <c:dLbl>
              <c:idx val="1"/>
              <c:layout>
                <c:manualLayout>
                  <c:x val="-2.9136316337148804E-2"/>
                  <c:y val="8.99653979238754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BD4-4DF8-88AF-ED4B1B006419}"/>
                </c:ext>
              </c:extLst>
            </c:dLbl>
            <c:dLbl>
              <c:idx val="2"/>
              <c:layout>
                <c:manualLayout>
                  <c:x val="-2.497398543184183E-2"/>
                  <c:y val="8.574847635570977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BD4-4DF8-88AF-ED4B1B006419}"/>
                </c:ext>
              </c:extLst>
            </c:dLbl>
            <c:dLbl>
              <c:idx val="3"/>
              <c:layout>
                <c:manualLayout>
                  <c:x val="-3.3298647242455778E-2"/>
                  <c:y val="9.68858131487889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BD4-4DF8-88AF-ED4B1B006419}"/>
                </c:ext>
              </c:extLst>
            </c:dLbl>
            <c:dLbl>
              <c:idx val="4"/>
              <c:layout>
                <c:manualLayout>
                  <c:x val="-1.040582726326743E-2"/>
                  <c:y val="-9.05324969971973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BD4-4DF8-88AF-ED4B1B006419}"/>
                </c:ext>
              </c:extLst>
            </c:dLbl>
            <c:dLbl>
              <c:idx val="5"/>
              <c:layout>
                <c:manualLayout>
                  <c:x val="-1.2486992715920915E-2"/>
                  <c:y val="-6.906712932069931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BD4-4DF8-88AF-ED4B1B006419}"/>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Arkusz1!$A$2:$A$7</c:f>
              <c:numCache>
                <c:formatCode>General</c:formatCode>
                <c:ptCount val="6"/>
                <c:pt idx="0">
                  <c:v>2016</c:v>
                </c:pt>
                <c:pt idx="1">
                  <c:v>2017</c:v>
                </c:pt>
                <c:pt idx="2">
                  <c:v>2018</c:v>
                </c:pt>
                <c:pt idx="3">
                  <c:v>2019</c:v>
                </c:pt>
                <c:pt idx="4">
                  <c:v>2020</c:v>
                </c:pt>
                <c:pt idx="5">
                  <c:v>2021</c:v>
                </c:pt>
              </c:numCache>
            </c:numRef>
          </c:cat>
          <c:val>
            <c:numRef>
              <c:f>Arkusz1!$B$2:$B$7</c:f>
              <c:numCache>
                <c:formatCode>General</c:formatCode>
                <c:ptCount val="6"/>
                <c:pt idx="0">
                  <c:v>-57</c:v>
                </c:pt>
                <c:pt idx="1">
                  <c:v>-54</c:v>
                </c:pt>
                <c:pt idx="2">
                  <c:v>31</c:v>
                </c:pt>
                <c:pt idx="3">
                  <c:v>-39</c:v>
                </c:pt>
                <c:pt idx="4">
                  <c:v>-228</c:v>
                </c:pt>
                <c:pt idx="5">
                  <c:v>-281</c:v>
                </c:pt>
              </c:numCache>
            </c:numRef>
          </c:val>
          <c:smooth val="0"/>
          <c:extLst>
            <c:ext xmlns:c16="http://schemas.microsoft.com/office/drawing/2014/chart" uri="{C3380CC4-5D6E-409C-BE32-E72D297353CC}">
              <c16:uniqueId val="{00000000-5BD4-4DF8-88AF-ED4B1B006419}"/>
            </c:ext>
          </c:extLst>
        </c:ser>
        <c:dLbls>
          <c:showLegendKey val="0"/>
          <c:showVal val="0"/>
          <c:showCatName val="0"/>
          <c:showSerName val="0"/>
          <c:showPercent val="0"/>
          <c:showBubbleSize val="0"/>
        </c:dLbls>
        <c:marker val="1"/>
        <c:smooth val="0"/>
        <c:axId val="845915952"/>
        <c:axId val="845914704"/>
      </c:lineChart>
      <c:catAx>
        <c:axId val="845915952"/>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crossAx val="845914704"/>
        <c:crosses val="autoZero"/>
        <c:auto val="1"/>
        <c:lblAlgn val="ctr"/>
        <c:lblOffset val="100"/>
        <c:noMultiLvlLbl val="0"/>
      </c:catAx>
      <c:valAx>
        <c:axId val="8459147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crossAx val="8459159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8964430717523381E-2"/>
          <c:y val="4.3650793650793648E-2"/>
          <c:w val="0.90810935002445248"/>
          <c:h val="0.86160667416572934"/>
        </c:manualLayout>
      </c:layout>
      <c:barChart>
        <c:barDir val="bar"/>
        <c:grouping val="percentStacked"/>
        <c:varyColors val="0"/>
        <c:ser>
          <c:idx val="0"/>
          <c:order val="0"/>
          <c:tx>
            <c:strRef>
              <c:f>Arkusz1!$B$1</c:f>
              <c:strCache>
                <c:ptCount val="1"/>
                <c:pt idx="0">
                  <c:v>wiek przedprodukcyjny</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Arkusz1!$A$2:$A$7</c:f>
              <c:numCache>
                <c:formatCode>General</c:formatCode>
                <c:ptCount val="6"/>
                <c:pt idx="0">
                  <c:v>2016</c:v>
                </c:pt>
                <c:pt idx="1">
                  <c:v>2017</c:v>
                </c:pt>
                <c:pt idx="2">
                  <c:v>2018</c:v>
                </c:pt>
                <c:pt idx="3">
                  <c:v>2019</c:v>
                </c:pt>
                <c:pt idx="4">
                  <c:v>2020</c:v>
                </c:pt>
                <c:pt idx="5">
                  <c:v>2021</c:v>
                </c:pt>
              </c:numCache>
            </c:numRef>
          </c:cat>
          <c:val>
            <c:numRef>
              <c:f>Arkusz1!$B$2:$B$7</c:f>
              <c:numCache>
                <c:formatCode>General</c:formatCode>
                <c:ptCount val="6"/>
                <c:pt idx="0">
                  <c:v>11044</c:v>
                </c:pt>
                <c:pt idx="1">
                  <c:v>10802</c:v>
                </c:pt>
                <c:pt idx="2">
                  <c:v>10724</c:v>
                </c:pt>
                <c:pt idx="3">
                  <c:v>10633</c:v>
                </c:pt>
                <c:pt idx="4">
                  <c:v>11099</c:v>
                </c:pt>
                <c:pt idx="5">
                  <c:v>10968</c:v>
                </c:pt>
              </c:numCache>
            </c:numRef>
          </c:val>
          <c:extLst>
            <c:ext xmlns:c16="http://schemas.microsoft.com/office/drawing/2014/chart" uri="{C3380CC4-5D6E-409C-BE32-E72D297353CC}">
              <c16:uniqueId val="{00000000-F023-4829-A7CB-51CC69F06238}"/>
            </c:ext>
          </c:extLst>
        </c:ser>
        <c:ser>
          <c:idx val="1"/>
          <c:order val="1"/>
          <c:tx>
            <c:strRef>
              <c:f>Arkusz1!$C$1</c:f>
              <c:strCache>
                <c:ptCount val="1"/>
                <c:pt idx="0">
                  <c:v>wiek produkcyjny</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Arkusz1!$A$2:$A$7</c:f>
              <c:numCache>
                <c:formatCode>General</c:formatCode>
                <c:ptCount val="6"/>
                <c:pt idx="0">
                  <c:v>2016</c:v>
                </c:pt>
                <c:pt idx="1">
                  <c:v>2017</c:v>
                </c:pt>
                <c:pt idx="2">
                  <c:v>2018</c:v>
                </c:pt>
                <c:pt idx="3">
                  <c:v>2019</c:v>
                </c:pt>
                <c:pt idx="4">
                  <c:v>2020</c:v>
                </c:pt>
                <c:pt idx="5">
                  <c:v>2021</c:v>
                </c:pt>
              </c:numCache>
            </c:numRef>
          </c:cat>
          <c:val>
            <c:numRef>
              <c:f>Arkusz1!$C$2:$C$7</c:f>
              <c:numCache>
                <c:formatCode>General</c:formatCode>
                <c:ptCount val="6"/>
                <c:pt idx="0">
                  <c:v>38142</c:v>
                </c:pt>
                <c:pt idx="1">
                  <c:v>38067</c:v>
                </c:pt>
                <c:pt idx="2">
                  <c:v>37951</c:v>
                </c:pt>
                <c:pt idx="3">
                  <c:v>37642</c:v>
                </c:pt>
                <c:pt idx="4">
                  <c:v>35873</c:v>
                </c:pt>
                <c:pt idx="5">
                  <c:v>35578</c:v>
                </c:pt>
              </c:numCache>
            </c:numRef>
          </c:val>
          <c:extLst>
            <c:ext xmlns:c16="http://schemas.microsoft.com/office/drawing/2014/chart" uri="{C3380CC4-5D6E-409C-BE32-E72D297353CC}">
              <c16:uniqueId val="{00000001-F023-4829-A7CB-51CC69F06238}"/>
            </c:ext>
          </c:extLst>
        </c:ser>
        <c:ser>
          <c:idx val="2"/>
          <c:order val="2"/>
          <c:tx>
            <c:strRef>
              <c:f>Arkusz1!$D$1</c:f>
              <c:strCache>
                <c:ptCount val="1"/>
                <c:pt idx="0">
                  <c:v>wiek poprodukcyjny</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Arkusz1!$A$2:$A$7</c:f>
              <c:numCache>
                <c:formatCode>General</c:formatCode>
                <c:ptCount val="6"/>
                <c:pt idx="0">
                  <c:v>2016</c:v>
                </c:pt>
                <c:pt idx="1">
                  <c:v>2017</c:v>
                </c:pt>
                <c:pt idx="2">
                  <c:v>2018</c:v>
                </c:pt>
                <c:pt idx="3">
                  <c:v>2019</c:v>
                </c:pt>
                <c:pt idx="4">
                  <c:v>2020</c:v>
                </c:pt>
                <c:pt idx="5">
                  <c:v>2021</c:v>
                </c:pt>
              </c:numCache>
            </c:numRef>
          </c:cat>
          <c:val>
            <c:numRef>
              <c:f>Arkusz1!$D$2:$D$7</c:f>
              <c:numCache>
                <c:formatCode>General</c:formatCode>
                <c:ptCount val="6"/>
                <c:pt idx="0">
                  <c:v>10607</c:v>
                </c:pt>
                <c:pt idx="1">
                  <c:v>10766</c:v>
                </c:pt>
                <c:pt idx="2">
                  <c:v>11025</c:v>
                </c:pt>
                <c:pt idx="3">
                  <c:v>11288</c:v>
                </c:pt>
                <c:pt idx="4">
                  <c:v>11518</c:v>
                </c:pt>
                <c:pt idx="5">
                  <c:v>11711</c:v>
                </c:pt>
              </c:numCache>
            </c:numRef>
          </c:val>
          <c:extLst>
            <c:ext xmlns:c16="http://schemas.microsoft.com/office/drawing/2014/chart" uri="{C3380CC4-5D6E-409C-BE32-E72D297353CC}">
              <c16:uniqueId val="{00000002-F023-4829-A7CB-51CC69F06238}"/>
            </c:ext>
          </c:extLst>
        </c:ser>
        <c:dLbls>
          <c:dLblPos val="ctr"/>
          <c:showLegendKey val="0"/>
          <c:showVal val="1"/>
          <c:showCatName val="0"/>
          <c:showSerName val="0"/>
          <c:showPercent val="0"/>
          <c:showBubbleSize val="0"/>
        </c:dLbls>
        <c:gapWidth val="150"/>
        <c:overlap val="100"/>
        <c:axId val="1719632319"/>
        <c:axId val="1719628575"/>
      </c:barChart>
      <c:catAx>
        <c:axId val="171963231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crossAx val="1719628575"/>
        <c:crosses val="autoZero"/>
        <c:auto val="1"/>
        <c:lblAlgn val="ctr"/>
        <c:lblOffset val="100"/>
        <c:noMultiLvlLbl val="0"/>
      </c:catAx>
      <c:valAx>
        <c:axId val="1719628575"/>
        <c:scaling>
          <c:orientation val="minMax"/>
        </c:scaling>
        <c:delete val="1"/>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171963231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5107540537661726E-2"/>
          <c:y val="8.536438565682887E-2"/>
          <c:w val="0.91199963948314988"/>
          <c:h val="0.73362799593186501"/>
        </c:manualLayout>
      </c:layout>
      <c:lineChart>
        <c:grouping val="standard"/>
        <c:varyColors val="0"/>
        <c:ser>
          <c:idx val="0"/>
          <c:order val="0"/>
          <c:tx>
            <c:strRef>
              <c:f>Arkusz1!$B$1</c:f>
              <c:strCache>
                <c:ptCount val="1"/>
                <c:pt idx="0">
                  <c:v>Saldo migracji ogółem</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3.3298647242455778E-2"/>
                  <c:y val="8.99653979238753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449-4EF4-A611-64EEF50263BF}"/>
                </c:ext>
              </c:extLst>
            </c:dLbl>
            <c:dLbl>
              <c:idx val="1"/>
              <c:layout>
                <c:manualLayout>
                  <c:x val="3.1217481789802326E-2"/>
                  <c:y val="-1.29318928553914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449-4EF4-A611-64EEF50263BF}"/>
                </c:ext>
              </c:extLst>
            </c:dLbl>
            <c:dLbl>
              <c:idx val="2"/>
              <c:layout>
                <c:manualLayout>
                  <c:x val="-8.1165452653485959E-2"/>
                  <c:y val="1.971808763547123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449-4EF4-A611-64EEF50263BF}"/>
                </c:ext>
              </c:extLst>
            </c:dLbl>
            <c:dLbl>
              <c:idx val="3"/>
              <c:layout>
                <c:manualLayout>
                  <c:x val="-3.3298647242455778E-2"/>
                  <c:y val="9.68858131487889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449-4EF4-A611-64EEF50263BF}"/>
                </c:ext>
              </c:extLst>
            </c:dLbl>
            <c:dLbl>
              <c:idx val="4"/>
              <c:layout>
                <c:manualLayout>
                  <c:x val="-1.040582726326743E-2"/>
                  <c:y val="0.1315440362805989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449-4EF4-A611-64EEF50263BF}"/>
                </c:ext>
              </c:extLst>
            </c:dLbl>
            <c:dLbl>
              <c:idx val="5"/>
              <c:layout>
                <c:manualLayout>
                  <c:x val="-1.2486992715920915E-2"/>
                  <c:y val="0.112758549373042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449-4EF4-A611-64EEF50263BF}"/>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Arkusz1!$A$2:$A$7</c:f>
              <c:numCache>
                <c:formatCode>General</c:formatCode>
                <c:ptCount val="6"/>
                <c:pt idx="0">
                  <c:v>2016</c:v>
                </c:pt>
                <c:pt idx="1">
                  <c:v>2017</c:v>
                </c:pt>
                <c:pt idx="2">
                  <c:v>2018</c:v>
                </c:pt>
                <c:pt idx="3">
                  <c:v>2019</c:v>
                </c:pt>
                <c:pt idx="4">
                  <c:v>2020</c:v>
                </c:pt>
                <c:pt idx="5">
                  <c:v>2021</c:v>
                </c:pt>
              </c:numCache>
            </c:numRef>
          </c:cat>
          <c:val>
            <c:numRef>
              <c:f>Arkusz1!$B$2:$B$7</c:f>
              <c:numCache>
                <c:formatCode>General</c:formatCode>
                <c:ptCount val="6"/>
                <c:pt idx="0">
                  <c:v>-40</c:v>
                </c:pt>
                <c:pt idx="1">
                  <c:v>-172</c:v>
                </c:pt>
                <c:pt idx="2">
                  <c:v>-9</c:v>
                </c:pt>
                <c:pt idx="3">
                  <c:v>-82</c:v>
                </c:pt>
                <c:pt idx="4">
                  <c:v>-66</c:v>
                </c:pt>
                <c:pt idx="5">
                  <c:v>-6</c:v>
                </c:pt>
              </c:numCache>
            </c:numRef>
          </c:val>
          <c:smooth val="0"/>
          <c:extLst>
            <c:ext xmlns:c16="http://schemas.microsoft.com/office/drawing/2014/chart" uri="{C3380CC4-5D6E-409C-BE32-E72D297353CC}">
              <c16:uniqueId val="{00000006-C449-4EF4-A611-64EEF50263BF}"/>
            </c:ext>
          </c:extLst>
        </c:ser>
        <c:dLbls>
          <c:showLegendKey val="0"/>
          <c:showVal val="0"/>
          <c:showCatName val="0"/>
          <c:showSerName val="0"/>
          <c:showPercent val="0"/>
          <c:showBubbleSize val="0"/>
        </c:dLbls>
        <c:marker val="1"/>
        <c:smooth val="0"/>
        <c:axId val="845915952"/>
        <c:axId val="845914704"/>
      </c:lineChart>
      <c:catAx>
        <c:axId val="845915952"/>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crossAx val="845914704"/>
        <c:crosses val="autoZero"/>
        <c:auto val="1"/>
        <c:lblAlgn val="ctr"/>
        <c:lblOffset val="100"/>
        <c:noMultiLvlLbl val="0"/>
      </c:catAx>
      <c:valAx>
        <c:axId val="8459147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crossAx val="8459159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Arkusz1!$B$1</c:f>
              <c:strCache>
                <c:ptCount val="1"/>
                <c:pt idx="0">
                  <c:v>nowo zarejestrowane podmioty</c:v>
                </c:pt>
              </c:strCache>
            </c:strRef>
          </c:tx>
          <c:spPr>
            <a:ln w="28575" cap="rnd">
              <a:solidFill>
                <a:schemeClr val="accent1"/>
              </a:solidFill>
              <a:round/>
            </a:ln>
            <a:effectLst/>
          </c:spPr>
          <c:marker>
            <c:symbol val="none"/>
          </c:marker>
          <c:dLbls>
            <c:dLbl>
              <c:idx val="0"/>
              <c:layout>
                <c:manualLayout>
                  <c:x val="-3.1918435289221822E-2"/>
                  <c:y val="-5.75099987501562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7782-4BAE-93C7-D03809C46A38}"/>
                </c:ext>
              </c:extLst>
            </c:dLbl>
            <c:dLbl>
              <c:idx val="1"/>
              <c:layout>
                <c:manualLayout>
                  <c:x val="-3.1918435289221808E-2"/>
                  <c:y val="-5.35417447819022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7782-4BAE-93C7-D03809C46A38}"/>
                </c:ext>
              </c:extLst>
            </c:dLbl>
            <c:dLbl>
              <c:idx val="2"/>
              <c:layout>
                <c:manualLayout>
                  <c:x val="-3.1918435289221808E-2"/>
                  <c:y val="-5.35417447819022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7782-4BAE-93C7-D03809C46A38}"/>
                </c:ext>
              </c:extLst>
            </c:dLbl>
            <c:dLbl>
              <c:idx val="3"/>
              <c:layout>
                <c:manualLayout>
                  <c:x val="-2.7756970453599667E-2"/>
                  <c:y val="-5.35417447819022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7782-4BAE-93C7-D03809C46A38}"/>
                </c:ext>
              </c:extLst>
            </c:dLbl>
            <c:dLbl>
              <c:idx val="4"/>
              <c:layout>
                <c:manualLayout>
                  <c:x val="-3.6079900124843946E-2"/>
                  <c:y val="-5.35417447819022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7782-4BAE-93C7-D03809C46A38}"/>
                </c:ext>
              </c:extLst>
            </c:dLbl>
            <c:dLbl>
              <c:idx val="5"/>
              <c:layout>
                <c:manualLayout>
                  <c:x val="-2.5676238035788598E-2"/>
                  <c:y val="-4.95734908136482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7782-4BAE-93C7-D03809C46A38}"/>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Arkusz1!$A$2:$A$7</c:f>
              <c:numCache>
                <c:formatCode>General</c:formatCode>
                <c:ptCount val="6"/>
                <c:pt idx="0">
                  <c:v>2016</c:v>
                </c:pt>
                <c:pt idx="1">
                  <c:v>2017</c:v>
                </c:pt>
                <c:pt idx="2">
                  <c:v>2018</c:v>
                </c:pt>
                <c:pt idx="3">
                  <c:v>2019</c:v>
                </c:pt>
                <c:pt idx="4">
                  <c:v>2020</c:v>
                </c:pt>
                <c:pt idx="5">
                  <c:v>2021</c:v>
                </c:pt>
              </c:numCache>
            </c:numRef>
          </c:cat>
          <c:val>
            <c:numRef>
              <c:f>Arkusz1!$B$2:$B$7</c:f>
              <c:numCache>
                <c:formatCode>General</c:formatCode>
                <c:ptCount val="6"/>
                <c:pt idx="0">
                  <c:v>398</c:v>
                </c:pt>
                <c:pt idx="1">
                  <c:v>429</c:v>
                </c:pt>
                <c:pt idx="2">
                  <c:v>446</c:v>
                </c:pt>
                <c:pt idx="3">
                  <c:v>365</c:v>
                </c:pt>
                <c:pt idx="4">
                  <c:v>354</c:v>
                </c:pt>
                <c:pt idx="5">
                  <c:v>381</c:v>
                </c:pt>
              </c:numCache>
            </c:numRef>
          </c:val>
          <c:smooth val="0"/>
          <c:extLst>
            <c:ext xmlns:c16="http://schemas.microsoft.com/office/drawing/2014/chart" uri="{C3380CC4-5D6E-409C-BE32-E72D297353CC}">
              <c16:uniqueId val="{00000000-7782-4BAE-93C7-D03809C46A38}"/>
            </c:ext>
          </c:extLst>
        </c:ser>
        <c:ser>
          <c:idx val="1"/>
          <c:order val="1"/>
          <c:tx>
            <c:strRef>
              <c:f>Arkusz1!$C$1</c:f>
              <c:strCache>
                <c:ptCount val="1"/>
                <c:pt idx="0">
                  <c:v>wyrejestrowane podmioty</c:v>
                </c:pt>
              </c:strCache>
            </c:strRef>
          </c:tx>
          <c:spPr>
            <a:ln w="28575" cap="rnd">
              <a:solidFill>
                <a:srgbClr val="FFC000"/>
              </a:solidFill>
              <a:round/>
            </a:ln>
            <a:effectLst/>
          </c:spPr>
          <c:marker>
            <c:symbol val="none"/>
          </c:marker>
          <c:dLbls>
            <c:dLbl>
              <c:idx val="0"/>
              <c:layout>
                <c:manualLayout>
                  <c:x val="-3.1918435289221822E-2"/>
                  <c:y val="-5.35417447819022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7782-4BAE-93C7-D03809C46A38}"/>
                </c:ext>
              </c:extLst>
            </c:dLbl>
            <c:dLbl>
              <c:idx val="1"/>
              <c:layout>
                <c:manualLayout>
                  <c:x val="-3.1918435289221808E-2"/>
                  <c:y val="-5.35417447819022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7782-4BAE-93C7-D03809C46A38}"/>
                </c:ext>
              </c:extLst>
            </c:dLbl>
            <c:dLbl>
              <c:idx val="2"/>
              <c:layout>
                <c:manualLayout>
                  <c:x val="-3.1918435289221808E-2"/>
                  <c:y val="-5.75099987501562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7782-4BAE-93C7-D03809C46A38}"/>
                </c:ext>
              </c:extLst>
            </c:dLbl>
            <c:dLbl>
              <c:idx val="3"/>
              <c:layout>
                <c:manualLayout>
                  <c:x val="-1.735330836454432E-2"/>
                  <c:y val="-5.35417447819022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7782-4BAE-93C7-D03809C46A38}"/>
                </c:ext>
              </c:extLst>
            </c:dLbl>
            <c:dLbl>
              <c:idx val="4"/>
              <c:layout>
                <c:manualLayout>
                  <c:x val="-2.7756970453599667E-2"/>
                  <c:y val="5.36011123609548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782-4BAE-93C7-D03809C46A38}"/>
                </c:ext>
              </c:extLst>
            </c:dLbl>
            <c:dLbl>
              <c:idx val="5"/>
              <c:layout>
                <c:manualLayout>
                  <c:x val="-1.9434040782355388E-2"/>
                  <c:y val="4.9632858392700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782-4BAE-93C7-D03809C46A38}"/>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Arkusz1!$A$2:$A$7</c:f>
              <c:numCache>
                <c:formatCode>General</c:formatCode>
                <c:ptCount val="6"/>
                <c:pt idx="0">
                  <c:v>2016</c:v>
                </c:pt>
                <c:pt idx="1">
                  <c:v>2017</c:v>
                </c:pt>
                <c:pt idx="2">
                  <c:v>2018</c:v>
                </c:pt>
                <c:pt idx="3">
                  <c:v>2019</c:v>
                </c:pt>
                <c:pt idx="4">
                  <c:v>2020</c:v>
                </c:pt>
                <c:pt idx="5">
                  <c:v>2021</c:v>
                </c:pt>
              </c:numCache>
            </c:numRef>
          </c:cat>
          <c:val>
            <c:numRef>
              <c:f>Arkusz1!$C$2:$C$7</c:f>
              <c:numCache>
                <c:formatCode>General</c:formatCode>
                <c:ptCount val="6"/>
                <c:pt idx="0">
                  <c:v>290</c:v>
                </c:pt>
                <c:pt idx="1">
                  <c:v>301</c:v>
                </c:pt>
                <c:pt idx="2">
                  <c:v>322</c:v>
                </c:pt>
                <c:pt idx="3">
                  <c:v>208</c:v>
                </c:pt>
                <c:pt idx="4">
                  <c:v>164</c:v>
                </c:pt>
                <c:pt idx="5">
                  <c:v>165</c:v>
                </c:pt>
              </c:numCache>
            </c:numRef>
          </c:val>
          <c:smooth val="0"/>
          <c:extLst>
            <c:ext xmlns:c16="http://schemas.microsoft.com/office/drawing/2014/chart" uri="{C3380CC4-5D6E-409C-BE32-E72D297353CC}">
              <c16:uniqueId val="{00000001-7782-4BAE-93C7-D03809C46A38}"/>
            </c:ext>
          </c:extLst>
        </c:ser>
        <c:ser>
          <c:idx val="2"/>
          <c:order val="2"/>
          <c:tx>
            <c:strRef>
              <c:f>Arkusz1!$D$1</c:f>
              <c:strCache>
                <c:ptCount val="1"/>
                <c:pt idx="0">
                  <c:v>przyrost podmiotów</c:v>
                </c:pt>
              </c:strCache>
            </c:strRef>
          </c:tx>
          <c:spPr>
            <a:ln w="28575" cap="rnd">
              <a:solidFill>
                <a:schemeClr val="accent3"/>
              </a:solidFill>
              <a:round/>
            </a:ln>
            <a:effectLst/>
          </c:spPr>
          <c:marker>
            <c:symbol val="none"/>
          </c:marker>
          <c:dLbls>
            <c:dLbl>
              <c:idx val="0"/>
              <c:layout>
                <c:manualLayout>
                  <c:x val="-3.1918435289221822E-2"/>
                  <c:y val="-6.14782527184101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782-4BAE-93C7-D03809C46A38}"/>
                </c:ext>
              </c:extLst>
            </c:dLbl>
            <c:dLbl>
              <c:idx val="1"/>
              <c:layout>
                <c:manualLayout>
                  <c:x val="-3.1918435289221808E-2"/>
                  <c:y val="-6.9414760654918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782-4BAE-93C7-D03809C46A38}"/>
                </c:ext>
              </c:extLst>
            </c:dLbl>
            <c:dLbl>
              <c:idx val="2"/>
              <c:layout>
                <c:manualLayout>
                  <c:x val="-3.1918435289221808E-2"/>
                  <c:y val="-6.544650668666417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782-4BAE-93C7-D03809C46A38}"/>
                </c:ext>
              </c:extLst>
            </c:dLbl>
            <c:dLbl>
              <c:idx val="3"/>
              <c:layout>
                <c:manualLayout>
                  <c:x val="-3.1918435289221808E-2"/>
                  <c:y val="6.15376202974628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782-4BAE-93C7-D03809C46A38}"/>
                </c:ext>
              </c:extLst>
            </c:dLbl>
            <c:dLbl>
              <c:idx val="4"/>
              <c:layout>
                <c:manualLayout>
                  <c:x val="-3.3999167707032873E-2"/>
                  <c:y val="-5.75099987501562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782-4BAE-93C7-D03809C46A38}"/>
                </c:ext>
              </c:extLst>
            </c:dLbl>
            <c:dLbl>
              <c:idx val="5"/>
              <c:layout>
                <c:manualLayout>
                  <c:x val="-3.1918435289221808E-2"/>
                  <c:y val="-5.750999875015630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7782-4BAE-93C7-D03809C46A38}"/>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Arkusz1!$A$2:$A$7</c:f>
              <c:numCache>
                <c:formatCode>General</c:formatCode>
                <c:ptCount val="6"/>
                <c:pt idx="0">
                  <c:v>2016</c:v>
                </c:pt>
                <c:pt idx="1">
                  <c:v>2017</c:v>
                </c:pt>
                <c:pt idx="2">
                  <c:v>2018</c:v>
                </c:pt>
                <c:pt idx="3">
                  <c:v>2019</c:v>
                </c:pt>
                <c:pt idx="4">
                  <c:v>2020</c:v>
                </c:pt>
                <c:pt idx="5">
                  <c:v>2021</c:v>
                </c:pt>
              </c:numCache>
            </c:numRef>
          </c:cat>
          <c:val>
            <c:numRef>
              <c:f>Arkusz1!$D$2:$D$7</c:f>
              <c:numCache>
                <c:formatCode>General</c:formatCode>
                <c:ptCount val="6"/>
                <c:pt idx="0">
                  <c:v>108</c:v>
                </c:pt>
                <c:pt idx="1">
                  <c:v>128</c:v>
                </c:pt>
                <c:pt idx="2">
                  <c:v>124</c:v>
                </c:pt>
                <c:pt idx="3">
                  <c:v>157</c:v>
                </c:pt>
                <c:pt idx="4">
                  <c:v>190</c:v>
                </c:pt>
                <c:pt idx="5">
                  <c:v>216</c:v>
                </c:pt>
              </c:numCache>
            </c:numRef>
          </c:val>
          <c:smooth val="0"/>
          <c:extLst>
            <c:ext xmlns:c16="http://schemas.microsoft.com/office/drawing/2014/chart" uri="{C3380CC4-5D6E-409C-BE32-E72D297353CC}">
              <c16:uniqueId val="{00000002-7782-4BAE-93C7-D03809C46A38}"/>
            </c:ext>
          </c:extLst>
        </c:ser>
        <c:dLbls>
          <c:dLblPos val="t"/>
          <c:showLegendKey val="0"/>
          <c:showVal val="1"/>
          <c:showCatName val="0"/>
          <c:showSerName val="0"/>
          <c:showPercent val="0"/>
          <c:showBubbleSize val="0"/>
        </c:dLbls>
        <c:smooth val="0"/>
        <c:axId val="1744952928"/>
        <c:axId val="1744951264"/>
      </c:lineChart>
      <c:catAx>
        <c:axId val="1744952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crossAx val="1744951264"/>
        <c:crosses val="autoZero"/>
        <c:auto val="1"/>
        <c:lblAlgn val="ctr"/>
        <c:lblOffset val="100"/>
        <c:noMultiLvlLbl val="0"/>
      </c:catAx>
      <c:valAx>
        <c:axId val="17449512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crossAx val="1744952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Arkusz1!$B$1</c:f>
              <c:strCache>
                <c:ptCount val="1"/>
                <c:pt idx="0">
                  <c:v>Obszar LGD</c:v>
                </c:pt>
              </c:strCache>
            </c:strRef>
          </c:tx>
          <c:spPr>
            <a:ln w="28575" cap="rnd">
              <a:solidFill>
                <a:schemeClr val="accent1"/>
              </a:solidFill>
              <a:round/>
            </a:ln>
            <a:effectLst/>
          </c:spPr>
          <c:marker>
            <c:symbol val="none"/>
          </c:marker>
          <c:dLbls>
            <c:dLbl>
              <c:idx val="0"/>
              <c:layout>
                <c:manualLayout>
                  <c:x val="-3.2546296296296295E-2"/>
                  <c:y val="0.13080412293946617"/>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1A9-4EAD-B943-67019AE74786}"/>
                </c:ext>
              </c:extLst>
            </c:dLbl>
            <c:dLbl>
              <c:idx val="1"/>
              <c:layout>
                <c:manualLayout>
                  <c:x val="-3.0231481481481481E-2"/>
                  <c:y val="0.1149562624006389"/>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1A9-4EAD-B943-67019AE74786}"/>
                </c:ext>
              </c:extLst>
            </c:dLbl>
            <c:dLbl>
              <c:idx val="2"/>
              <c:layout>
                <c:manualLayout>
                  <c:x val="-3.0231481481481481E-2"/>
                  <c:y val="0.12288019267005246"/>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1A9-4EAD-B943-67019AE74786}"/>
                </c:ext>
              </c:extLst>
            </c:dLbl>
            <c:dLbl>
              <c:idx val="3"/>
              <c:layout>
                <c:manualLayout>
                  <c:x val="-3.0231481481481481E-2"/>
                  <c:y val="9.11844715923980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1A9-4EAD-B943-67019AE74786}"/>
                </c:ext>
              </c:extLst>
            </c:dLbl>
            <c:dLbl>
              <c:idx val="4"/>
              <c:layout>
                <c:manualLayout>
                  <c:x val="-3.0231481481481481E-2"/>
                  <c:y val="0.1149562624006389"/>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1A9-4EAD-B943-67019AE74786}"/>
                </c:ext>
              </c:extLst>
            </c:dLbl>
            <c:dLbl>
              <c:idx val="5"/>
              <c:layout>
                <c:manualLayout>
                  <c:x val="-3.0231481481481481E-2"/>
                  <c:y val="0.1149562624006389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1A9-4EAD-B943-67019AE74786}"/>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Arkusz1!$A$2:$A$7</c:f>
              <c:numCache>
                <c:formatCode>General</c:formatCode>
                <c:ptCount val="6"/>
                <c:pt idx="0">
                  <c:v>2016</c:v>
                </c:pt>
                <c:pt idx="1">
                  <c:v>2017</c:v>
                </c:pt>
                <c:pt idx="2">
                  <c:v>2018</c:v>
                </c:pt>
                <c:pt idx="3">
                  <c:v>2019</c:v>
                </c:pt>
                <c:pt idx="4">
                  <c:v>2020</c:v>
                </c:pt>
                <c:pt idx="5">
                  <c:v>2021</c:v>
                </c:pt>
              </c:numCache>
            </c:numRef>
          </c:cat>
          <c:val>
            <c:numRef>
              <c:f>Arkusz1!$B$2:$B$7</c:f>
              <c:numCache>
                <c:formatCode>General</c:formatCode>
                <c:ptCount val="6"/>
                <c:pt idx="0">
                  <c:v>44</c:v>
                </c:pt>
                <c:pt idx="1">
                  <c:v>46</c:v>
                </c:pt>
                <c:pt idx="2">
                  <c:v>48</c:v>
                </c:pt>
                <c:pt idx="3">
                  <c:v>49</c:v>
                </c:pt>
                <c:pt idx="4">
                  <c:v>53</c:v>
                </c:pt>
                <c:pt idx="5">
                  <c:v>56</c:v>
                </c:pt>
              </c:numCache>
            </c:numRef>
          </c:val>
          <c:smooth val="0"/>
          <c:extLst>
            <c:ext xmlns:c16="http://schemas.microsoft.com/office/drawing/2014/chart" uri="{C3380CC4-5D6E-409C-BE32-E72D297353CC}">
              <c16:uniqueId val="{00000000-51A9-4EAD-B943-67019AE74786}"/>
            </c:ext>
          </c:extLst>
        </c:ser>
        <c:ser>
          <c:idx val="1"/>
          <c:order val="1"/>
          <c:tx>
            <c:strRef>
              <c:f>Arkusz1!$C$1</c:f>
              <c:strCache>
                <c:ptCount val="1"/>
                <c:pt idx="0">
                  <c:v>Woj. Podkarpackie</c:v>
                </c:pt>
              </c:strCache>
            </c:strRef>
          </c:tx>
          <c:spPr>
            <a:ln w="28575" cap="rnd">
              <a:solidFill>
                <a:schemeClr val="accent3"/>
              </a:solidFill>
              <a:round/>
            </a:ln>
            <a:effectLst/>
          </c:spPr>
          <c:marker>
            <c:symbol val="none"/>
          </c:marker>
          <c:dLbls>
            <c:dLbl>
              <c:idx val="0"/>
              <c:layout>
                <c:manualLayout>
                  <c:x val="-3.0231481481481502E-2"/>
                  <c:y val="-0.1148377154123563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51A9-4EAD-B943-67019AE74786}"/>
                </c:ext>
              </c:extLst>
            </c:dLbl>
            <c:dLbl>
              <c:idx val="1"/>
              <c:layout>
                <c:manualLayout>
                  <c:x val="-3.0231481481481481E-2"/>
                  <c:y val="-0.12276164568176996"/>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51A9-4EAD-B943-67019AE74786}"/>
                </c:ext>
              </c:extLst>
            </c:dLbl>
            <c:dLbl>
              <c:idx val="2"/>
              <c:layout>
                <c:manualLayout>
                  <c:x val="-3.0231481481481481E-2"/>
                  <c:y val="-0.10691378514294271"/>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51A9-4EAD-B943-67019AE74786}"/>
                </c:ext>
              </c:extLst>
            </c:dLbl>
            <c:dLbl>
              <c:idx val="3"/>
              <c:layout>
                <c:manualLayout>
                  <c:x val="-3.0231481481481481E-2"/>
                  <c:y val="-0.12276164568176996"/>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51A9-4EAD-B943-67019AE74786}"/>
                </c:ext>
              </c:extLst>
            </c:dLbl>
            <c:dLbl>
              <c:idx val="4"/>
              <c:layout>
                <c:manualLayout>
                  <c:x val="-3.0231481481481481E-2"/>
                  <c:y val="-9.89898548735290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51A9-4EAD-B943-67019AE74786}"/>
                </c:ext>
              </c:extLst>
            </c:dLbl>
            <c:dLbl>
              <c:idx val="5"/>
              <c:layout>
                <c:manualLayout>
                  <c:x val="-2.5601851851851851E-2"/>
                  <c:y val="-9.33775908756254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51A9-4EAD-B943-67019AE74786}"/>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Arkusz1!$A$2:$A$7</c:f>
              <c:numCache>
                <c:formatCode>General</c:formatCode>
                <c:ptCount val="6"/>
                <c:pt idx="0">
                  <c:v>2016</c:v>
                </c:pt>
                <c:pt idx="1">
                  <c:v>2017</c:v>
                </c:pt>
                <c:pt idx="2">
                  <c:v>2018</c:v>
                </c:pt>
                <c:pt idx="3">
                  <c:v>2019</c:v>
                </c:pt>
                <c:pt idx="4">
                  <c:v>2020</c:v>
                </c:pt>
                <c:pt idx="5">
                  <c:v>2021</c:v>
                </c:pt>
              </c:numCache>
            </c:numRef>
          </c:cat>
          <c:val>
            <c:numRef>
              <c:f>Arkusz1!$C$2:$C$7</c:f>
              <c:numCache>
                <c:formatCode>General</c:formatCode>
                <c:ptCount val="6"/>
                <c:pt idx="0">
                  <c:v>58</c:v>
                </c:pt>
                <c:pt idx="1">
                  <c:v>59</c:v>
                </c:pt>
                <c:pt idx="2">
                  <c:v>61</c:v>
                </c:pt>
                <c:pt idx="3">
                  <c:v>63</c:v>
                </c:pt>
                <c:pt idx="4">
                  <c:v>67</c:v>
                </c:pt>
                <c:pt idx="5">
                  <c:v>71</c:v>
                </c:pt>
              </c:numCache>
            </c:numRef>
          </c:val>
          <c:smooth val="0"/>
          <c:extLst>
            <c:ext xmlns:c16="http://schemas.microsoft.com/office/drawing/2014/chart" uri="{C3380CC4-5D6E-409C-BE32-E72D297353CC}">
              <c16:uniqueId val="{00000001-51A9-4EAD-B943-67019AE74786}"/>
            </c:ext>
          </c:extLst>
        </c:ser>
        <c:dLbls>
          <c:dLblPos val="t"/>
          <c:showLegendKey val="0"/>
          <c:showVal val="1"/>
          <c:showCatName val="0"/>
          <c:showSerName val="0"/>
          <c:showPercent val="0"/>
          <c:showBubbleSize val="0"/>
        </c:dLbls>
        <c:smooth val="0"/>
        <c:axId val="1807078064"/>
        <c:axId val="1807079312"/>
      </c:lineChart>
      <c:catAx>
        <c:axId val="1807078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crossAx val="1807079312"/>
        <c:crosses val="autoZero"/>
        <c:auto val="1"/>
        <c:lblAlgn val="ctr"/>
        <c:lblOffset val="100"/>
        <c:noMultiLvlLbl val="0"/>
      </c:catAx>
      <c:valAx>
        <c:axId val="18070793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crossAx val="1807078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Arkusz1!$B$1</c:f>
              <c:strCache>
                <c:ptCount val="1"/>
                <c:pt idx="0">
                  <c:v>Obszar LGD</c:v>
                </c:pt>
              </c:strCache>
            </c:strRef>
          </c:tx>
          <c:spPr>
            <a:ln w="28575" cap="rnd">
              <a:solidFill>
                <a:schemeClr val="accent1"/>
              </a:solidFill>
              <a:round/>
            </a:ln>
            <a:effectLst/>
          </c:spPr>
          <c:marker>
            <c:symbol val="none"/>
          </c:marker>
          <c:dLbls>
            <c:dLbl>
              <c:idx val="0"/>
              <c:layout>
                <c:manualLayout>
                  <c:x val="-3.2546296296296295E-2"/>
                  <c:y val="0.13080412293946617"/>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046-4F4B-B945-ED1B33616BF7}"/>
                </c:ext>
              </c:extLst>
            </c:dLbl>
            <c:dLbl>
              <c:idx val="1"/>
              <c:layout>
                <c:manualLayout>
                  <c:x val="-3.0231481481481481E-2"/>
                  <c:y val="0.1149562624006389"/>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046-4F4B-B945-ED1B33616BF7}"/>
                </c:ext>
              </c:extLst>
            </c:dLbl>
            <c:dLbl>
              <c:idx val="2"/>
              <c:layout>
                <c:manualLayout>
                  <c:x val="-3.0231481481481481E-2"/>
                  <c:y val="0.12288019267005246"/>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046-4F4B-B945-ED1B33616BF7}"/>
                </c:ext>
              </c:extLst>
            </c:dLbl>
            <c:dLbl>
              <c:idx val="3"/>
              <c:layout>
                <c:manualLayout>
                  <c:x val="-3.0231481481481481E-2"/>
                  <c:y val="9.11844715923980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046-4F4B-B945-ED1B33616BF7}"/>
                </c:ext>
              </c:extLst>
            </c:dLbl>
            <c:dLbl>
              <c:idx val="4"/>
              <c:layout>
                <c:manualLayout>
                  <c:x val="-3.0231481481481481E-2"/>
                  <c:y val="0.1149562624006389"/>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046-4F4B-B945-ED1B33616BF7}"/>
                </c:ext>
              </c:extLst>
            </c:dLbl>
            <c:dLbl>
              <c:idx val="5"/>
              <c:layout>
                <c:manualLayout>
                  <c:x val="-3.0231481481481481E-2"/>
                  <c:y val="0.1149562624006389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046-4F4B-B945-ED1B33616BF7}"/>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Arkusz1!$A$2:$A$7</c:f>
              <c:numCache>
                <c:formatCode>General</c:formatCode>
                <c:ptCount val="6"/>
                <c:pt idx="0">
                  <c:v>2016</c:v>
                </c:pt>
                <c:pt idx="1">
                  <c:v>2017</c:v>
                </c:pt>
                <c:pt idx="2">
                  <c:v>2018</c:v>
                </c:pt>
                <c:pt idx="3">
                  <c:v>2019</c:v>
                </c:pt>
                <c:pt idx="4">
                  <c:v>2020</c:v>
                </c:pt>
                <c:pt idx="5">
                  <c:v>2021</c:v>
                </c:pt>
              </c:numCache>
            </c:numRef>
          </c:cat>
          <c:val>
            <c:numRef>
              <c:f>Arkusz1!$B$2:$B$7</c:f>
              <c:numCache>
                <c:formatCode>General</c:formatCode>
                <c:ptCount val="6"/>
                <c:pt idx="0">
                  <c:v>2.79</c:v>
                </c:pt>
                <c:pt idx="1">
                  <c:v>2.78</c:v>
                </c:pt>
                <c:pt idx="2">
                  <c:v>2.68</c:v>
                </c:pt>
                <c:pt idx="3">
                  <c:v>2.85</c:v>
                </c:pt>
                <c:pt idx="4">
                  <c:v>3.04</c:v>
                </c:pt>
                <c:pt idx="5">
                  <c:v>3.24</c:v>
                </c:pt>
              </c:numCache>
            </c:numRef>
          </c:val>
          <c:smooth val="0"/>
          <c:extLst>
            <c:ext xmlns:c16="http://schemas.microsoft.com/office/drawing/2014/chart" uri="{C3380CC4-5D6E-409C-BE32-E72D297353CC}">
              <c16:uniqueId val="{00000006-6046-4F4B-B945-ED1B33616BF7}"/>
            </c:ext>
          </c:extLst>
        </c:ser>
        <c:ser>
          <c:idx val="1"/>
          <c:order val="1"/>
          <c:tx>
            <c:strRef>
              <c:f>Arkusz1!$C$1</c:f>
              <c:strCache>
                <c:ptCount val="1"/>
                <c:pt idx="0">
                  <c:v>Woj. Podkarpackie</c:v>
                </c:pt>
              </c:strCache>
            </c:strRef>
          </c:tx>
          <c:spPr>
            <a:ln w="28575" cap="rnd">
              <a:solidFill>
                <a:schemeClr val="accent3"/>
              </a:solidFill>
              <a:round/>
            </a:ln>
            <a:effectLst/>
          </c:spPr>
          <c:marker>
            <c:symbol val="none"/>
          </c:marker>
          <c:dLbls>
            <c:dLbl>
              <c:idx val="0"/>
              <c:layout>
                <c:manualLayout>
                  <c:x val="-3.0231481481481502E-2"/>
                  <c:y val="-0.1148377154123563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046-4F4B-B945-ED1B33616BF7}"/>
                </c:ext>
              </c:extLst>
            </c:dLbl>
            <c:dLbl>
              <c:idx val="1"/>
              <c:layout>
                <c:manualLayout>
                  <c:x val="-3.0231481481481481E-2"/>
                  <c:y val="-0.12276164568176996"/>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046-4F4B-B945-ED1B33616BF7}"/>
                </c:ext>
              </c:extLst>
            </c:dLbl>
            <c:dLbl>
              <c:idx val="2"/>
              <c:layout>
                <c:manualLayout>
                  <c:x val="-3.0231481481481481E-2"/>
                  <c:y val="-0.10691378514294271"/>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046-4F4B-B945-ED1B33616BF7}"/>
                </c:ext>
              </c:extLst>
            </c:dLbl>
            <c:dLbl>
              <c:idx val="3"/>
              <c:layout>
                <c:manualLayout>
                  <c:x val="-3.0231481481481481E-2"/>
                  <c:y val="-0.12276164568176996"/>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6046-4F4B-B945-ED1B33616BF7}"/>
                </c:ext>
              </c:extLst>
            </c:dLbl>
            <c:dLbl>
              <c:idx val="4"/>
              <c:layout>
                <c:manualLayout>
                  <c:x val="-3.0231481481481481E-2"/>
                  <c:y val="-9.89898548735290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6046-4F4B-B945-ED1B33616BF7}"/>
                </c:ext>
              </c:extLst>
            </c:dLbl>
            <c:dLbl>
              <c:idx val="5"/>
              <c:layout>
                <c:manualLayout>
                  <c:x val="-2.5601851851851851E-2"/>
                  <c:y val="-9.33775908756254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6046-4F4B-B945-ED1B33616BF7}"/>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Arkusz1!$A$2:$A$7</c:f>
              <c:numCache>
                <c:formatCode>General</c:formatCode>
                <c:ptCount val="6"/>
                <c:pt idx="0">
                  <c:v>2016</c:v>
                </c:pt>
                <c:pt idx="1">
                  <c:v>2017</c:v>
                </c:pt>
                <c:pt idx="2">
                  <c:v>2018</c:v>
                </c:pt>
                <c:pt idx="3">
                  <c:v>2019</c:v>
                </c:pt>
                <c:pt idx="4">
                  <c:v>2020</c:v>
                </c:pt>
                <c:pt idx="5">
                  <c:v>2021</c:v>
                </c:pt>
              </c:numCache>
            </c:numRef>
          </c:cat>
          <c:val>
            <c:numRef>
              <c:f>Arkusz1!$C$2:$C$7</c:f>
              <c:numCache>
                <c:formatCode>General</c:formatCode>
                <c:ptCount val="6"/>
                <c:pt idx="0">
                  <c:v>4.09</c:v>
                </c:pt>
                <c:pt idx="1">
                  <c:v>4.17</c:v>
                </c:pt>
                <c:pt idx="2">
                  <c:v>4.18</c:v>
                </c:pt>
                <c:pt idx="3">
                  <c:v>4.3600000000000003</c:v>
                </c:pt>
                <c:pt idx="4">
                  <c:v>4.6500000000000004</c:v>
                </c:pt>
                <c:pt idx="5">
                  <c:v>4.9400000000000004</c:v>
                </c:pt>
              </c:numCache>
            </c:numRef>
          </c:val>
          <c:smooth val="0"/>
          <c:extLst>
            <c:ext xmlns:c16="http://schemas.microsoft.com/office/drawing/2014/chart" uri="{C3380CC4-5D6E-409C-BE32-E72D297353CC}">
              <c16:uniqueId val="{0000000D-6046-4F4B-B945-ED1B33616BF7}"/>
            </c:ext>
          </c:extLst>
        </c:ser>
        <c:dLbls>
          <c:dLblPos val="t"/>
          <c:showLegendKey val="0"/>
          <c:showVal val="1"/>
          <c:showCatName val="0"/>
          <c:showSerName val="0"/>
          <c:showPercent val="0"/>
          <c:showBubbleSize val="0"/>
        </c:dLbls>
        <c:smooth val="0"/>
        <c:axId val="1807078064"/>
        <c:axId val="1807079312"/>
      </c:lineChart>
      <c:catAx>
        <c:axId val="1807078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crossAx val="1807079312"/>
        <c:crosses val="autoZero"/>
        <c:auto val="1"/>
        <c:lblAlgn val="ctr"/>
        <c:lblOffset val="100"/>
        <c:noMultiLvlLbl val="0"/>
      </c:catAx>
      <c:valAx>
        <c:axId val="18070793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crossAx val="1807078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Arkusz1!$B$1</c:f>
              <c:strCache>
                <c:ptCount val="1"/>
                <c:pt idx="0">
                  <c:v>Powiat Jasielski</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Arkusz1!$A$2:$A$7</c:f>
              <c:numCache>
                <c:formatCode>General</c:formatCode>
                <c:ptCount val="6"/>
                <c:pt idx="0">
                  <c:v>2016</c:v>
                </c:pt>
                <c:pt idx="1">
                  <c:v>2017</c:v>
                </c:pt>
                <c:pt idx="2">
                  <c:v>2018</c:v>
                </c:pt>
                <c:pt idx="3">
                  <c:v>2019</c:v>
                </c:pt>
                <c:pt idx="4">
                  <c:v>2020</c:v>
                </c:pt>
                <c:pt idx="5">
                  <c:v>2021</c:v>
                </c:pt>
              </c:numCache>
            </c:numRef>
          </c:cat>
          <c:val>
            <c:numRef>
              <c:f>Arkusz1!$B$2:$B$7</c:f>
              <c:numCache>
                <c:formatCode>General</c:formatCode>
                <c:ptCount val="6"/>
                <c:pt idx="0">
                  <c:v>103.32</c:v>
                </c:pt>
                <c:pt idx="1">
                  <c:v>120.53</c:v>
                </c:pt>
                <c:pt idx="2">
                  <c:v>114.31</c:v>
                </c:pt>
                <c:pt idx="3">
                  <c:v>103.71</c:v>
                </c:pt>
                <c:pt idx="4">
                  <c:v>60.7</c:v>
                </c:pt>
                <c:pt idx="5">
                  <c:v>57.79</c:v>
                </c:pt>
              </c:numCache>
            </c:numRef>
          </c:val>
          <c:smooth val="0"/>
          <c:extLst>
            <c:ext xmlns:c16="http://schemas.microsoft.com/office/drawing/2014/chart" uri="{C3380CC4-5D6E-409C-BE32-E72D297353CC}">
              <c16:uniqueId val="{00000006-B303-4F61-AB83-AF39E26722BC}"/>
            </c:ext>
          </c:extLst>
        </c:ser>
        <c:ser>
          <c:idx val="1"/>
          <c:order val="1"/>
          <c:tx>
            <c:strRef>
              <c:f>Arkusz1!$C$1</c:f>
              <c:strCache>
                <c:ptCount val="1"/>
                <c:pt idx="0">
                  <c:v>Woj. Podkarpackie</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Arkusz1!$A$2:$A$7</c:f>
              <c:numCache>
                <c:formatCode>General</c:formatCode>
                <c:ptCount val="6"/>
                <c:pt idx="0">
                  <c:v>2016</c:v>
                </c:pt>
                <c:pt idx="1">
                  <c:v>2017</c:v>
                </c:pt>
                <c:pt idx="2">
                  <c:v>2018</c:v>
                </c:pt>
                <c:pt idx="3">
                  <c:v>2019</c:v>
                </c:pt>
                <c:pt idx="4">
                  <c:v>2020</c:v>
                </c:pt>
                <c:pt idx="5">
                  <c:v>2021</c:v>
                </c:pt>
              </c:numCache>
            </c:numRef>
          </c:cat>
          <c:val>
            <c:numRef>
              <c:f>Arkusz1!$C$2:$C$7</c:f>
              <c:numCache>
                <c:formatCode>General</c:formatCode>
                <c:ptCount val="6"/>
                <c:pt idx="0">
                  <c:v>522.19000000000005</c:v>
                </c:pt>
                <c:pt idx="1">
                  <c:v>576.23</c:v>
                </c:pt>
                <c:pt idx="2">
                  <c:v>593.52</c:v>
                </c:pt>
                <c:pt idx="3">
                  <c:v>609.66</c:v>
                </c:pt>
                <c:pt idx="4">
                  <c:v>338.12</c:v>
                </c:pt>
                <c:pt idx="5">
                  <c:v>384.51</c:v>
                </c:pt>
              </c:numCache>
            </c:numRef>
          </c:val>
          <c:smooth val="0"/>
          <c:extLst>
            <c:ext xmlns:c16="http://schemas.microsoft.com/office/drawing/2014/chart" uri="{C3380CC4-5D6E-409C-BE32-E72D297353CC}">
              <c16:uniqueId val="{0000000D-B303-4F61-AB83-AF39E26722BC}"/>
            </c:ext>
          </c:extLst>
        </c:ser>
        <c:dLbls>
          <c:dLblPos val="t"/>
          <c:showLegendKey val="0"/>
          <c:showVal val="1"/>
          <c:showCatName val="0"/>
          <c:showSerName val="0"/>
          <c:showPercent val="0"/>
          <c:showBubbleSize val="0"/>
        </c:dLbls>
        <c:smooth val="0"/>
        <c:axId val="1807078064"/>
        <c:axId val="1807079312"/>
      </c:lineChart>
      <c:catAx>
        <c:axId val="1807078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crossAx val="1807079312"/>
        <c:crosses val="autoZero"/>
        <c:auto val="1"/>
        <c:lblAlgn val="ctr"/>
        <c:lblOffset val="100"/>
        <c:noMultiLvlLbl val="0"/>
      </c:catAx>
      <c:valAx>
        <c:axId val="18070793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crossAx val="1807078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Arkusz1!$B$1</c:f>
              <c:strCache>
                <c:ptCount val="1"/>
                <c:pt idx="0">
                  <c:v>Powiat jasielski</c:v>
                </c:pt>
              </c:strCache>
            </c:strRef>
          </c:tx>
          <c:spPr>
            <a:ln w="28575" cap="rnd">
              <a:solidFill>
                <a:schemeClr val="accent1"/>
              </a:solidFill>
              <a:round/>
            </a:ln>
            <a:effectLst/>
          </c:spPr>
          <c:marker>
            <c:symbol val="none"/>
          </c:marker>
          <c:dLbls>
            <c:dLbl>
              <c:idx val="0"/>
              <c:layout>
                <c:manualLayout>
                  <c:x val="-5.1416274506728699E-2"/>
                  <c:y val="8.48272241831839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B85-4DD7-A737-42A56C66A435}"/>
                </c:ext>
              </c:extLst>
            </c:dLbl>
            <c:dLbl>
              <c:idx val="1"/>
              <c:layout>
                <c:manualLayout>
                  <c:x val="-4.9101368356840917E-2"/>
                  <c:y val="8.277237759073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B85-4DD7-A737-42A56C66A435}"/>
                </c:ext>
              </c:extLst>
            </c:dLbl>
            <c:dLbl>
              <c:idx val="2"/>
              <c:layout>
                <c:manualLayout>
                  <c:x val="-3.0231481481481481E-2"/>
                  <c:y val="0.12288019267005246"/>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B85-4DD7-A737-42A56C66A435}"/>
                </c:ext>
              </c:extLst>
            </c:dLbl>
            <c:dLbl>
              <c:idx val="3"/>
              <c:layout>
                <c:manualLayout>
                  <c:x val="-3.0231481481481481E-2"/>
                  <c:y val="9.11844715923980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B85-4DD7-A737-42A56C66A435}"/>
                </c:ext>
              </c:extLst>
            </c:dLbl>
            <c:dLbl>
              <c:idx val="4"/>
              <c:layout>
                <c:manualLayout>
                  <c:x val="-3.0231481481481481E-2"/>
                  <c:y val="0.1149562624006389"/>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B85-4DD7-A737-42A56C66A435}"/>
                </c:ext>
              </c:extLst>
            </c:dLbl>
            <c:dLbl>
              <c:idx val="5"/>
              <c:layout>
                <c:manualLayout>
                  <c:x val="-3.0231481481481481E-2"/>
                  <c:y val="0.1149562624006389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B85-4DD7-A737-42A56C66A435}"/>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Arkusz1!$A$2:$A$3</c:f>
              <c:numCache>
                <c:formatCode>General</c:formatCode>
                <c:ptCount val="2"/>
                <c:pt idx="0">
                  <c:v>2020</c:v>
                </c:pt>
                <c:pt idx="1">
                  <c:v>2021</c:v>
                </c:pt>
              </c:numCache>
            </c:numRef>
          </c:cat>
          <c:val>
            <c:numRef>
              <c:f>Arkusz1!$B$2:$B$3</c:f>
              <c:numCache>
                <c:formatCode>0.0%</c:formatCode>
                <c:ptCount val="2"/>
                <c:pt idx="0">
                  <c:v>0.38300000000000001</c:v>
                </c:pt>
                <c:pt idx="1">
                  <c:v>0.39300000000000002</c:v>
                </c:pt>
              </c:numCache>
            </c:numRef>
          </c:val>
          <c:smooth val="0"/>
          <c:extLst>
            <c:ext xmlns:c16="http://schemas.microsoft.com/office/drawing/2014/chart" uri="{C3380CC4-5D6E-409C-BE32-E72D297353CC}">
              <c16:uniqueId val="{00000006-9B85-4DD7-A737-42A56C66A435}"/>
            </c:ext>
          </c:extLst>
        </c:ser>
        <c:ser>
          <c:idx val="1"/>
          <c:order val="1"/>
          <c:tx>
            <c:strRef>
              <c:f>Arkusz1!$C$1</c:f>
              <c:strCache>
                <c:ptCount val="1"/>
                <c:pt idx="0">
                  <c:v>Woj. Podkarpackie</c:v>
                </c:pt>
              </c:strCache>
            </c:strRef>
          </c:tx>
          <c:spPr>
            <a:ln w="28575" cap="rnd">
              <a:solidFill>
                <a:srgbClr val="FFC000"/>
              </a:solidFill>
              <a:round/>
            </a:ln>
            <a:effectLst/>
          </c:spPr>
          <c:marker>
            <c:symbol val="none"/>
          </c:marker>
          <c:dLbls>
            <c:dLbl>
              <c:idx val="0"/>
              <c:layout>
                <c:manualLayout>
                  <c:x val="-5.1198024190785812E-2"/>
                  <c:y val="7.366820526744510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B85-4DD7-A737-42A56C66A435}"/>
                </c:ext>
              </c:extLst>
            </c:dLbl>
            <c:dLbl>
              <c:idx val="1"/>
              <c:layout>
                <c:manualLayout>
                  <c:x val="-4.9101368356840917E-2"/>
                  <c:y val="8.41350348447823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B85-4DD7-A737-42A56C66A435}"/>
                </c:ext>
              </c:extLst>
            </c:dLbl>
            <c:dLbl>
              <c:idx val="2"/>
              <c:layout>
                <c:manualLayout>
                  <c:x val="-3.0231481481481481E-2"/>
                  <c:y val="-0.10691378514294271"/>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B85-4DD7-A737-42A56C66A435}"/>
                </c:ext>
              </c:extLst>
            </c:dLbl>
            <c:dLbl>
              <c:idx val="3"/>
              <c:layout>
                <c:manualLayout>
                  <c:x val="-3.0231481481481481E-2"/>
                  <c:y val="-0.12276164568176996"/>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9B85-4DD7-A737-42A56C66A435}"/>
                </c:ext>
              </c:extLst>
            </c:dLbl>
            <c:dLbl>
              <c:idx val="4"/>
              <c:layout>
                <c:manualLayout>
                  <c:x val="-3.0231481481481481E-2"/>
                  <c:y val="-9.89898548735290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9B85-4DD7-A737-42A56C66A435}"/>
                </c:ext>
              </c:extLst>
            </c:dLbl>
            <c:dLbl>
              <c:idx val="5"/>
              <c:layout>
                <c:manualLayout>
                  <c:x val="-2.5601851851851851E-2"/>
                  <c:y val="-9.33775908756254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9B85-4DD7-A737-42A56C66A435}"/>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Arkusz1!$A$2:$A$3</c:f>
              <c:numCache>
                <c:formatCode>General</c:formatCode>
                <c:ptCount val="2"/>
                <c:pt idx="0">
                  <c:v>2020</c:v>
                </c:pt>
                <c:pt idx="1">
                  <c:v>2021</c:v>
                </c:pt>
              </c:numCache>
            </c:numRef>
          </c:cat>
          <c:val>
            <c:numRef>
              <c:f>Arkusz1!$C$2:$C$3</c:f>
              <c:numCache>
                <c:formatCode>0.0%</c:formatCode>
                <c:ptCount val="2"/>
                <c:pt idx="0">
                  <c:v>0.432</c:v>
                </c:pt>
                <c:pt idx="1">
                  <c:v>0.442</c:v>
                </c:pt>
              </c:numCache>
            </c:numRef>
          </c:val>
          <c:smooth val="0"/>
          <c:extLst>
            <c:ext xmlns:c16="http://schemas.microsoft.com/office/drawing/2014/chart" uri="{C3380CC4-5D6E-409C-BE32-E72D297353CC}">
              <c16:uniqueId val="{0000000D-9B85-4DD7-A737-42A56C66A435}"/>
            </c:ext>
          </c:extLst>
        </c:ser>
        <c:ser>
          <c:idx val="2"/>
          <c:order val="2"/>
          <c:tx>
            <c:strRef>
              <c:f>Arkusz1!$D$1</c:f>
              <c:strCache>
                <c:ptCount val="1"/>
                <c:pt idx="0">
                  <c:v>Polska</c:v>
                </c:pt>
              </c:strCache>
            </c:strRef>
          </c:tx>
          <c:spPr>
            <a:ln w="28575" cap="rnd">
              <a:solidFill>
                <a:schemeClr val="accent3"/>
              </a:solidFill>
              <a:round/>
            </a:ln>
            <a:effectLst/>
          </c:spPr>
          <c:marker>
            <c:symbol val="none"/>
          </c:marker>
          <c:dLbls>
            <c:dLbl>
              <c:idx val="0"/>
              <c:layout>
                <c:manualLayout>
                  <c:x val="-5.233252961526369E-2"/>
                  <c:y val="8.04941623676350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9B85-4DD7-A737-42A56C66A435}"/>
                </c:ext>
              </c:extLst>
            </c:dLbl>
            <c:dLbl>
              <c:idx val="1"/>
              <c:layout>
                <c:manualLayout>
                  <c:x val="-4.8149216089772968E-2"/>
                  <c:y val="7.58964612182097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9B85-4DD7-A737-42A56C66A435}"/>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Arkusz1!$A$2:$A$3</c:f>
              <c:numCache>
                <c:formatCode>General</c:formatCode>
                <c:ptCount val="2"/>
                <c:pt idx="0">
                  <c:v>2020</c:v>
                </c:pt>
                <c:pt idx="1">
                  <c:v>2021</c:v>
                </c:pt>
              </c:numCache>
            </c:numRef>
          </c:cat>
          <c:val>
            <c:numRef>
              <c:f>Arkusz1!$D$2:$D$3</c:f>
              <c:numCache>
                <c:formatCode>0.0%</c:formatCode>
                <c:ptCount val="2"/>
                <c:pt idx="0">
                  <c:v>0.47699999999999998</c:v>
                </c:pt>
                <c:pt idx="1">
                  <c:v>0.48799999999999999</c:v>
                </c:pt>
              </c:numCache>
            </c:numRef>
          </c:val>
          <c:smooth val="0"/>
          <c:extLst>
            <c:ext xmlns:c16="http://schemas.microsoft.com/office/drawing/2014/chart" uri="{C3380CC4-5D6E-409C-BE32-E72D297353CC}">
              <c16:uniqueId val="{0000000E-9B85-4DD7-A737-42A56C66A435}"/>
            </c:ext>
          </c:extLst>
        </c:ser>
        <c:dLbls>
          <c:dLblPos val="t"/>
          <c:showLegendKey val="0"/>
          <c:showVal val="1"/>
          <c:showCatName val="0"/>
          <c:showSerName val="0"/>
          <c:showPercent val="0"/>
          <c:showBubbleSize val="0"/>
        </c:dLbls>
        <c:smooth val="0"/>
        <c:axId val="1807078064"/>
        <c:axId val="1807079312"/>
      </c:lineChart>
      <c:catAx>
        <c:axId val="1807078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crossAx val="1807079312"/>
        <c:crosses val="autoZero"/>
        <c:auto val="1"/>
        <c:lblAlgn val="ctr"/>
        <c:lblOffset val="100"/>
        <c:noMultiLvlLbl val="0"/>
      </c:catAx>
      <c:valAx>
        <c:axId val="1807079312"/>
        <c:scaling>
          <c:orientation val="minMax"/>
        </c:scaling>
        <c:delete val="1"/>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1807078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Arkusz1!$B$1</c:f>
              <c:strCache>
                <c:ptCount val="1"/>
                <c:pt idx="0">
                  <c:v>Powiat jasielski</c:v>
                </c:pt>
              </c:strCache>
            </c:strRef>
          </c:tx>
          <c:spPr>
            <a:ln w="28575" cap="rnd">
              <a:solidFill>
                <a:srgbClr val="FFC000"/>
              </a:solidFill>
              <a:round/>
            </a:ln>
            <a:effectLst/>
          </c:spPr>
          <c:marker>
            <c:symbol val="none"/>
          </c:marker>
          <c:dLbls>
            <c:dLbl>
              <c:idx val="0"/>
              <c:layout>
                <c:manualLayout>
                  <c:x val="-6.6022451418924752E-2"/>
                  <c:y val="3.35618950746332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81D-439E-A234-B4F7801926DC}"/>
                </c:ext>
              </c:extLst>
            </c:dLbl>
            <c:dLbl>
              <c:idx val="1"/>
              <c:layout>
                <c:manualLayout>
                  <c:x val="-3.4495171671616164E-2"/>
                  <c:y val="3.01219921102317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81D-439E-A234-B4F7801926DC}"/>
                </c:ext>
              </c:extLst>
            </c:dLbl>
            <c:dLbl>
              <c:idx val="2"/>
              <c:layout>
                <c:manualLayout>
                  <c:x val="-3.6491236717476117E-2"/>
                  <c:y val="1.8964248502946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81D-439E-A234-B4F7801926DC}"/>
                </c:ext>
              </c:extLst>
            </c:dLbl>
            <c:dLbl>
              <c:idx val="3"/>
              <c:layout>
                <c:manualLayout>
                  <c:x val="-3.2318049445697224E-2"/>
                  <c:y val="1.93099040670787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81D-439E-A234-B4F7801926DC}"/>
                </c:ext>
              </c:extLst>
            </c:dLbl>
            <c:dLbl>
              <c:idx val="4"/>
              <c:layout>
                <c:manualLayout>
                  <c:x val="-3.2318049445697224E-2"/>
                  <c:y val="3.66732452241697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81D-439E-A234-B4F7801926DC}"/>
                </c:ext>
              </c:extLst>
            </c:dLbl>
            <c:dLbl>
              <c:idx val="5"/>
              <c:layout>
                <c:manualLayout>
                  <c:x val="-1.3538706722692527E-2"/>
                  <c:y val="4.37735866040466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81D-439E-A234-B4F7801926DC}"/>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Arkusz1!$A$2:$A$7</c:f>
              <c:numCache>
                <c:formatCode>General</c:formatCode>
                <c:ptCount val="6"/>
                <c:pt idx="0">
                  <c:v>2016</c:v>
                </c:pt>
                <c:pt idx="1">
                  <c:v>2017</c:v>
                </c:pt>
                <c:pt idx="2">
                  <c:v>2018</c:v>
                </c:pt>
                <c:pt idx="3">
                  <c:v>2019</c:v>
                </c:pt>
                <c:pt idx="4">
                  <c:v>2020</c:v>
                </c:pt>
                <c:pt idx="5">
                  <c:v>2021</c:v>
                </c:pt>
              </c:numCache>
            </c:numRef>
          </c:cat>
          <c:val>
            <c:numRef>
              <c:f>Arkusz1!$B$2:$B$7</c:f>
              <c:numCache>
                <c:formatCode>0.0%</c:formatCode>
                <c:ptCount val="6"/>
                <c:pt idx="0">
                  <c:v>9.7000000000000003E-2</c:v>
                </c:pt>
                <c:pt idx="1">
                  <c:v>0.08</c:v>
                </c:pt>
                <c:pt idx="2">
                  <c:v>7.1999999999999995E-2</c:v>
                </c:pt>
                <c:pt idx="3">
                  <c:v>7.0000000000000007E-2</c:v>
                </c:pt>
                <c:pt idx="4">
                  <c:v>8.3000000000000004E-2</c:v>
                </c:pt>
                <c:pt idx="5">
                  <c:v>8.2000000000000003E-2</c:v>
                </c:pt>
              </c:numCache>
            </c:numRef>
          </c:val>
          <c:smooth val="0"/>
          <c:extLst>
            <c:ext xmlns:c16="http://schemas.microsoft.com/office/drawing/2014/chart" uri="{C3380CC4-5D6E-409C-BE32-E72D297353CC}">
              <c16:uniqueId val="{00000006-681D-439E-A234-B4F7801926DC}"/>
            </c:ext>
          </c:extLst>
        </c:ser>
        <c:ser>
          <c:idx val="1"/>
          <c:order val="1"/>
          <c:tx>
            <c:strRef>
              <c:f>Arkusz1!$C$1</c:f>
              <c:strCache>
                <c:ptCount val="1"/>
                <c:pt idx="0">
                  <c:v>Woj. Podkarpackie</c:v>
                </c:pt>
              </c:strCache>
            </c:strRef>
          </c:tx>
          <c:spPr>
            <a:ln w="28575" cap="rnd">
              <a:solidFill>
                <a:schemeClr val="accent2"/>
              </a:solidFill>
              <a:round/>
            </a:ln>
            <a:effectLst/>
          </c:spPr>
          <c:marker>
            <c:symbol val="none"/>
          </c:marker>
          <c:dLbls>
            <c:dLbl>
              <c:idx val="0"/>
              <c:layout>
                <c:manualLayout>
                  <c:x val="-4.0764974800685125E-2"/>
                  <c:y val="8.007629293054165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81D-439E-A234-B4F7801926DC}"/>
                </c:ext>
              </c:extLst>
            </c:dLbl>
            <c:dLbl>
              <c:idx val="1"/>
              <c:layout>
                <c:manualLayout>
                  <c:x val="-3.6581765307505579E-2"/>
                  <c:y val="9.0543360067815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81D-439E-A234-B4F7801926DC}"/>
                </c:ext>
              </c:extLst>
            </c:dLbl>
            <c:dLbl>
              <c:idx val="2"/>
              <c:layout>
                <c:manualLayout>
                  <c:x val="-3.6491236717476117E-2"/>
                  <c:y val="0.10455714022610359"/>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81D-439E-A234-B4F7801926DC}"/>
                </c:ext>
              </c:extLst>
            </c:dLbl>
            <c:dLbl>
              <c:idx val="3"/>
              <c:layout>
                <c:manualLayout>
                  <c:x val="-3.649123671747604E-2"/>
                  <c:y val="8.23011299066323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681D-439E-A234-B4F7801926DC}"/>
                </c:ext>
              </c:extLst>
            </c:dLbl>
            <c:dLbl>
              <c:idx val="4"/>
              <c:layout>
                <c:manualLayout>
                  <c:x val="-3.649123671747604E-2"/>
                  <c:y val="8.68477607775449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681D-439E-A234-B4F7801926DC}"/>
                </c:ext>
              </c:extLst>
            </c:dLbl>
            <c:dLbl>
              <c:idx val="5"/>
              <c:layout>
                <c:manualLayout>
                  <c:x val="-3.6034814896964321E-2"/>
                  <c:y val="9.31523742441597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681D-439E-A234-B4F7801926DC}"/>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Arkusz1!$A$2:$A$7</c:f>
              <c:numCache>
                <c:formatCode>General</c:formatCode>
                <c:ptCount val="6"/>
                <c:pt idx="0">
                  <c:v>2016</c:v>
                </c:pt>
                <c:pt idx="1">
                  <c:v>2017</c:v>
                </c:pt>
                <c:pt idx="2">
                  <c:v>2018</c:v>
                </c:pt>
                <c:pt idx="3">
                  <c:v>2019</c:v>
                </c:pt>
                <c:pt idx="4">
                  <c:v>2020</c:v>
                </c:pt>
                <c:pt idx="5">
                  <c:v>2021</c:v>
                </c:pt>
              </c:numCache>
            </c:numRef>
          </c:cat>
          <c:val>
            <c:numRef>
              <c:f>Arkusz1!$C$2:$C$7</c:f>
              <c:numCache>
                <c:formatCode>0.0%</c:formatCode>
                <c:ptCount val="6"/>
                <c:pt idx="0">
                  <c:v>0.08</c:v>
                </c:pt>
                <c:pt idx="1">
                  <c:v>6.8000000000000005E-2</c:v>
                </c:pt>
                <c:pt idx="2">
                  <c:v>6.3E-2</c:v>
                </c:pt>
                <c:pt idx="3">
                  <c:v>5.8000000000000003E-2</c:v>
                </c:pt>
                <c:pt idx="4">
                  <c:v>6.9000000000000006E-2</c:v>
                </c:pt>
                <c:pt idx="5">
                  <c:v>6.2E-2</c:v>
                </c:pt>
              </c:numCache>
            </c:numRef>
          </c:val>
          <c:smooth val="0"/>
          <c:extLst>
            <c:ext xmlns:c16="http://schemas.microsoft.com/office/drawing/2014/chart" uri="{C3380CC4-5D6E-409C-BE32-E72D297353CC}">
              <c16:uniqueId val="{0000000D-681D-439E-A234-B4F7801926DC}"/>
            </c:ext>
          </c:extLst>
        </c:ser>
        <c:ser>
          <c:idx val="2"/>
          <c:order val="2"/>
          <c:tx>
            <c:strRef>
              <c:f>Arkusz1!$D$1</c:f>
              <c:strCache>
                <c:ptCount val="1"/>
                <c:pt idx="0">
                  <c:v>Obszar LGD</c:v>
                </c:pt>
              </c:strCache>
            </c:strRef>
          </c:tx>
          <c:spPr>
            <a:ln w="28575" cap="rnd">
              <a:solidFill>
                <a:schemeClr val="accent3"/>
              </a:solidFill>
              <a:round/>
            </a:ln>
            <a:effectLst/>
          </c:spPr>
          <c:marker>
            <c:symbol val="none"/>
          </c:marker>
          <c:dLbls>
            <c:dLbl>
              <c:idx val="0"/>
              <c:layout>
                <c:manualLayout>
                  <c:x val="-4.6072808973995634E-2"/>
                  <c:y val="-9.89355824273968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681D-439E-A234-B4F7801926DC}"/>
                </c:ext>
              </c:extLst>
            </c:dLbl>
            <c:dLbl>
              <c:idx val="1"/>
              <c:layout>
                <c:manualLayout>
                  <c:x val="-3.5629654274436352E-2"/>
                  <c:y val="-0.12916615157164951"/>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681D-439E-A234-B4F7801926DC}"/>
                </c:ext>
              </c:extLst>
            </c:dLbl>
            <c:dLbl>
              <c:idx val="2"/>
              <c:layout>
                <c:manualLayout>
                  <c:x val="-3.4220135628586335E-2"/>
                  <c:y val="-0.11209560836295658"/>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681D-439E-A234-B4F7801926DC}"/>
                </c:ext>
              </c:extLst>
            </c:dLbl>
            <c:dLbl>
              <c:idx val="3"/>
              <c:layout>
                <c:manualLayout>
                  <c:x val="-3.6306729264475743E-2"/>
                  <c:y val="-9.28710008653596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681D-439E-A234-B4F7801926DC}"/>
                </c:ext>
              </c:extLst>
            </c:dLbl>
            <c:dLbl>
              <c:idx val="4"/>
              <c:layout>
                <c:manualLayout>
                  <c:x val="-3.6306729264475895E-2"/>
                  <c:y val="-8.646279836616065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681D-439E-A234-B4F7801926DC}"/>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Arkusz1!$A$2:$A$7</c:f>
              <c:numCache>
                <c:formatCode>General</c:formatCode>
                <c:ptCount val="6"/>
                <c:pt idx="0">
                  <c:v>2016</c:v>
                </c:pt>
                <c:pt idx="1">
                  <c:v>2017</c:v>
                </c:pt>
                <c:pt idx="2">
                  <c:v>2018</c:v>
                </c:pt>
                <c:pt idx="3">
                  <c:v>2019</c:v>
                </c:pt>
                <c:pt idx="4">
                  <c:v>2020</c:v>
                </c:pt>
                <c:pt idx="5">
                  <c:v>2021</c:v>
                </c:pt>
              </c:numCache>
            </c:numRef>
          </c:cat>
          <c:val>
            <c:numRef>
              <c:f>Arkusz1!$D$2:$D$7</c:f>
              <c:numCache>
                <c:formatCode>0.0%</c:formatCode>
                <c:ptCount val="6"/>
                <c:pt idx="0">
                  <c:v>0.10199999999999999</c:v>
                </c:pt>
                <c:pt idx="1">
                  <c:v>8.1000000000000003E-2</c:v>
                </c:pt>
                <c:pt idx="2">
                  <c:v>7.4999999999999997E-2</c:v>
                </c:pt>
                <c:pt idx="3">
                  <c:v>7.3999999999999996E-2</c:v>
                </c:pt>
                <c:pt idx="4">
                  <c:v>8.7999999999999995E-2</c:v>
                </c:pt>
                <c:pt idx="5">
                  <c:v>8.5999999999999993E-2</c:v>
                </c:pt>
              </c:numCache>
            </c:numRef>
          </c:val>
          <c:smooth val="0"/>
          <c:extLst>
            <c:ext xmlns:c16="http://schemas.microsoft.com/office/drawing/2014/chart" uri="{C3380CC4-5D6E-409C-BE32-E72D297353CC}">
              <c16:uniqueId val="{00000010-681D-439E-A234-B4F7801926DC}"/>
            </c:ext>
          </c:extLst>
        </c:ser>
        <c:dLbls>
          <c:dLblPos val="t"/>
          <c:showLegendKey val="0"/>
          <c:showVal val="1"/>
          <c:showCatName val="0"/>
          <c:showSerName val="0"/>
          <c:showPercent val="0"/>
          <c:showBubbleSize val="0"/>
        </c:dLbls>
        <c:smooth val="0"/>
        <c:axId val="1807078064"/>
        <c:axId val="1807079312"/>
      </c:lineChart>
      <c:catAx>
        <c:axId val="1807078064"/>
        <c:scaling>
          <c:orientation val="minMax"/>
        </c:scaling>
        <c:delete val="0"/>
        <c:axPos val="b"/>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crossAx val="1807079312"/>
        <c:crosses val="autoZero"/>
        <c:auto val="1"/>
        <c:lblAlgn val="ctr"/>
        <c:lblOffset val="100"/>
        <c:noMultiLvlLbl val="0"/>
      </c:catAx>
      <c:valAx>
        <c:axId val="1807079312"/>
        <c:scaling>
          <c:orientation val="minMax"/>
        </c:scaling>
        <c:delete val="1"/>
        <c:axPos val="l"/>
        <c:majorGridlines>
          <c:spPr>
            <a:ln w="9525" cap="flat" cmpd="sng" algn="ctr">
              <a:solidFill>
                <a:schemeClr val="tx1">
                  <a:lumMod val="15000"/>
                  <a:lumOff val="85000"/>
                </a:schemeClr>
              </a:solidFill>
              <a:round/>
            </a:ln>
            <a:effectLst/>
          </c:spPr>
        </c:majorGridlines>
        <c:numFmt formatCode="0.0%" sourceLinked="1"/>
        <c:majorTickMark val="out"/>
        <c:minorTickMark val="none"/>
        <c:tickLblPos val="nextTo"/>
        <c:crossAx val="1807078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6582029225826512E-2"/>
          <c:y val="7.4576271186440682E-2"/>
          <c:w val="0.93989014405637894"/>
          <c:h val="0.6537397571066329"/>
        </c:manualLayout>
      </c:layout>
      <c:lineChart>
        <c:grouping val="stacked"/>
        <c:varyColors val="0"/>
        <c:ser>
          <c:idx val="0"/>
          <c:order val="0"/>
          <c:tx>
            <c:strRef>
              <c:f>Arkusz1!$B$1</c:f>
              <c:strCache>
                <c:ptCount val="1"/>
                <c:pt idx="0">
                  <c:v>Obszar LGD</c:v>
                </c:pt>
              </c:strCache>
            </c:strRef>
          </c:tx>
          <c:spPr>
            <a:ln w="28575" cap="rnd">
              <a:solidFill>
                <a:schemeClr val="accent1"/>
              </a:solidFill>
              <a:round/>
            </a:ln>
            <a:effectLst/>
          </c:spPr>
          <c:marker>
            <c:symbol val="none"/>
          </c:marker>
          <c:dLbls>
            <c:dLbl>
              <c:idx val="0"/>
              <c:layout>
                <c:manualLayout>
                  <c:x val="-9.3900963177612956E-2"/>
                  <c:y val="1.69998665421058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4F7-4536-8570-532415E1A0C2}"/>
                </c:ext>
              </c:extLst>
            </c:dLbl>
            <c:dLbl>
              <c:idx val="1"/>
              <c:layout>
                <c:manualLayout>
                  <c:x val="-6.0109855943621102E-2"/>
                  <c:y val="-6.77966101694915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F9E-41B5-9CC7-7FDEFBA10253}"/>
                </c:ext>
              </c:extLst>
            </c:dLbl>
            <c:dLbl>
              <c:idx val="2"/>
              <c:layout>
                <c:manualLayout>
                  <c:x val="-2.6945797491968078E-2"/>
                  <c:y val="-8.81355932203389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F9E-41B5-9CC7-7FDEFBA10253}"/>
                </c:ext>
              </c:extLst>
            </c:dLbl>
            <c:dLbl>
              <c:idx val="3"/>
              <c:layout>
                <c:manualLayout>
                  <c:x val="-3.9382319411337963E-2"/>
                  <c:y val="-8.13559322033898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F9E-41B5-9CC7-7FDEFBA10253}"/>
                </c:ext>
              </c:extLst>
            </c:dLbl>
            <c:dLbl>
              <c:idx val="4"/>
              <c:layout>
                <c:manualLayout>
                  <c:x val="-3.1091304798424858E-2"/>
                  <c:y val="-8.81355932203389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F9E-41B5-9CC7-7FDEFBA10253}"/>
                </c:ext>
              </c:extLst>
            </c:dLbl>
            <c:dLbl>
              <c:idx val="5"/>
              <c:layout>
                <c:manualLayout>
                  <c:x val="-3.3164058451653024E-2"/>
                  <c:y val="-8.81355932203389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BF9E-41B5-9CC7-7FDEFBA10253}"/>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Arkusz1!$A$2:$A$7</c:f>
              <c:numCache>
                <c:formatCode>General</c:formatCode>
                <c:ptCount val="6"/>
                <c:pt idx="0">
                  <c:v>2016</c:v>
                </c:pt>
                <c:pt idx="1">
                  <c:v>2017</c:v>
                </c:pt>
                <c:pt idx="2">
                  <c:v>2018</c:v>
                </c:pt>
                <c:pt idx="3">
                  <c:v>2019</c:v>
                </c:pt>
                <c:pt idx="4">
                  <c:v>2020</c:v>
                </c:pt>
                <c:pt idx="5">
                  <c:v>2021</c:v>
                </c:pt>
              </c:numCache>
            </c:numRef>
          </c:cat>
          <c:val>
            <c:numRef>
              <c:f>Arkusz1!$B$2:$B$7</c:f>
              <c:numCache>
                <c:formatCode>General</c:formatCode>
                <c:ptCount val="6"/>
                <c:pt idx="0">
                  <c:v>3714.95</c:v>
                </c:pt>
                <c:pt idx="1">
                  <c:v>4057.75</c:v>
                </c:pt>
                <c:pt idx="2">
                  <c:v>4421.87</c:v>
                </c:pt>
                <c:pt idx="3">
                  <c:v>4830.26</c:v>
                </c:pt>
                <c:pt idx="4">
                  <c:v>5367.7</c:v>
                </c:pt>
                <c:pt idx="5">
                  <c:v>6438.96</c:v>
                </c:pt>
              </c:numCache>
            </c:numRef>
          </c:val>
          <c:smooth val="0"/>
          <c:extLst>
            <c:ext xmlns:c16="http://schemas.microsoft.com/office/drawing/2014/chart" uri="{C3380CC4-5D6E-409C-BE32-E72D297353CC}">
              <c16:uniqueId val="{00000000-44F7-4536-8570-532415E1A0C2}"/>
            </c:ext>
          </c:extLst>
        </c:ser>
        <c:ser>
          <c:idx val="1"/>
          <c:order val="1"/>
          <c:tx>
            <c:strRef>
              <c:f>Arkusz1!$C$1</c:f>
              <c:strCache>
                <c:ptCount val="1"/>
                <c:pt idx="0">
                  <c:v>Województwo Podkarpackie</c:v>
                </c:pt>
              </c:strCache>
            </c:strRef>
          </c:tx>
          <c:spPr>
            <a:ln w="28575" cap="rnd">
              <a:solidFill>
                <a:schemeClr val="accent2"/>
              </a:solidFill>
              <a:round/>
            </a:ln>
            <a:effectLst/>
          </c:spPr>
          <c:marker>
            <c:symbol val="none"/>
          </c:marker>
          <c:dPt>
            <c:idx val="1"/>
            <c:marker>
              <c:symbol val="none"/>
            </c:marker>
            <c:bubble3D val="0"/>
            <c:spPr>
              <a:ln w="28575" cap="rnd">
                <a:solidFill>
                  <a:srgbClr val="FFC000"/>
                </a:solidFill>
                <a:round/>
              </a:ln>
              <a:effectLst/>
            </c:spPr>
            <c:extLst>
              <c:ext xmlns:c16="http://schemas.microsoft.com/office/drawing/2014/chart" uri="{C3380CC4-5D6E-409C-BE32-E72D297353CC}">
                <c16:uniqueId val="{0000000E-BF9E-41B5-9CC7-7FDEFBA10253}"/>
              </c:ext>
            </c:extLst>
          </c:dPt>
          <c:dPt>
            <c:idx val="2"/>
            <c:marker>
              <c:symbol val="none"/>
            </c:marker>
            <c:bubble3D val="0"/>
            <c:spPr>
              <a:ln w="28575" cap="rnd">
                <a:solidFill>
                  <a:srgbClr val="FFC000"/>
                </a:solidFill>
                <a:round/>
              </a:ln>
              <a:effectLst/>
            </c:spPr>
            <c:extLst>
              <c:ext xmlns:c16="http://schemas.microsoft.com/office/drawing/2014/chart" uri="{C3380CC4-5D6E-409C-BE32-E72D297353CC}">
                <c16:uniqueId val="{0000000D-BF9E-41B5-9CC7-7FDEFBA10253}"/>
              </c:ext>
            </c:extLst>
          </c:dPt>
          <c:dPt>
            <c:idx val="3"/>
            <c:marker>
              <c:symbol val="none"/>
            </c:marker>
            <c:bubble3D val="0"/>
            <c:spPr>
              <a:ln w="28575" cap="rnd">
                <a:solidFill>
                  <a:srgbClr val="FFC000"/>
                </a:solidFill>
                <a:round/>
              </a:ln>
              <a:effectLst/>
            </c:spPr>
            <c:extLst>
              <c:ext xmlns:c16="http://schemas.microsoft.com/office/drawing/2014/chart" uri="{C3380CC4-5D6E-409C-BE32-E72D297353CC}">
                <c16:uniqueId val="{0000000C-BF9E-41B5-9CC7-7FDEFBA10253}"/>
              </c:ext>
            </c:extLst>
          </c:dPt>
          <c:dPt>
            <c:idx val="4"/>
            <c:marker>
              <c:symbol val="none"/>
            </c:marker>
            <c:bubble3D val="0"/>
            <c:spPr>
              <a:ln w="28575" cap="rnd">
                <a:solidFill>
                  <a:srgbClr val="FFC000"/>
                </a:solidFill>
                <a:round/>
              </a:ln>
              <a:effectLst/>
            </c:spPr>
            <c:extLst>
              <c:ext xmlns:c16="http://schemas.microsoft.com/office/drawing/2014/chart" uri="{C3380CC4-5D6E-409C-BE32-E72D297353CC}">
                <c16:uniqueId val="{0000000B-BF9E-41B5-9CC7-7FDEFBA10253}"/>
              </c:ext>
            </c:extLst>
          </c:dPt>
          <c:dPt>
            <c:idx val="5"/>
            <c:marker>
              <c:symbol val="none"/>
            </c:marker>
            <c:bubble3D val="0"/>
            <c:spPr>
              <a:ln w="28575" cap="rnd">
                <a:solidFill>
                  <a:srgbClr val="FFC000"/>
                </a:solidFill>
                <a:round/>
              </a:ln>
              <a:effectLst/>
            </c:spPr>
            <c:extLst>
              <c:ext xmlns:c16="http://schemas.microsoft.com/office/drawing/2014/chart" uri="{C3380CC4-5D6E-409C-BE32-E72D297353CC}">
                <c16:uniqueId val="{0000000A-BF9E-41B5-9CC7-7FDEFBA10253}"/>
              </c:ext>
            </c:extLst>
          </c:dPt>
          <c:dLbls>
            <c:dLbl>
              <c:idx val="0"/>
              <c:layout>
                <c:manualLayout>
                  <c:x val="-9.1828209524384641E-2"/>
                  <c:y val="-3.72374215934872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4F7-4536-8570-532415E1A0C2}"/>
                </c:ext>
              </c:extLst>
            </c:dLbl>
            <c:dLbl>
              <c:idx val="1"/>
              <c:layout>
                <c:manualLayout>
                  <c:x val="-5.5964348637164513E-2"/>
                  <c:y val="-6.77966101694915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BF9E-41B5-9CC7-7FDEFBA10253}"/>
                </c:ext>
              </c:extLst>
            </c:dLbl>
            <c:dLbl>
              <c:idx val="2"/>
              <c:layout>
                <c:manualLayout>
                  <c:x val="-2.9018551145196469E-2"/>
                  <c:y val="-8.13559322033898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BF9E-41B5-9CC7-7FDEFBA10253}"/>
                </c:ext>
              </c:extLst>
            </c:dLbl>
            <c:dLbl>
              <c:idx val="3"/>
              <c:layout>
                <c:manualLayout>
                  <c:x val="-2.2800290185511451E-2"/>
                  <c:y val="-8.13559322033898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BF9E-41B5-9CC7-7FDEFBA10253}"/>
                </c:ext>
              </c:extLst>
            </c:dLbl>
            <c:dLbl>
              <c:idx val="4"/>
              <c:layout>
                <c:manualLayout>
                  <c:x val="-2.6945797491968231E-2"/>
                  <c:y val="-8.81355932203390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BF9E-41B5-9CC7-7FDEFBA10253}"/>
                </c:ext>
              </c:extLst>
            </c:dLbl>
            <c:dLbl>
              <c:idx val="5"/>
              <c:layout>
                <c:manualLayout>
                  <c:x val="0"/>
                  <c:y val="-4.74576271186440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BF9E-41B5-9CC7-7FDEFBA10253}"/>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Arkusz1!$A$2:$A$7</c:f>
              <c:numCache>
                <c:formatCode>General</c:formatCode>
                <c:ptCount val="6"/>
                <c:pt idx="0">
                  <c:v>2016</c:v>
                </c:pt>
                <c:pt idx="1">
                  <c:v>2017</c:v>
                </c:pt>
                <c:pt idx="2">
                  <c:v>2018</c:v>
                </c:pt>
                <c:pt idx="3">
                  <c:v>2019</c:v>
                </c:pt>
                <c:pt idx="4">
                  <c:v>2020</c:v>
                </c:pt>
                <c:pt idx="5">
                  <c:v>2021</c:v>
                </c:pt>
              </c:numCache>
            </c:numRef>
          </c:cat>
          <c:val>
            <c:numRef>
              <c:f>Arkusz1!$C$2:$C$7</c:f>
              <c:numCache>
                <c:formatCode>General</c:formatCode>
                <c:ptCount val="6"/>
                <c:pt idx="0">
                  <c:v>3706.54</c:v>
                </c:pt>
                <c:pt idx="1">
                  <c:v>4148.84</c:v>
                </c:pt>
                <c:pt idx="2">
                  <c:v>4652.6400000000003</c:v>
                </c:pt>
                <c:pt idx="3">
                  <c:v>5126.55</c:v>
                </c:pt>
                <c:pt idx="4">
                  <c:v>5710.8</c:v>
                </c:pt>
                <c:pt idx="5">
                  <c:v>6145</c:v>
                </c:pt>
              </c:numCache>
            </c:numRef>
          </c:val>
          <c:smooth val="0"/>
          <c:extLst>
            <c:ext xmlns:c16="http://schemas.microsoft.com/office/drawing/2014/chart" uri="{C3380CC4-5D6E-409C-BE32-E72D297353CC}">
              <c16:uniqueId val="{00000001-44F7-4536-8570-532415E1A0C2}"/>
            </c:ext>
          </c:extLst>
        </c:ser>
        <c:ser>
          <c:idx val="2"/>
          <c:order val="2"/>
          <c:tx>
            <c:strRef>
              <c:f>Arkusz1!$D$1</c:f>
              <c:strCache>
                <c:ptCount val="1"/>
                <c:pt idx="0">
                  <c:v>Polska</c:v>
                </c:pt>
              </c:strCache>
            </c:strRef>
          </c:tx>
          <c:spPr>
            <a:ln w="28575" cap="rnd">
              <a:solidFill>
                <a:schemeClr val="accent3"/>
              </a:solidFill>
              <a:round/>
            </a:ln>
            <a:effectLst/>
          </c:spPr>
          <c:marker>
            <c:symbol val="none"/>
          </c:marker>
          <c:dLbls>
            <c:dLbl>
              <c:idx val="0"/>
              <c:layout>
                <c:manualLayout>
                  <c:x val="-6.2182609596849417E-2"/>
                  <c:y val="-9.49152542372881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F9E-41B5-9CC7-7FDEFBA10253}"/>
                </c:ext>
              </c:extLst>
            </c:dLbl>
            <c:dLbl>
              <c:idx val="1"/>
              <c:layout>
                <c:manualLayout>
                  <c:x val="-4.1455073064566278E-2"/>
                  <c:y val="-8.13559322033898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F9E-41B5-9CC7-7FDEFBA10253}"/>
                </c:ext>
              </c:extLst>
            </c:dLbl>
            <c:dLbl>
              <c:idx val="2"/>
              <c:layout>
                <c:manualLayout>
                  <c:x val="-2.4873043838739766E-2"/>
                  <c:y val="-8.81355932203389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F9E-41B5-9CC7-7FDEFBA10253}"/>
                </c:ext>
              </c:extLst>
            </c:dLbl>
            <c:dLbl>
              <c:idx val="3"/>
              <c:layout>
                <c:manualLayout>
                  <c:x val="-6.2182609596850178E-3"/>
                  <c:y val="-8.13559322033898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F9E-41B5-9CC7-7FDEFBA10253}"/>
                </c:ext>
              </c:extLst>
            </c:dLbl>
            <c:dLbl>
              <c:idx val="4"/>
              <c:layout>
                <c:manualLayout>
                  <c:x val="1.4509275572598197E-2"/>
                  <c:y val="-8.13559322033898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F9E-41B5-9CC7-7FDEFBA10253}"/>
                </c:ext>
              </c:extLst>
            </c:dLbl>
            <c:dLbl>
              <c:idx val="5"/>
              <c:layout>
                <c:manualLayout>
                  <c:x val="-6.9388939039072284E-18"/>
                  <c:y val="-1.6036834378753511E-2"/>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showLegendKey val="0"/>
              <c:showVal val="1"/>
              <c:showCatName val="0"/>
              <c:showSerName val="0"/>
              <c:showPercent val="0"/>
              <c:showBubbleSize val="0"/>
              <c:extLst>
                <c:ext xmlns:c15="http://schemas.microsoft.com/office/drawing/2012/chart" uri="{CE6537A1-D6FC-4f65-9D91-7224C49458BB}">
                  <c15:layout>
                    <c:manualLayout>
                      <c:w val="7.3800475427668641E-2"/>
                      <c:h val="0.1151528092886694"/>
                    </c:manualLayout>
                  </c15:layout>
                </c:ext>
                <c:ext xmlns:c16="http://schemas.microsoft.com/office/drawing/2014/chart" uri="{C3380CC4-5D6E-409C-BE32-E72D297353CC}">
                  <c16:uniqueId val="{00000009-BF9E-41B5-9CC7-7FDEFBA10253}"/>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Arkusz1!$A$2:$A$7</c:f>
              <c:numCache>
                <c:formatCode>General</c:formatCode>
                <c:ptCount val="6"/>
                <c:pt idx="0">
                  <c:v>2016</c:v>
                </c:pt>
                <c:pt idx="1">
                  <c:v>2017</c:v>
                </c:pt>
                <c:pt idx="2">
                  <c:v>2018</c:v>
                </c:pt>
                <c:pt idx="3">
                  <c:v>2019</c:v>
                </c:pt>
                <c:pt idx="4">
                  <c:v>2020</c:v>
                </c:pt>
                <c:pt idx="5">
                  <c:v>2021</c:v>
                </c:pt>
              </c:numCache>
            </c:numRef>
          </c:cat>
          <c:val>
            <c:numRef>
              <c:f>Arkusz1!$D$2:$D$7</c:f>
              <c:numCache>
                <c:formatCode>General</c:formatCode>
                <c:ptCount val="6"/>
                <c:pt idx="0">
                  <c:v>3943.56</c:v>
                </c:pt>
                <c:pt idx="1">
                  <c:v>4307.21</c:v>
                </c:pt>
                <c:pt idx="2">
                  <c:v>4702.47</c:v>
                </c:pt>
                <c:pt idx="3">
                  <c:v>5240.0200000000004</c:v>
                </c:pt>
                <c:pt idx="4">
                  <c:v>5822.62</c:v>
                </c:pt>
                <c:pt idx="5">
                  <c:v>6408.44</c:v>
                </c:pt>
              </c:numCache>
            </c:numRef>
          </c:val>
          <c:smooth val="0"/>
          <c:extLst>
            <c:ext xmlns:c16="http://schemas.microsoft.com/office/drawing/2014/chart" uri="{C3380CC4-5D6E-409C-BE32-E72D297353CC}">
              <c16:uniqueId val="{00000002-44F7-4536-8570-532415E1A0C2}"/>
            </c:ext>
          </c:extLst>
        </c:ser>
        <c:dLbls>
          <c:showLegendKey val="0"/>
          <c:showVal val="1"/>
          <c:showCatName val="0"/>
          <c:showSerName val="0"/>
          <c:showPercent val="0"/>
          <c:showBubbleSize val="0"/>
        </c:dLbls>
        <c:smooth val="0"/>
        <c:axId val="511598288"/>
        <c:axId val="511605360"/>
      </c:lineChart>
      <c:catAx>
        <c:axId val="511598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crossAx val="511605360"/>
        <c:crosses val="autoZero"/>
        <c:auto val="1"/>
        <c:lblAlgn val="ctr"/>
        <c:lblOffset val="100"/>
        <c:noMultiLvlLbl val="0"/>
      </c:catAx>
      <c:valAx>
        <c:axId val="511605360"/>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5115982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Arkusz1!$B$1</c:f>
              <c:strCache>
                <c:ptCount val="1"/>
                <c:pt idx="0">
                  <c:v>Obszar LGD</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Arkusz1!$A$2:$A$7</c:f>
              <c:numCache>
                <c:formatCode>General</c:formatCode>
                <c:ptCount val="6"/>
                <c:pt idx="0">
                  <c:v>2016</c:v>
                </c:pt>
                <c:pt idx="1">
                  <c:v>2017</c:v>
                </c:pt>
                <c:pt idx="2">
                  <c:v>2018</c:v>
                </c:pt>
                <c:pt idx="3">
                  <c:v>2019</c:v>
                </c:pt>
                <c:pt idx="4">
                  <c:v>2020</c:v>
                </c:pt>
                <c:pt idx="5">
                  <c:v>2021</c:v>
                </c:pt>
              </c:numCache>
            </c:numRef>
          </c:cat>
          <c:val>
            <c:numRef>
              <c:f>Arkusz1!$B$2:$B$7</c:f>
              <c:numCache>
                <c:formatCode>General</c:formatCode>
                <c:ptCount val="6"/>
                <c:pt idx="0">
                  <c:v>3573.04</c:v>
                </c:pt>
                <c:pt idx="1">
                  <c:v>4075.97</c:v>
                </c:pt>
                <c:pt idx="2">
                  <c:v>4716.1000000000004</c:v>
                </c:pt>
                <c:pt idx="3">
                  <c:v>4401.22</c:v>
                </c:pt>
                <c:pt idx="4">
                  <c:v>5071.6000000000004</c:v>
                </c:pt>
                <c:pt idx="5">
                  <c:v>5634.01</c:v>
                </c:pt>
              </c:numCache>
            </c:numRef>
          </c:val>
          <c:smooth val="0"/>
          <c:extLst>
            <c:ext xmlns:c16="http://schemas.microsoft.com/office/drawing/2014/chart" uri="{C3380CC4-5D6E-409C-BE32-E72D297353CC}">
              <c16:uniqueId val="{00000000-B3A4-40B6-B086-F22DC9294BA4}"/>
            </c:ext>
          </c:extLst>
        </c:ser>
        <c:ser>
          <c:idx val="1"/>
          <c:order val="1"/>
          <c:tx>
            <c:strRef>
              <c:f>Arkusz1!$C$1</c:f>
              <c:strCache>
                <c:ptCount val="1"/>
                <c:pt idx="0">
                  <c:v>Województwo Podkarpackie</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Arkusz1!$A$2:$A$7</c:f>
              <c:numCache>
                <c:formatCode>General</c:formatCode>
                <c:ptCount val="6"/>
                <c:pt idx="0">
                  <c:v>2016</c:v>
                </c:pt>
                <c:pt idx="1">
                  <c:v>2017</c:v>
                </c:pt>
                <c:pt idx="2">
                  <c:v>2018</c:v>
                </c:pt>
                <c:pt idx="3">
                  <c:v>2019</c:v>
                </c:pt>
                <c:pt idx="4">
                  <c:v>2020</c:v>
                </c:pt>
                <c:pt idx="5">
                  <c:v>2021</c:v>
                </c:pt>
              </c:numCache>
            </c:numRef>
          </c:cat>
          <c:val>
            <c:numRef>
              <c:f>Arkusz1!$C$2:$C$7</c:f>
              <c:numCache>
                <c:formatCode>General</c:formatCode>
                <c:ptCount val="6"/>
                <c:pt idx="0">
                  <c:v>3606.16</c:v>
                </c:pt>
                <c:pt idx="1">
                  <c:v>4211.43</c:v>
                </c:pt>
                <c:pt idx="2">
                  <c:v>4861.07</c:v>
                </c:pt>
                <c:pt idx="3">
                  <c:v>5157.51</c:v>
                </c:pt>
                <c:pt idx="4">
                  <c:v>5473.32</c:v>
                </c:pt>
                <c:pt idx="5">
                  <c:v>5764.99</c:v>
                </c:pt>
              </c:numCache>
            </c:numRef>
          </c:val>
          <c:smooth val="0"/>
          <c:extLst>
            <c:ext xmlns:c16="http://schemas.microsoft.com/office/drawing/2014/chart" uri="{C3380CC4-5D6E-409C-BE32-E72D297353CC}">
              <c16:uniqueId val="{00000001-B3A4-40B6-B086-F22DC9294BA4}"/>
            </c:ext>
          </c:extLst>
        </c:ser>
        <c:dLbls>
          <c:dLblPos val="b"/>
          <c:showLegendKey val="0"/>
          <c:showVal val="1"/>
          <c:showCatName val="0"/>
          <c:showSerName val="0"/>
          <c:showPercent val="0"/>
          <c:showBubbleSize val="0"/>
        </c:dLbls>
        <c:smooth val="0"/>
        <c:axId val="508784480"/>
        <c:axId val="508789056"/>
      </c:lineChart>
      <c:catAx>
        <c:axId val="508784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crossAx val="508789056"/>
        <c:crosses val="autoZero"/>
        <c:auto val="1"/>
        <c:lblAlgn val="ctr"/>
        <c:lblOffset val="100"/>
        <c:noMultiLvlLbl val="0"/>
      </c:catAx>
      <c:valAx>
        <c:axId val="508789056"/>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508784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Arkusz1!$B$1</c:f>
              <c:strCache>
                <c:ptCount val="1"/>
                <c:pt idx="0">
                  <c:v>Obszar LGD</c:v>
                </c:pt>
              </c:strCache>
            </c:strRef>
          </c:tx>
          <c:spPr>
            <a:ln w="28575" cap="rnd">
              <a:solidFill>
                <a:schemeClr val="accent1"/>
              </a:solidFill>
              <a:round/>
            </a:ln>
            <a:effectLst/>
          </c:spPr>
          <c:marker>
            <c:symbol val="none"/>
          </c:marker>
          <c:dLbls>
            <c:dLbl>
              <c:idx val="0"/>
              <c:layout>
                <c:manualLayout>
                  <c:x val="-4.3574504477229506E-2"/>
                  <c:y val="-7.02369196081345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6DC-4F2C-9913-EC1CE50A0859}"/>
                </c:ext>
              </c:extLst>
            </c:dLbl>
            <c:dLbl>
              <c:idx val="1"/>
              <c:layout>
                <c:manualLayout>
                  <c:x val="-4.3574504477229534E-2"/>
                  <c:y val="-6.9402203687075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6DC-4F2C-9913-EC1CE50A0859}"/>
                </c:ext>
              </c:extLst>
            </c:dLbl>
            <c:dLbl>
              <c:idx val="2"/>
              <c:layout>
                <c:manualLayout>
                  <c:x val="-4.3574504477229492E-2"/>
                  <c:y val="-8.503548007507710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6DC-4F2C-9913-EC1CE50A0859}"/>
                </c:ext>
              </c:extLst>
            </c:dLbl>
            <c:dLbl>
              <c:idx val="3"/>
              <c:layout>
                <c:manualLayout>
                  <c:x val="-3.8848626147868937E-2"/>
                  <c:y val="-7.81598986005712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6DC-4F2C-9913-EC1CE50A0859}"/>
                </c:ext>
              </c:extLst>
            </c:dLbl>
            <c:dLbl>
              <c:idx val="4"/>
              <c:layout>
                <c:manualLayout>
                  <c:x val="-4.3574504477229492E-2"/>
                  <c:y val="-8.63937396874382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6DC-4F2C-9913-EC1CE50A0859}"/>
                </c:ext>
              </c:extLst>
            </c:dLbl>
            <c:dLbl>
              <c:idx val="5"/>
              <c:layout>
                <c:manualLayout>
                  <c:x val="-4.3574504477229492E-2"/>
                  <c:y val="-9.46275807743052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B6DC-4F2C-9913-EC1CE50A0859}"/>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Arkusz1!$A$2:$A$7</c:f>
              <c:numCache>
                <c:formatCode>General</c:formatCode>
                <c:ptCount val="6"/>
                <c:pt idx="0">
                  <c:v>2016</c:v>
                </c:pt>
                <c:pt idx="1">
                  <c:v>2017</c:v>
                </c:pt>
                <c:pt idx="2">
                  <c:v>2018</c:v>
                </c:pt>
                <c:pt idx="3">
                  <c:v>2019</c:v>
                </c:pt>
                <c:pt idx="4">
                  <c:v>2020</c:v>
                </c:pt>
                <c:pt idx="5">
                  <c:v>2021</c:v>
                </c:pt>
              </c:numCache>
            </c:numRef>
          </c:cat>
          <c:val>
            <c:numRef>
              <c:f>Arkusz1!$B$2:$B$7</c:f>
              <c:numCache>
                <c:formatCode>General</c:formatCode>
                <c:ptCount val="6"/>
                <c:pt idx="0">
                  <c:v>337.74</c:v>
                </c:pt>
                <c:pt idx="1">
                  <c:v>361.37</c:v>
                </c:pt>
                <c:pt idx="2">
                  <c:v>416.94</c:v>
                </c:pt>
                <c:pt idx="3">
                  <c:v>464.78</c:v>
                </c:pt>
                <c:pt idx="4">
                  <c:v>468.05</c:v>
                </c:pt>
                <c:pt idx="5">
                  <c:v>532.34</c:v>
                </c:pt>
              </c:numCache>
            </c:numRef>
          </c:val>
          <c:smooth val="0"/>
          <c:extLst>
            <c:ext xmlns:c16="http://schemas.microsoft.com/office/drawing/2014/chart" uri="{C3380CC4-5D6E-409C-BE32-E72D297353CC}">
              <c16:uniqueId val="{00000000-B6DC-4F2C-9913-EC1CE50A0859}"/>
            </c:ext>
          </c:extLst>
        </c:ser>
        <c:ser>
          <c:idx val="1"/>
          <c:order val="1"/>
          <c:tx>
            <c:strRef>
              <c:f>Arkusz1!$C$1</c:f>
              <c:strCache>
                <c:ptCount val="1"/>
                <c:pt idx="0">
                  <c:v>Województwo Podkarpackie</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Arkusz1!$A$2:$A$7</c:f>
              <c:numCache>
                <c:formatCode>General</c:formatCode>
                <c:ptCount val="6"/>
                <c:pt idx="0">
                  <c:v>2016</c:v>
                </c:pt>
                <c:pt idx="1">
                  <c:v>2017</c:v>
                </c:pt>
                <c:pt idx="2">
                  <c:v>2018</c:v>
                </c:pt>
                <c:pt idx="3">
                  <c:v>2019</c:v>
                </c:pt>
                <c:pt idx="4">
                  <c:v>2020</c:v>
                </c:pt>
                <c:pt idx="5">
                  <c:v>2021</c:v>
                </c:pt>
              </c:numCache>
            </c:numRef>
          </c:cat>
          <c:val>
            <c:numRef>
              <c:f>Arkusz1!$C$2:$C$7</c:f>
              <c:numCache>
                <c:formatCode>General</c:formatCode>
                <c:ptCount val="6"/>
                <c:pt idx="0">
                  <c:v>485.49</c:v>
                </c:pt>
                <c:pt idx="1">
                  <c:v>535.83000000000004</c:v>
                </c:pt>
                <c:pt idx="2">
                  <c:v>605.94000000000005</c:v>
                </c:pt>
                <c:pt idx="3">
                  <c:v>679.3</c:v>
                </c:pt>
                <c:pt idx="4">
                  <c:v>677.45</c:v>
                </c:pt>
                <c:pt idx="5">
                  <c:v>763.57</c:v>
                </c:pt>
              </c:numCache>
            </c:numRef>
          </c:val>
          <c:smooth val="0"/>
          <c:extLst>
            <c:ext xmlns:c16="http://schemas.microsoft.com/office/drawing/2014/chart" uri="{C3380CC4-5D6E-409C-BE32-E72D297353CC}">
              <c16:uniqueId val="{00000001-B6DC-4F2C-9913-EC1CE50A0859}"/>
            </c:ext>
          </c:extLst>
        </c:ser>
        <c:dLbls>
          <c:dLblPos val="t"/>
          <c:showLegendKey val="0"/>
          <c:showVal val="1"/>
          <c:showCatName val="0"/>
          <c:showSerName val="0"/>
          <c:showPercent val="0"/>
          <c:showBubbleSize val="0"/>
        </c:dLbls>
        <c:smooth val="0"/>
        <c:axId val="95032096"/>
        <c:axId val="95027104"/>
      </c:lineChart>
      <c:catAx>
        <c:axId val="95032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crossAx val="95027104"/>
        <c:crosses val="autoZero"/>
        <c:auto val="1"/>
        <c:lblAlgn val="ctr"/>
        <c:lblOffset val="100"/>
        <c:noMultiLvlLbl val="0"/>
      </c:catAx>
      <c:valAx>
        <c:axId val="95027104"/>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95032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Arkusz1!$B$1</c:f>
              <c:strCache>
                <c:ptCount val="1"/>
                <c:pt idx="0">
                  <c:v>Województwo Podkarpackie</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Arkusz1!$A$2:$A$6</c:f>
              <c:numCache>
                <c:formatCode>General</c:formatCode>
                <c:ptCount val="5"/>
                <c:pt idx="0">
                  <c:v>2016</c:v>
                </c:pt>
                <c:pt idx="1">
                  <c:v>2017</c:v>
                </c:pt>
                <c:pt idx="2">
                  <c:v>2018</c:v>
                </c:pt>
                <c:pt idx="3">
                  <c:v>2019</c:v>
                </c:pt>
                <c:pt idx="4">
                  <c:v>2020</c:v>
                </c:pt>
              </c:numCache>
            </c:numRef>
          </c:cat>
          <c:val>
            <c:numRef>
              <c:f>Arkusz1!$B$2:$B$6</c:f>
              <c:numCache>
                <c:formatCode>General</c:formatCode>
                <c:ptCount val="5"/>
                <c:pt idx="0">
                  <c:v>22.77</c:v>
                </c:pt>
                <c:pt idx="1">
                  <c:v>23.29</c:v>
                </c:pt>
                <c:pt idx="2">
                  <c:v>30.34</c:v>
                </c:pt>
                <c:pt idx="3">
                  <c:v>29.32</c:v>
                </c:pt>
                <c:pt idx="4">
                  <c:v>39.869999999999997</c:v>
                </c:pt>
              </c:numCache>
            </c:numRef>
          </c:val>
          <c:smooth val="0"/>
          <c:extLst>
            <c:ext xmlns:c16="http://schemas.microsoft.com/office/drawing/2014/chart" uri="{C3380CC4-5D6E-409C-BE32-E72D297353CC}">
              <c16:uniqueId val="{00000000-CAC1-4487-9888-D870F341C1E4}"/>
            </c:ext>
          </c:extLst>
        </c:ser>
        <c:ser>
          <c:idx val="1"/>
          <c:order val="1"/>
          <c:tx>
            <c:strRef>
              <c:f>Arkusz1!$C$1</c:f>
              <c:strCache>
                <c:ptCount val="1"/>
                <c:pt idx="0">
                  <c:v>Obszar LGD</c:v>
                </c:pt>
              </c:strCache>
            </c:strRef>
          </c:tx>
          <c:spPr>
            <a:ln w="28575" cap="rnd">
              <a:solidFill>
                <a:schemeClr val="accent3"/>
              </a:solidFill>
              <a:round/>
            </a:ln>
            <a:effectLst/>
          </c:spPr>
          <c:marker>
            <c:symbol val="none"/>
          </c:marker>
          <c:dLbls>
            <c:dLbl>
              <c:idx val="0"/>
              <c:layout>
                <c:manualLayout>
                  <c:x val="-3.6437182441396723E-2"/>
                  <c:y val="-7.75572573976198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AC1-4487-9888-D870F341C1E4}"/>
                </c:ext>
              </c:extLst>
            </c:dLbl>
            <c:dLbl>
              <c:idx val="1"/>
              <c:layout>
                <c:manualLayout>
                  <c:x val="-3.4350588805507329E-2"/>
                  <c:y val="-7.755725739761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AC1-4487-9888-D870F341C1E4}"/>
                </c:ext>
              </c:extLst>
            </c:dLbl>
            <c:dLbl>
              <c:idx val="2"/>
              <c:layout>
                <c:manualLayout>
                  <c:x val="-3.4350588805507294E-2"/>
                  <c:y val="-0.1049545176715925"/>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AC1-4487-9888-D870F341C1E4}"/>
                </c:ext>
              </c:extLst>
            </c:dLbl>
            <c:dLbl>
              <c:idx val="3"/>
              <c:layout>
                <c:manualLayout>
                  <c:x val="-3.435058880550737E-2"/>
                  <c:y val="-0.1049545176715924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AC1-4487-9888-D870F341C1E4}"/>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Arkusz1!$A$2:$A$6</c:f>
              <c:numCache>
                <c:formatCode>General</c:formatCode>
                <c:ptCount val="5"/>
                <c:pt idx="0">
                  <c:v>2016</c:v>
                </c:pt>
                <c:pt idx="1">
                  <c:v>2017</c:v>
                </c:pt>
                <c:pt idx="2">
                  <c:v>2018</c:v>
                </c:pt>
                <c:pt idx="3">
                  <c:v>2019</c:v>
                </c:pt>
                <c:pt idx="4">
                  <c:v>2020</c:v>
                </c:pt>
              </c:numCache>
            </c:numRef>
          </c:cat>
          <c:val>
            <c:numRef>
              <c:f>Arkusz1!$C$2:$C$6</c:f>
              <c:numCache>
                <c:formatCode>General</c:formatCode>
                <c:ptCount val="5"/>
                <c:pt idx="0">
                  <c:v>3.24</c:v>
                </c:pt>
                <c:pt idx="1">
                  <c:v>3.78</c:v>
                </c:pt>
                <c:pt idx="2">
                  <c:v>6.21</c:v>
                </c:pt>
                <c:pt idx="3">
                  <c:v>3.83</c:v>
                </c:pt>
                <c:pt idx="4">
                  <c:v>7.18</c:v>
                </c:pt>
              </c:numCache>
            </c:numRef>
          </c:val>
          <c:smooth val="0"/>
          <c:extLst>
            <c:ext xmlns:c16="http://schemas.microsoft.com/office/drawing/2014/chart" uri="{C3380CC4-5D6E-409C-BE32-E72D297353CC}">
              <c16:uniqueId val="{00000001-CAC1-4487-9888-D870F341C1E4}"/>
            </c:ext>
          </c:extLst>
        </c:ser>
        <c:dLbls>
          <c:dLblPos val="t"/>
          <c:showLegendKey val="0"/>
          <c:showVal val="1"/>
          <c:showCatName val="0"/>
          <c:showSerName val="0"/>
          <c:showPercent val="0"/>
          <c:showBubbleSize val="0"/>
        </c:dLbls>
        <c:smooth val="0"/>
        <c:axId val="95035008"/>
        <c:axId val="95040000"/>
      </c:lineChart>
      <c:catAx>
        <c:axId val="95035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crossAx val="95040000"/>
        <c:crosses val="autoZero"/>
        <c:auto val="1"/>
        <c:lblAlgn val="ctr"/>
        <c:lblOffset val="100"/>
        <c:noMultiLvlLbl val="0"/>
      </c:catAx>
      <c:valAx>
        <c:axId val="95040000"/>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950350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Arkusz1!$B$1</c:f>
              <c:strCache>
                <c:ptCount val="1"/>
                <c:pt idx="0">
                  <c:v>Obszar LGD</c:v>
                </c:pt>
              </c:strCache>
            </c:strRef>
          </c:tx>
          <c:spPr>
            <a:ln w="28575" cap="rnd">
              <a:solidFill>
                <a:schemeClr val="accent1"/>
              </a:solidFill>
              <a:round/>
            </a:ln>
            <a:effectLst/>
          </c:spPr>
          <c:marker>
            <c:symbol val="none"/>
          </c:marker>
          <c:dLbls>
            <c:dLbl>
              <c:idx val="0"/>
              <c:layout>
                <c:manualLayout>
                  <c:x val="-7.7928534438114955E-2"/>
                  <c:y val="-3.19097275928677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F7D-4AD6-A4EF-2EEB5FEC8EB6}"/>
                </c:ext>
              </c:extLst>
            </c:dLbl>
            <c:dLbl>
              <c:idx val="1"/>
              <c:layout>
                <c:manualLayout>
                  <c:x val="-4.064215432418436E-2"/>
                  <c:y val="-8.67292798998572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F7D-4AD6-A4EF-2EEB5FEC8EB6}"/>
                </c:ext>
              </c:extLst>
            </c:dLbl>
            <c:dLbl>
              <c:idx val="2"/>
              <c:layout>
                <c:manualLayout>
                  <c:x val="-3.6499223200414294E-2"/>
                  <c:y val="-0.1141390560533519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F7D-4AD6-A4EF-2EEB5FEC8EB6}"/>
                </c:ext>
              </c:extLst>
            </c:dLbl>
            <c:dLbl>
              <c:idx val="3"/>
              <c:layout>
                <c:manualLayout>
                  <c:x val="-3.1776281719316415E-2"/>
                  <c:y val="-0.1141390560533519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F7D-4AD6-A4EF-2EEB5FEC8EB6}"/>
                </c:ext>
              </c:extLst>
            </c:dLbl>
            <c:dLbl>
              <c:idx val="4"/>
              <c:layout>
                <c:manualLayout>
                  <c:x val="-3.1776281719316415E-2"/>
                  <c:y val="-0.11413905605335196"/>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F7D-4AD6-A4EF-2EEB5FEC8EB6}"/>
                </c:ext>
              </c:extLst>
            </c:dLbl>
            <c:dLbl>
              <c:idx val="5"/>
              <c:layout>
                <c:manualLayout>
                  <c:x val="-2.3490419471776283E-2"/>
                  <c:y val="-9.58658719510221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F7D-4AD6-A4EF-2EEB5FEC8EB6}"/>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Arkusz1!$A$2:$A$7</c:f>
              <c:numCache>
                <c:formatCode>General</c:formatCode>
                <c:ptCount val="6"/>
                <c:pt idx="0">
                  <c:v>2016</c:v>
                </c:pt>
                <c:pt idx="1">
                  <c:v>2017</c:v>
                </c:pt>
                <c:pt idx="2">
                  <c:v>2018</c:v>
                </c:pt>
                <c:pt idx="3">
                  <c:v>2019</c:v>
                </c:pt>
                <c:pt idx="4">
                  <c:v>2020</c:v>
                </c:pt>
                <c:pt idx="5">
                  <c:v>2021</c:v>
                </c:pt>
              </c:numCache>
            </c:numRef>
          </c:cat>
          <c:val>
            <c:numRef>
              <c:f>Arkusz1!$B$2:$B$7</c:f>
              <c:numCache>
                <c:formatCode>General</c:formatCode>
                <c:ptCount val="6"/>
                <c:pt idx="0">
                  <c:v>1312</c:v>
                </c:pt>
                <c:pt idx="1">
                  <c:v>1197</c:v>
                </c:pt>
                <c:pt idx="2">
                  <c:v>1039</c:v>
                </c:pt>
                <c:pt idx="3">
                  <c:v>949</c:v>
                </c:pt>
                <c:pt idx="4">
                  <c:v>873</c:v>
                </c:pt>
                <c:pt idx="5">
                  <c:v>749</c:v>
                </c:pt>
              </c:numCache>
            </c:numRef>
          </c:val>
          <c:smooth val="0"/>
          <c:extLst>
            <c:ext xmlns:c16="http://schemas.microsoft.com/office/drawing/2014/chart" uri="{C3380CC4-5D6E-409C-BE32-E72D297353CC}">
              <c16:uniqueId val="{00000000-2F7D-4AD6-A4EF-2EEB5FEC8EB6}"/>
            </c:ext>
          </c:extLst>
        </c:ser>
        <c:ser>
          <c:idx val="1"/>
          <c:order val="1"/>
          <c:tx>
            <c:strRef>
              <c:f>Arkusz1!$C$1</c:f>
              <c:strCache>
                <c:ptCount val="1"/>
                <c:pt idx="0">
                  <c:v>Podkarpacie</c:v>
                </c:pt>
              </c:strCache>
            </c:strRef>
          </c:tx>
          <c:spPr>
            <a:ln w="28575" cap="rnd">
              <a:solidFill>
                <a:schemeClr val="accent3"/>
              </a:solidFill>
              <a:round/>
            </a:ln>
            <a:effectLst/>
          </c:spPr>
          <c:marker>
            <c:symbol val="none"/>
          </c:marker>
          <c:dLbls>
            <c:dLbl>
              <c:idx val="0"/>
              <c:layout>
                <c:manualLayout>
                  <c:x val="-5.4562402900051786E-2"/>
                  <c:y val="8.68659690722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F7D-4AD6-A4EF-2EEB5FEC8EB6}"/>
                </c:ext>
              </c:extLst>
            </c:dLbl>
            <c:dLbl>
              <c:idx val="1"/>
              <c:layout>
                <c:manualLayout>
                  <c:x val="-3.3847747281201448E-2"/>
                  <c:y val="0.12341233727693586"/>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F7D-4AD6-A4EF-2EEB5FEC8EB6}"/>
                </c:ext>
              </c:extLst>
            </c:dLbl>
            <c:dLbl>
              <c:idx val="2"/>
              <c:layout>
                <c:manualLayout>
                  <c:x val="-3.1776281719316492E-2"/>
                  <c:y val="0.1051391531746060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2F7D-4AD6-A4EF-2EEB5FEC8EB6}"/>
                </c:ext>
              </c:extLst>
            </c:dLbl>
            <c:dLbl>
              <c:idx val="3"/>
              <c:layout>
                <c:manualLayout>
                  <c:x val="-3.1776281719316415E-2"/>
                  <c:y val="0.1051391531746059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2F7D-4AD6-A4EF-2EEB5FEC8EB6}"/>
                </c:ext>
              </c:extLst>
            </c:dLbl>
            <c:dLbl>
              <c:idx val="4"/>
              <c:layout>
                <c:manualLayout>
                  <c:x val="-3.1776281719316415E-2"/>
                  <c:y val="9.60025611234410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2F7D-4AD6-A4EF-2EEB5FEC8EB6}"/>
                </c:ext>
              </c:extLst>
            </c:dLbl>
            <c:dLbl>
              <c:idx val="5"/>
              <c:layout>
                <c:manualLayout>
                  <c:x val="-2.9704816157431382E-2"/>
                  <c:y val="0.1142757452257709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2F7D-4AD6-A4EF-2EEB5FEC8EB6}"/>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ptos" panose="020B0004020202020204" pitchFamily="34" charset="0"/>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Arkusz1!$A$2:$A$7</c:f>
              <c:numCache>
                <c:formatCode>General</c:formatCode>
                <c:ptCount val="6"/>
                <c:pt idx="0">
                  <c:v>2016</c:v>
                </c:pt>
                <c:pt idx="1">
                  <c:v>2017</c:v>
                </c:pt>
                <c:pt idx="2">
                  <c:v>2018</c:v>
                </c:pt>
                <c:pt idx="3">
                  <c:v>2019</c:v>
                </c:pt>
                <c:pt idx="4">
                  <c:v>2020</c:v>
                </c:pt>
                <c:pt idx="5">
                  <c:v>2021</c:v>
                </c:pt>
              </c:numCache>
            </c:numRef>
          </c:cat>
          <c:val>
            <c:numRef>
              <c:f>Arkusz1!$C$2:$C$7</c:f>
              <c:numCache>
                <c:formatCode>General</c:formatCode>
                <c:ptCount val="6"/>
                <c:pt idx="0">
                  <c:v>887</c:v>
                </c:pt>
                <c:pt idx="1">
                  <c:v>779</c:v>
                </c:pt>
                <c:pt idx="2">
                  <c:v>697</c:v>
                </c:pt>
                <c:pt idx="3">
                  <c:v>619</c:v>
                </c:pt>
                <c:pt idx="4">
                  <c:v>549</c:v>
                </c:pt>
                <c:pt idx="5">
                  <c:v>477</c:v>
                </c:pt>
              </c:numCache>
            </c:numRef>
          </c:val>
          <c:smooth val="0"/>
          <c:extLst>
            <c:ext xmlns:c16="http://schemas.microsoft.com/office/drawing/2014/chart" uri="{C3380CC4-5D6E-409C-BE32-E72D297353CC}">
              <c16:uniqueId val="{00000001-2F7D-4AD6-A4EF-2EEB5FEC8EB6}"/>
            </c:ext>
          </c:extLst>
        </c:ser>
        <c:dLbls>
          <c:dLblPos val="t"/>
          <c:showLegendKey val="0"/>
          <c:showVal val="1"/>
          <c:showCatName val="0"/>
          <c:showSerName val="0"/>
          <c:showPercent val="0"/>
          <c:showBubbleSize val="0"/>
        </c:dLbls>
        <c:smooth val="0"/>
        <c:axId val="1101266384"/>
        <c:axId val="1101261392"/>
      </c:lineChart>
      <c:catAx>
        <c:axId val="1101266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crossAx val="1101261392"/>
        <c:crosses val="autoZero"/>
        <c:auto val="1"/>
        <c:lblAlgn val="ctr"/>
        <c:lblOffset val="100"/>
        <c:noMultiLvlLbl val="0"/>
      </c:catAx>
      <c:valAx>
        <c:axId val="1101261392"/>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crossAx val="11012663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ptos" panose="020B0004020202020204" pitchFamily="34" charset="0"/>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0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headEnd type="none" w="sm" len="sm"/>
        <a:tailEnd type="none" w="sm" len="sm"/>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fillRef idx="0">
      <cs:styleClr val="auto"/>
    </cs:fillRef>
    <cs:effectRef idx="0"/>
    <cs:fontRef idx="minor">
      <a:schemeClr val="tx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a:gsLst>
          <a:gs pos="0">
            <a:schemeClr val="phClr"/>
          </a:gs>
          <a:gs pos="46000">
            <a:schemeClr val="phClr"/>
          </a:gs>
          <a:gs pos="100000">
            <a:schemeClr val="phClr">
              <a:lumMod val="20000"/>
              <a:lumOff val="80000"/>
              <a:alpha val="0"/>
            </a:schemeClr>
          </a:gs>
        </a:gsLst>
        <a:path path="circle">
          <a:fillToRect l="50000" t="-80000" r="50000" b="180000"/>
        </a:path>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ajor>
  <cs:gridlineMin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54AA979-B6EC-444E-9C90-13EC00E72E5F}" type="doc">
      <dgm:prSet loTypeId="urn:microsoft.com/office/officeart/2005/8/layout/hierarchy3" loCatId="hierarchy" qsTypeId="urn:microsoft.com/office/officeart/2005/8/quickstyle/simple1" qsCatId="simple" csTypeId="urn:microsoft.com/office/officeart/2005/8/colors/accent0_1" csCatId="mainScheme" phldr="1"/>
      <dgm:spPr/>
      <dgm:t>
        <a:bodyPr/>
        <a:lstStyle/>
        <a:p>
          <a:endParaRPr lang="pl-PL"/>
        </a:p>
      </dgm:t>
    </dgm:pt>
    <dgm:pt modelId="{FC6C4C0D-A584-434E-8C0C-F72D950F0D1C}">
      <dgm:prSet phldrT="[Tekst]" custT="1"/>
      <dgm:spPr>
        <a:solidFill>
          <a:schemeClr val="accent1">
            <a:lumMod val="60000"/>
            <a:lumOff val="40000"/>
          </a:schemeClr>
        </a:solidFill>
      </dgm:spPr>
      <dgm:t>
        <a:bodyPr/>
        <a:lstStyle/>
        <a:p>
          <a:r>
            <a:rPr lang="pl-PL" sz="1000"/>
            <a:t>C.1 Rozwój gospodarki w oparciu o inteligentne specjalizacje oraz zapotrzebowanie społeczne</a:t>
          </a:r>
        </a:p>
      </dgm:t>
    </dgm:pt>
    <dgm:pt modelId="{C1D7A326-D3F5-45DB-AFC0-67BBD663D6C2}" type="parTrans" cxnId="{985DC919-E920-4E41-B792-07DF4678C30C}">
      <dgm:prSet/>
      <dgm:spPr/>
      <dgm:t>
        <a:bodyPr/>
        <a:lstStyle/>
        <a:p>
          <a:endParaRPr lang="pl-PL"/>
        </a:p>
      </dgm:t>
    </dgm:pt>
    <dgm:pt modelId="{5E4ABA58-C5AC-4084-AEA3-18E65145B7BB}" type="sibTrans" cxnId="{985DC919-E920-4E41-B792-07DF4678C30C}">
      <dgm:prSet/>
      <dgm:spPr/>
      <dgm:t>
        <a:bodyPr/>
        <a:lstStyle/>
        <a:p>
          <a:endParaRPr lang="pl-PL"/>
        </a:p>
      </dgm:t>
    </dgm:pt>
    <dgm:pt modelId="{57CD2301-4651-48CD-83A7-5739E334043B}">
      <dgm:prSet phldrT="[Tekst]" custT="1"/>
      <dgm:spPr/>
      <dgm:t>
        <a:bodyPr/>
        <a:lstStyle/>
        <a:p>
          <a:r>
            <a:rPr lang="pl-PL" sz="900"/>
            <a:t>P.1.1 Podejmowanie pozarolniczej działalności gospodarczej</a:t>
          </a:r>
        </a:p>
      </dgm:t>
    </dgm:pt>
    <dgm:pt modelId="{68EEE72C-61FE-44AE-A213-CB136F5EC5DE}" type="parTrans" cxnId="{67CE8FC4-0D53-471B-9391-CC4B3CEFED45}">
      <dgm:prSet/>
      <dgm:spPr/>
      <dgm:t>
        <a:bodyPr/>
        <a:lstStyle/>
        <a:p>
          <a:endParaRPr lang="pl-PL"/>
        </a:p>
      </dgm:t>
    </dgm:pt>
    <dgm:pt modelId="{F18A64C1-3299-4673-91BC-F1BECD410D63}" type="sibTrans" cxnId="{67CE8FC4-0D53-471B-9391-CC4B3CEFED45}">
      <dgm:prSet/>
      <dgm:spPr/>
      <dgm:t>
        <a:bodyPr/>
        <a:lstStyle/>
        <a:p>
          <a:endParaRPr lang="pl-PL"/>
        </a:p>
      </dgm:t>
    </dgm:pt>
    <dgm:pt modelId="{9D2A2EBD-060F-40F8-BD27-45FA6DD1B8F4}">
      <dgm:prSet phldrT="[Tekst]" custT="1"/>
      <dgm:spPr/>
      <dgm:t>
        <a:bodyPr/>
        <a:lstStyle/>
        <a:p>
          <a:r>
            <a:rPr lang="pl-PL" sz="900"/>
            <a:t>P.1.2 Rozwijanie pozarolniczej działalności gospodarczej</a:t>
          </a:r>
        </a:p>
      </dgm:t>
    </dgm:pt>
    <dgm:pt modelId="{3DF0A076-B358-4B9E-A4EC-4F688FF228CE}" type="parTrans" cxnId="{A9AF1BD5-9D01-4D4A-9D4E-D7DCA1BD790C}">
      <dgm:prSet/>
      <dgm:spPr/>
      <dgm:t>
        <a:bodyPr/>
        <a:lstStyle/>
        <a:p>
          <a:endParaRPr lang="pl-PL"/>
        </a:p>
      </dgm:t>
    </dgm:pt>
    <dgm:pt modelId="{719CF030-4CA9-4EE3-83EA-62CC5D2DAC79}" type="sibTrans" cxnId="{A9AF1BD5-9D01-4D4A-9D4E-D7DCA1BD790C}">
      <dgm:prSet/>
      <dgm:spPr/>
      <dgm:t>
        <a:bodyPr/>
        <a:lstStyle/>
        <a:p>
          <a:endParaRPr lang="pl-PL"/>
        </a:p>
      </dgm:t>
    </dgm:pt>
    <dgm:pt modelId="{E827CED8-6AC3-4EDB-9A04-870CA80DC2AA}">
      <dgm:prSet phldrT="[Tekst]" custT="1"/>
      <dgm:spPr>
        <a:solidFill>
          <a:srgbClr val="FFFF00"/>
        </a:solidFill>
      </dgm:spPr>
      <dgm:t>
        <a:bodyPr/>
        <a:lstStyle/>
        <a:p>
          <a:pPr algn="ctr"/>
          <a:r>
            <a:rPr lang="pl-PL" sz="1000"/>
            <a:t>C.3 Inicjowanie działań na rzecz aktywnego włączenia społecznego</a:t>
          </a:r>
        </a:p>
      </dgm:t>
    </dgm:pt>
    <dgm:pt modelId="{B57E6B98-34B8-434A-956C-03C0DA5C1FAB}" type="parTrans" cxnId="{04F4D2C5-6432-4A70-BFFB-BC2CA9FAEA62}">
      <dgm:prSet/>
      <dgm:spPr/>
      <dgm:t>
        <a:bodyPr/>
        <a:lstStyle/>
        <a:p>
          <a:endParaRPr lang="pl-PL"/>
        </a:p>
      </dgm:t>
    </dgm:pt>
    <dgm:pt modelId="{49E6155D-32AD-475A-9911-D5317D85CD53}" type="sibTrans" cxnId="{04F4D2C5-6432-4A70-BFFB-BC2CA9FAEA62}">
      <dgm:prSet/>
      <dgm:spPr/>
      <dgm:t>
        <a:bodyPr/>
        <a:lstStyle/>
        <a:p>
          <a:endParaRPr lang="pl-PL"/>
        </a:p>
      </dgm:t>
    </dgm:pt>
    <dgm:pt modelId="{D978FB1C-1FBE-40C1-8D6E-0D1D52D818B6}">
      <dgm:prSet phldrT="[Tekst]" custT="1"/>
      <dgm:spPr/>
      <dgm:t>
        <a:bodyPr/>
        <a:lstStyle/>
        <a:p>
          <a:r>
            <a:rPr lang="pl-PL" sz="900"/>
            <a:t>P.3.1 Rozwój zdolności uczniów poza edukacją formalną</a:t>
          </a:r>
        </a:p>
      </dgm:t>
    </dgm:pt>
    <dgm:pt modelId="{44F337EB-370F-4132-B2BC-E994AC1CA3F7}" type="parTrans" cxnId="{4F853C24-0B4E-4E3A-B156-350D929873AD}">
      <dgm:prSet/>
      <dgm:spPr/>
      <dgm:t>
        <a:bodyPr/>
        <a:lstStyle/>
        <a:p>
          <a:endParaRPr lang="pl-PL"/>
        </a:p>
      </dgm:t>
    </dgm:pt>
    <dgm:pt modelId="{38185C15-C7BF-4E27-A53F-307C0A9CC83E}" type="sibTrans" cxnId="{4F853C24-0B4E-4E3A-B156-350D929873AD}">
      <dgm:prSet/>
      <dgm:spPr/>
      <dgm:t>
        <a:bodyPr/>
        <a:lstStyle/>
        <a:p>
          <a:endParaRPr lang="pl-PL"/>
        </a:p>
      </dgm:t>
    </dgm:pt>
    <dgm:pt modelId="{48F960CA-1893-4EDC-B4A0-7A82126D619E}">
      <dgm:prSet phldrT="[Tekst]" custT="1"/>
      <dgm:spPr/>
      <dgm:t>
        <a:bodyPr/>
        <a:lstStyle/>
        <a:p>
          <a:r>
            <a:rPr lang="pl-PL" sz="900"/>
            <a:t>P.3.2 Wsparcie gotowości cywilnej osób dorosłych</a:t>
          </a:r>
        </a:p>
      </dgm:t>
    </dgm:pt>
    <dgm:pt modelId="{7B8E133B-A9FD-404D-B335-2A0F1C429C6C}" type="parTrans" cxnId="{F592D423-D1D7-4467-81A9-44F964029DB1}">
      <dgm:prSet/>
      <dgm:spPr/>
      <dgm:t>
        <a:bodyPr/>
        <a:lstStyle/>
        <a:p>
          <a:endParaRPr lang="pl-PL"/>
        </a:p>
      </dgm:t>
    </dgm:pt>
    <dgm:pt modelId="{200B2113-3E62-43C0-A00E-A94D977B0F39}" type="sibTrans" cxnId="{F592D423-D1D7-4467-81A9-44F964029DB1}">
      <dgm:prSet/>
      <dgm:spPr/>
      <dgm:t>
        <a:bodyPr/>
        <a:lstStyle/>
        <a:p>
          <a:endParaRPr lang="pl-PL"/>
        </a:p>
      </dgm:t>
    </dgm:pt>
    <dgm:pt modelId="{831757B6-DC08-47B2-9790-2D7A2E7F442E}">
      <dgm:prSet custT="1"/>
      <dgm:spPr>
        <a:solidFill>
          <a:schemeClr val="accent1">
            <a:lumMod val="60000"/>
            <a:lumOff val="40000"/>
          </a:schemeClr>
        </a:solidFill>
      </dgm:spPr>
      <dgm:t>
        <a:bodyPr/>
        <a:lstStyle/>
        <a:p>
          <a:r>
            <a:rPr lang="pl-PL" sz="1000"/>
            <a:t>C.2 Rozwój małej infrastruktury, ochrona dziedzictwa lokalnego oraz poprawa dostępu do usług dla lokalnej społeczności</a:t>
          </a:r>
        </a:p>
      </dgm:t>
    </dgm:pt>
    <dgm:pt modelId="{90DA30A5-40CB-4CD1-81E5-C30DE2F8EB32}" type="parTrans" cxnId="{03CA564E-B9D5-40D1-8558-9210DD9B484E}">
      <dgm:prSet/>
      <dgm:spPr/>
      <dgm:t>
        <a:bodyPr/>
        <a:lstStyle/>
        <a:p>
          <a:endParaRPr lang="pl-PL"/>
        </a:p>
      </dgm:t>
    </dgm:pt>
    <dgm:pt modelId="{F63CE28D-76C4-4984-807A-6E421BAB53E7}" type="sibTrans" cxnId="{03CA564E-B9D5-40D1-8558-9210DD9B484E}">
      <dgm:prSet/>
      <dgm:spPr/>
      <dgm:t>
        <a:bodyPr/>
        <a:lstStyle/>
        <a:p>
          <a:endParaRPr lang="pl-PL"/>
        </a:p>
      </dgm:t>
    </dgm:pt>
    <dgm:pt modelId="{549A5AB2-617F-4291-A6A4-92B0C7063AB0}">
      <dgm:prSet custT="1"/>
      <dgm:spPr/>
      <dgm:t>
        <a:bodyPr/>
        <a:lstStyle/>
        <a:p>
          <a:r>
            <a:rPr lang="pl-PL" sz="900"/>
            <a:t>P.2.1 Poprawa dostępu do małej infrastruktury publicznej oraz usług dla lokalnej społeczności</a:t>
          </a:r>
        </a:p>
      </dgm:t>
    </dgm:pt>
    <dgm:pt modelId="{FB9E1EA6-8B3A-4D8D-A5F9-2D7E20CB78FC}" type="parTrans" cxnId="{98C89FCB-91E7-4845-90F1-D0BF1D5CB8C4}">
      <dgm:prSet/>
      <dgm:spPr/>
      <dgm:t>
        <a:bodyPr/>
        <a:lstStyle/>
        <a:p>
          <a:endParaRPr lang="pl-PL"/>
        </a:p>
      </dgm:t>
    </dgm:pt>
    <dgm:pt modelId="{79966DBF-B223-437B-A442-BE40CB6EC00C}" type="sibTrans" cxnId="{98C89FCB-91E7-4845-90F1-D0BF1D5CB8C4}">
      <dgm:prSet/>
      <dgm:spPr/>
      <dgm:t>
        <a:bodyPr/>
        <a:lstStyle/>
        <a:p>
          <a:endParaRPr lang="pl-PL"/>
        </a:p>
      </dgm:t>
    </dgm:pt>
    <dgm:pt modelId="{E6BD61CD-2306-4B76-A0D7-C0EF48F58B50}">
      <dgm:prSet custT="1"/>
      <dgm:spPr/>
      <dgm:t>
        <a:bodyPr/>
        <a:lstStyle/>
        <a:p>
          <a:r>
            <a:rPr lang="pl-PL" sz="900"/>
            <a:t>P.2.2 Zachowanie oraz promocja dziedzictwa lokalnego</a:t>
          </a:r>
        </a:p>
      </dgm:t>
    </dgm:pt>
    <dgm:pt modelId="{A4BA7971-2915-4EB9-968F-AC4B833C6092}" type="parTrans" cxnId="{B457CD4F-ED85-49E7-851A-505DACDF4D83}">
      <dgm:prSet/>
      <dgm:spPr/>
      <dgm:t>
        <a:bodyPr/>
        <a:lstStyle/>
        <a:p>
          <a:endParaRPr lang="pl-PL"/>
        </a:p>
      </dgm:t>
    </dgm:pt>
    <dgm:pt modelId="{E65979E5-444B-447D-BF41-5DB252C51782}" type="sibTrans" cxnId="{B457CD4F-ED85-49E7-851A-505DACDF4D83}">
      <dgm:prSet/>
      <dgm:spPr/>
      <dgm:t>
        <a:bodyPr/>
        <a:lstStyle/>
        <a:p>
          <a:endParaRPr lang="pl-PL"/>
        </a:p>
      </dgm:t>
    </dgm:pt>
    <dgm:pt modelId="{FF17E454-F02A-4605-A47D-489C3C892A06}" type="pres">
      <dgm:prSet presAssocID="{754AA979-B6EC-444E-9C90-13EC00E72E5F}" presName="diagram" presStyleCnt="0">
        <dgm:presLayoutVars>
          <dgm:chPref val="1"/>
          <dgm:dir/>
          <dgm:animOne val="branch"/>
          <dgm:animLvl val="lvl"/>
          <dgm:resizeHandles/>
        </dgm:presLayoutVars>
      </dgm:prSet>
      <dgm:spPr/>
    </dgm:pt>
    <dgm:pt modelId="{2C5AC5B6-3D45-4C37-BD2F-0C324B4FB7CF}" type="pres">
      <dgm:prSet presAssocID="{FC6C4C0D-A584-434E-8C0C-F72D950F0D1C}" presName="root" presStyleCnt="0"/>
      <dgm:spPr/>
    </dgm:pt>
    <dgm:pt modelId="{0B23BEFA-9D7D-4F86-A6CF-7AD9DFADDBF5}" type="pres">
      <dgm:prSet presAssocID="{FC6C4C0D-A584-434E-8C0C-F72D950F0D1C}" presName="rootComposite" presStyleCnt="0"/>
      <dgm:spPr/>
    </dgm:pt>
    <dgm:pt modelId="{29DFFE57-3755-425C-AD15-CE212A34A240}" type="pres">
      <dgm:prSet presAssocID="{FC6C4C0D-A584-434E-8C0C-F72D950F0D1C}" presName="rootText" presStyleLbl="node1" presStyleIdx="0" presStyleCnt="3" custScaleX="179005" custScaleY="133103"/>
      <dgm:spPr>
        <a:prstGeom prst="rect">
          <a:avLst/>
        </a:prstGeom>
      </dgm:spPr>
    </dgm:pt>
    <dgm:pt modelId="{60C9EBD6-0BB1-40E8-BF63-B837C4DE3D29}" type="pres">
      <dgm:prSet presAssocID="{FC6C4C0D-A584-434E-8C0C-F72D950F0D1C}" presName="rootConnector" presStyleLbl="node1" presStyleIdx="0" presStyleCnt="3"/>
      <dgm:spPr/>
    </dgm:pt>
    <dgm:pt modelId="{4FC9C36D-2608-4C3E-B7B4-3FC825469C54}" type="pres">
      <dgm:prSet presAssocID="{FC6C4C0D-A584-434E-8C0C-F72D950F0D1C}" presName="childShape" presStyleCnt="0"/>
      <dgm:spPr/>
    </dgm:pt>
    <dgm:pt modelId="{D2533655-CE3D-40BD-9BE2-1FB116D661EF}" type="pres">
      <dgm:prSet presAssocID="{68EEE72C-61FE-44AE-A213-CB136F5EC5DE}" presName="Name13" presStyleLbl="parChTrans1D2" presStyleIdx="0" presStyleCnt="6"/>
      <dgm:spPr/>
    </dgm:pt>
    <dgm:pt modelId="{9C0AB059-57AD-41A0-9E1E-E0657515618F}" type="pres">
      <dgm:prSet presAssocID="{57CD2301-4651-48CD-83A7-5739E334043B}" presName="childText" presStyleLbl="bgAcc1" presStyleIdx="0" presStyleCnt="6" custScaleX="175878" custScaleY="129230">
        <dgm:presLayoutVars>
          <dgm:bulletEnabled val="1"/>
        </dgm:presLayoutVars>
      </dgm:prSet>
      <dgm:spPr>
        <a:prstGeom prst="snip2DiagRect">
          <a:avLst/>
        </a:prstGeom>
      </dgm:spPr>
    </dgm:pt>
    <dgm:pt modelId="{9F2ADD28-BADF-4E81-B08D-6DE066BE3297}" type="pres">
      <dgm:prSet presAssocID="{3DF0A076-B358-4B9E-A4EC-4F688FF228CE}" presName="Name13" presStyleLbl="parChTrans1D2" presStyleIdx="1" presStyleCnt="6"/>
      <dgm:spPr/>
    </dgm:pt>
    <dgm:pt modelId="{A621A14F-7BCE-48CD-82B4-CE8546D2E7B6}" type="pres">
      <dgm:prSet presAssocID="{9D2A2EBD-060F-40F8-BD27-45FA6DD1B8F4}" presName="childText" presStyleLbl="bgAcc1" presStyleIdx="1" presStyleCnt="6" custScaleX="175878" custScaleY="114185">
        <dgm:presLayoutVars>
          <dgm:bulletEnabled val="1"/>
        </dgm:presLayoutVars>
      </dgm:prSet>
      <dgm:spPr>
        <a:prstGeom prst="snip2DiagRect">
          <a:avLst/>
        </a:prstGeom>
      </dgm:spPr>
    </dgm:pt>
    <dgm:pt modelId="{AA310C24-0256-4F87-8A51-FC7F0814EFB8}" type="pres">
      <dgm:prSet presAssocID="{831757B6-DC08-47B2-9790-2D7A2E7F442E}" presName="root" presStyleCnt="0"/>
      <dgm:spPr/>
    </dgm:pt>
    <dgm:pt modelId="{C7FD79DB-8337-4F7A-9CD1-741947B6C55D}" type="pres">
      <dgm:prSet presAssocID="{831757B6-DC08-47B2-9790-2D7A2E7F442E}" presName="rootComposite" presStyleCnt="0"/>
      <dgm:spPr/>
    </dgm:pt>
    <dgm:pt modelId="{30C50727-5A42-40EA-9052-92442CBDC83E}" type="pres">
      <dgm:prSet presAssocID="{831757B6-DC08-47B2-9790-2D7A2E7F442E}" presName="rootText" presStyleLbl="node1" presStyleIdx="1" presStyleCnt="3" custScaleX="179005" custScaleY="133103"/>
      <dgm:spPr>
        <a:prstGeom prst="rect">
          <a:avLst/>
        </a:prstGeom>
      </dgm:spPr>
    </dgm:pt>
    <dgm:pt modelId="{AF034D7B-0E2A-4B4E-B325-5C7B9CD19E02}" type="pres">
      <dgm:prSet presAssocID="{831757B6-DC08-47B2-9790-2D7A2E7F442E}" presName="rootConnector" presStyleLbl="node1" presStyleIdx="1" presStyleCnt="3"/>
      <dgm:spPr/>
    </dgm:pt>
    <dgm:pt modelId="{0BA0214E-F8A9-4283-84C3-89795FC3F71F}" type="pres">
      <dgm:prSet presAssocID="{831757B6-DC08-47B2-9790-2D7A2E7F442E}" presName="childShape" presStyleCnt="0"/>
      <dgm:spPr/>
    </dgm:pt>
    <dgm:pt modelId="{0AFECA01-7249-4E6E-8148-C798D5584A08}" type="pres">
      <dgm:prSet presAssocID="{FB9E1EA6-8B3A-4D8D-A5F9-2D7E20CB78FC}" presName="Name13" presStyleLbl="parChTrans1D2" presStyleIdx="2" presStyleCnt="6"/>
      <dgm:spPr/>
    </dgm:pt>
    <dgm:pt modelId="{B7A8372B-C6FE-46B1-87BC-16EB872300AF}" type="pres">
      <dgm:prSet presAssocID="{549A5AB2-617F-4291-A6A4-92B0C7063AB0}" presName="childText" presStyleLbl="bgAcc1" presStyleIdx="2" presStyleCnt="6" custScaleX="175878" custScaleY="130779">
        <dgm:presLayoutVars>
          <dgm:bulletEnabled val="1"/>
        </dgm:presLayoutVars>
      </dgm:prSet>
      <dgm:spPr>
        <a:prstGeom prst="snip2DiagRect">
          <a:avLst/>
        </a:prstGeom>
      </dgm:spPr>
    </dgm:pt>
    <dgm:pt modelId="{A22586AC-F5D9-466D-838C-85FCA9E144C1}" type="pres">
      <dgm:prSet presAssocID="{A4BA7971-2915-4EB9-968F-AC4B833C6092}" presName="Name13" presStyleLbl="parChTrans1D2" presStyleIdx="3" presStyleCnt="6"/>
      <dgm:spPr/>
    </dgm:pt>
    <dgm:pt modelId="{DE637215-0318-4760-9ADC-E5E915F17322}" type="pres">
      <dgm:prSet presAssocID="{E6BD61CD-2306-4B76-A0D7-C0EF48F58B50}" presName="childText" presStyleLbl="bgAcc1" presStyleIdx="3" presStyleCnt="6" custScaleX="175878" custScaleY="114185">
        <dgm:presLayoutVars>
          <dgm:bulletEnabled val="1"/>
        </dgm:presLayoutVars>
      </dgm:prSet>
      <dgm:spPr>
        <a:prstGeom prst="snip2DiagRect">
          <a:avLst/>
        </a:prstGeom>
      </dgm:spPr>
    </dgm:pt>
    <dgm:pt modelId="{93336538-D5A7-4C1D-8BED-B628D8DA4082}" type="pres">
      <dgm:prSet presAssocID="{E827CED8-6AC3-4EDB-9A04-870CA80DC2AA}" presName="root" presStyleCnt="0"/>
      <dgm:spPr/>
    </dgm:pt>
    <dgm:pt modelId="{89A407D9-BCA8-4458-9F66-DDF9A37379DB}" type="pres">
      <dgm:prSet presAssocID="{E827CED8-6AC3-4EDB-9A04-870CA80DC2AA}" presName="rootComposite" presStyleCnt="0"/>
      <dgm:spPr/>
    </dgm:pt>
    <dgm:pt modelId="{E403D55A-DEE8-491C-8676-0F9804BF771E}" type="pres">
      <dgm:prSet presAssocID="{E827CED8-6AC3-4EDB-9A04-870CA80DC2AA}" presName="rootText" presStyleLbl="node1" presStyleIdx="2" presStyleCnt="3" custScaleX="179005" custScaleY="133103"/>
      <dgm:spPr>
        <a:prstGeom prst="rect">
          <a:avLst/>
        </a:prstGeom>
      </dgm:spPr>
    </dgm:pt>
    <dgm:pt modelId="{FD770E4D-6AE3-431F-AC06-14DBDFCC3098}" type="pres">
      <dgm:prSet presAssocID="{E827CED8-6AC3-4EDB-9A04-870CA80DC2AA}" presName="rootConnector" presStyleLbl="node1" presStyleIdx="2" presStyleCnt="3"/>
      <dgm:spPr/>
    </dgm:pt>
    <dgm:pt modelId="{D550A737-4BD7-4124-91A5-5863795D9111}" type="pres">
      <dgm:prSet presAssocID="{E827CED8-6AC3-4EDB-9A04-870CA80DC2AA}" presName="childShape" presStyleCnt="0"/>
      <dgm:spPr/>
    </dgm:pt>
    <dgm:pt modelId="{C67E91BC-0437-49DC-940D-20F53D01F7E6}" type="pres">
      <dgm:prSet presAssocID="{44F337EB-370F-4132-B2BC-E994AC1CA3F7}" presName="Name13" presStyleLbl="parChTrans1D2" presStyleIdx="4" presStyleCnt="6"/>
      <dgm:spPr/>
    </dgm:pt>
    <dgm:pt modelId="{E23C706E-171E-4CB2-BABA-686DFA3497FA}" type="pres">
      <dgm:prSet presAssocID="{D978FB1C-1FBE-40C1-8D6E-0D1D52D818B6}" presName="childText" presStyleLbl="bgAcc1" presStyleIdx="4" presStyleCnt="6" custScaleX="175878" custScaleY="114185">
        <dgm:presLayoutVars>
          <dgm:bulletEnabled val="1"/>
        </dgm:presLayoutVars>
      </dgm:prSet>
      <dgm:spPr>
        <a:prstGeom prst="snip2DiagRect">
          <a:avLst/>
        </a:prstGeom>
      </dgm:spPr>
    </dgm:pt>
    <dgm:pt modelId="{CFD82590-B8CB-4873-A86F-2131A57F87F7}" type="pres">
      <dgm:prSet presAssocID="{7B8E133B-A9FD-404D-B335-2A0F1C429C6C}" presName="Name13" presStyleLbl="parChTrans1D2" presStyleIdx="5" presStyleCnt="6"/>
      <dgm:spPr/>
    </dgm:pt>
    <dgm:pt modelId="{67EC1DC3-900E-4956-A511-E467E1F03DCC}" type="pres">
      <dgm:prSet presAssocID="{48F960CA-1893-4EDC-B4A0-7A82126D619E}" presName="childText" presStyleLbl="bgAcc1" presStyleIdx="5" presStyleCnt="6" custScaleX="175878" custScaleY="98378">
        <dgm:presLayoutVars>
          <dgm:bulletEnabled val="1"/>
        </dgm:presLayoutVars>
      </dgm:prSet>
      <dgm:spPr>
        <a:prstGeom prst="snip2DiagRect">
          <a:avLst/>
        </a:prstGeom>
      </dgm:spPr>
    </dgm:pt>
  </dgm:ptLst>
  <dgm:cxnLst>
    <dgm:cxn modelId="{07437902-A4F5-4FEF-8DB4-492D0CB48ED9}" type="presOf" srcId="{48F960CA-1893-4EDC-B4A0-7A82126D619E}" destId="{67EC1DC3-900E-4956-A511-E467E1F03DCC}" srcOrd="0" destOrd="0" presId="urn:microsoft.com/office/officeart/2005/8/layout/hierarchy3"/>
    <dgm:cxn modelId="{37E28D0A-241F-4CA1-B4B7-5273FBFFD650}" type="presOf" srcId="{FC6C4C0D-A584-434E-8C0C-F72D950F0D1C}" destId="{60C9EBD6-0BB1-40E8-BF63-B837C4DE3D29}" srcOrd="1" destOrd="0" presId="urn:microsoft.com/office/officeart/2005/8/layout/hierarchy3"/>
    <dgm:cxn modelId="{9A1B0919-1BD3-4CB3-9C3D-DC44183CB03D}" type="presOf" srcId="{68EEE72C-61FE-44AE-A213-CB136F5EC5DE}" destId="{D2533655-CE3D-40BD-9BE2-1FB116D661EF}" srcOrd="0" destOrd="0" presId="urn:microsoft.com/office/officeart/2005/8/layout/hierarchy3"/>
    <dgm:cxn modelId="{985DC919-E920-4E41-B792-07DF4678C30C}" srcId="{754AA979-B6EC-444E-9C90-13EC00E72E5F}" destId="{FC6C4C0D-A584-434E-8C0C-F72D950F0D1C}" srcOrd="0" destOrd="0" parTransId="{C1D7A326-D3F5-45DB-AFC0-67BBD663D6C2}" sibTransId="{5E4ABA58-C5AC-4084-AEA3-18E65145B7BB}"/>
    <dgm:cxn modelId="{E5F36B21-BBA3-473B-8678-1C9AF9CD64FA}" type="presOf" srcId="{831757B6-DC08-47B2-9790-2D7A2E7F442E}" destId="{AF034D7B-0E2A-4B4E-B325-5C7B9CD19E02}" srcOrd="1" destOrd="0" presId="urn:microsoft.com/office/officeart/2005/8/layout/hierarchy3"/>
    <dgm:cxn modelId="{73D62322-5B25-4B2F-A659-6B208BF1013B}" type="presOf" srcId="{FB9E1EA6-8B3A-4D8D-A5F9-2D7E20CB78FC}" destId="{0AFECA01-7249-4E6E-8148-C798D5584A08}" srcOrd="0" destOrd="0" presId="urn:microsoft.com/office/officeart/2005/8/layout/hierarchy3"/>
    <dgm:cxn modelId="{F4655A23-5B5C-4609-A7AA-C3BF5503B557}" type="presOf" srcId="{7B8E133B-A9FD-404D-B335-2A0F1C429C6C}" destId="{CFD82590-B8CB-4873-A86F-2131A57F87F7}" srcOrd="0" destOrd="0" presId="urn:microsoft.com/office/officeart/2005/8/layout/hierarchy3"/>
    <dgm:cxn modelId="{F592D423-D1D7-4467-81A9-44F964029DB1}" srcId="{E827CED8-6AC3-4EDB-9A04-870CA80DC2AA}" destId="{48F960CA-1893-4EDC-B4A0-7A82126D619E}" srcOrd="1" destOrd="0" parTransId="{7B8E133B-A9FD-404D-B335-2A0F1C429C6C}" sibTransId="{200B2113-3E62-43C0-A00E-A94D977B0F39}"/>
    <dgm:cxn modelId="{4F853C24-0B4E-4E3A-B156-350D929873AD}" srcId="{E827CED8-6AC3-4EDB-9A04-870CA80DC2AA}" destId="{D978FB1C-1FBE-40C1-8D6E-0D1D52D818B6}" srcOrd="0" destOrd="0" parTransId="{44F337EB-370F-4132-B2BC-E994AC1CA3F7}" sibTransId="{38185C15-C7BF-4E27-A53F-307C0A9CC83E}"/>
    <dgm:cxn modelId="{92AF073B-E9C8-4BDD-B04B-C273CF1B6C52}" type="presOf" srcId="{E827CED8-6AC3-4EDB-9A04-870CA80DC2AA}" destId="{E403D55A-DEE8-491C-8676-0F9804BF771E}" srcOrd="0" destOrd="0" presId="urn:microsoft.com/office/officeart/2005/8/layout/hierarchy3"/>
    <dgm:cxn modelId="{4346493C-6AAF-43D8-854A-28D0D63004AD}" type="presOf" srcId="{E827CED8-6AC3-4EDB-9A04-870CA80DC2AA}" destId="{FD770E4D-6AE3-431F-AC06-14DBDFCC3098}" srcOrd="1" destOrd="0" presId="urn:microsoft.com/office/officeart/2005/8/layout/hierarchy3"/>
    <dgm:cxn modelId="{03CA564E-B9D5-40D1-8558-9210DD9B484E}" srcId="{754AA979-B6EC-444E-9C90-13EC00E72E5F}" destId="{831757B6-DC08-47B2-9790-2D7A2E7F442E}" srcOrd="1" destOrd="0" parTransId="{90DA30A5-40CB-4CD1-81E5-C30DE2F8EB32}" sibTransId="{F63CE28D-76C4-4984-807A-6E421BAB53E7}"/>
    <dgm:cxn modelId="{94DBC34E-76D7-44FC-A123-4AD6D553CB50}" type="presOf" srcId="{44F337EB-370F-4132-B2BC-E994AC1CA3F7}" destId="{C67E91BC-0437-49DC-940D-20F53D01F7E6}" srcOrd="0" destOrd="0" presId="urn:microsoft.com/office/officeart/2005/8/layout/hierarchy3"/>
    <dgm:cxn modelId="{B457CD4F-ED85-49E7-851A-505DACDF4D83}" srcId="{831757B6-DC08-47B2-9790-2D7A2E7F442E}" destId="{E6BD61CD-2306-4B76-A0D7-C0EF48F58B50}" srcOrd="1" destOrd="0" parTransId="{A4BA7971-2915-4EB9-968F-AC4B833C6092}" sibTransId="{E65979E5-444B-447D-BF41-5DB252C51782}"/>
    <dgm:cxn modelId="{1FD07576-BDF4-406E-86E4-BB7C0EE686A5}" type="presOf" srcId="{A4BA7971-2915-4EB9-968F-AC4B833C6092}" destId="{A22586AC-F5D9-466D-838C-85FCA9E144C1}" srcOrd="0" destOrd="0" presId="urn:microsoft.com/office/officeart/2005/8/layout/hierarchy3"/>
    <dgm:cxn modelId="{DC4BB986-2D8E-475E-9103-08B5D8D45505}" type="presOf" srcId="{E6BD61CD-2306-4B76-A0D7-C0EF48F58B50}" destId="{DE637215-0318-4760-9ADC-E5E915F17322}" srcOrd="0" destOrd="0" presId="urn:microsoft.com/office/officeart/2005/8/layout/hierarchy3"/>
    <dgm:cxn modelId="{5E069292-5C59-45CC-A69E-B563E670F794}" type="presOf" srcId="{9D2A2EBD-060F-40F8-BD27-45FA6DD1B8F4}" destId="{A621A14F-7BCE-48CD-82B4-CE8546D2E7B6}" srcOrd="0" destOrd="0" presId="urn:microsoft.com/office/officeart/2005/8/layout/hierarchy3"/>
    <dgm:cxn modelId="{9F4BA9A8-C00E-4A70-A9A6-1021830EEA2B}" type="presOf" srcId="{754AA979-B6EC-444E-9C90-13EC00E72E5F}" destId="{FF17E454-F02A-4605-A47D-489C3C892A06}" srcOrd="0" destOrd="0" presId="urn:microsoft.com/office/officeart/2005/8/layout/hierarchy3"/>
    <dgm:cxn modelId="{0B24F9B0-14F9-4AC6-97DB-4BD48EA340ED}" type="presOf" srcId="{831757B6-DC08-47B2-9790-2D7A2E7F442E}" destId="{30C50727-5A42-40EA-9052-92442CBDC83E}" srcOrd="0" destOrd="0" presId="urn:microsoft.com/office/officeart/2005/8/layout/hierarchy3"/>
    <dgm:cxn modelId="{F0E4AEB4-F92A-46C6-98FE-42E16C75214E}" type="presOf" srcId="{FC6C4C0D-A584-434E-8C0C-F72D950F0D1C}" destId="{29DFFE57-3755-425C-AD15-CE212A34A240}" srcOrd="0" destOrd="0" presId="urn:microsoft.com/office/officeart/2005/8/layout/hierarchy3"/>
    <dgm:cxn modelId="{67CE8FC4-0D53-471B-9391-CC4B3CEFED45}" srcId="{FC6C4C0D-A584-434E-8C0C-F72D950F0D1C}" destId="{57CD2301-4651-48CD-83A7-5739E334043B}" srcOrd="0" destOrd="0" parTransId="{68EEE72C-61FE-44AE-A213-CB136F5EC5DE}" sibTransId="{F18A64C1-3299-4673-91BC-F1BECD410D63}"/>
    <dgm:cxn modelId="{1F08B8C4-BB8A-4FAC-8E62-C0EE030995BB}" type="presOf" srcId="{549A5AB2-617F-4291-A6A4-92B0C7063AB0}" destId="{B7A8372B-C6FE-46B1-87BC-16EB872300AF}" srcOrd="0" destOrd="0" presId="urn:microsoft.com/office/officeart/2005/8/layout/hierarchy3"/>
    <dgm:cxn modelId="{04F4D2C5-6432-4A70-BFFB-BC2CA9FAEA62}" srcId="{754AA979-B6EC-444E-9C90-13EC00E72E5F}" destId="{E827CED8-6AC3-4EDB-9A04-870CA80DC2AA}" srcOrd="2" destOrd="0" parTransId="{B57E6B98-34B8-434A-956C-03C0DA5C1FAB}" sibTransId="{49E6155D-32AD-475A-9911-D5317D85CD53}"/>
    <dgm:cxn modelId="{98C89FCB-91E7-4845-90F1-D0BF1D5CB8C4}" srcId="{831757B6-DC08-47B2-9790-2D7A2E7F442E}" destId="{549A5AB2-617F-4291-A6A4-92B0C7063AB0}" srcOrd="0" destOrd="0" parTransId="{FB9E1EA6-8B3A-4D8D-A5F9-2D7E20CB78FC}" sibTransId="{79966DBF-B223-437B-A442-BE40CB6EC00C}"/>
    <dgm:cxn modelId="{15D3A9D4-E022-43FF-8D3D-D4DF6CAEEB92}" type="presOf" srcId="{57CD2301-4651-48CD-83A7-5739E334043B}" destId="{9C0AB059-57AD-41A0-9E1E-E0657515618F}" srcOrd="0" destOrd="0" presId="urn:microsoft.com/office/officeart/2005/8/layout/hierarchy3"/>
    <dgm:cxn modelId="{A9AF1BD5-9D01-4D4A-9D4E-D7DCA1BD790C}" srcId="{FC6C4C0D-A584-434E-8C0C-F72D950F0D1C}" destId="{9D2A2EBD-060F-40F8-BD27-45FA6DD1B8F4}" srcOrd="1" destOrd="0" parTransId="{3DF0A076-B358-4B9E-A4EC-4F688FF228CE}" sibTransId="{719CF030-4CA9-4EE3-83EA-62CC5D2DAC79}"/>
    <dgm:cxn modelId="{E64714E0-C75D-4120-B788-575034A79BF2}" type="presOf" srcId="{3DF0A076-B358-4B9E-A4EC-4F688FF228CE}" destId="{9F2ADD28-BADF-4E81-B08D-6DE066BE3297}" srcOrd="0" destOrd="0" presId="urn:microsoft.com/office/officeart/2005/8/layout/hierarchy3"/>
    <dgm:cxn modelId="{BFCC45E5-C54E-4EA9-BB28-31CDCC03D931}" type="presOf" srcId="{D978FB1C-1FBE-40C1-8D6E-0D1D52D818B6}" destId="{E23C706E-171E-4CB2-BABA-686DFA3497FA}" srcOrd="0" destOrd="0" presId="urn:microsoft.com/office/officeart/2005/8/layout/hierarchy3"/>
    <dgm:cxn modelId="{54ADFE2B-2ECA-4973-93ED-A5DD68F6B36F}" type="presParOf" srcId="{FF17E454-F02A-4605-A47D-489C3C892A06}" destId="{2C5AC5B6-3D45-4C37-BD2F-0C324B4FB7CF}" srcOrd="0" destOrd="0" presId="urn:microsoft.com/office/officeart/2005/8/layout/hierarchy3"/>
    <dgm:cxn modelId="{1BC7088B-E57F-4082-843B-CB775322F72C}" type="presParOf" srcId="{2C5AC5B6-3D45-4C37-BD2F-0C324B4FB7CF}" destId="{0B23BEFA-9D7D-4F86-A6CF-7AD9DFADDBF5}" srcOrd="0" destOrd="0" presId="urn:microsoft.com/office/officeart/2005/8/layout/hierarchy3"/>
    <dgm:cxn modelId="{6616A26C-EBC7-48E9-A286-05FD6BD15E24}" type="presParOf" srcId="{0B23BEFA-9D7D-4F86-A6CF-7AD9DFADDBF5}" destId="{29DFFE57-3755-425C-AD15-CE212A34A240}" srcOrd="0" destOrd="0" presId="urn:microsoft.com/office/officeart/2005/8/layout/hierarchy3"/>
    <dgm:cxn modelId="{FFCEA31C-E5E5-4A57-906F-502F2D802297}" type="presParOf" srcId="{0B23BEFA-9D7D-4F86-A6CF-7AD9DFADDBF5}" destId="{60C9EBD6-0BB1-40E8-BF63-B837C4DE3D29}" srcOrd="1" destOrd="0" presId="urn:microsoft.com/office/officeart/2005/8/layout/hierarchy3"/>
    <dgm:cxn modelId="{0F0BF8A8-4525-4CC7-B4DB-E7EF2A54FDF3}" type="presParOf" srcId="{2C5AC5B6-3D45-4C37-BD2F-0C324B4FB7CF}" destId="{4FC9C36D-2608-4C3E-B7B4-3FC825469C54}" srcOrd="1" destOrd="0" presId="urn:microsoft.com/office/officeart/2005/8/layout/hierarchy3"/>
    <dgm:cxn modelId="{71921D99-E1E8-4539-B9EB-4321F3F6C169}" type="presParOf" srcId="{4FC9C36D-2608-4C3E-B7B4-3FC825469C54}" destId="{D2533655-CE3D-40BD-9BE2-1FB116D661EF}" srcOrd="0" destOrd="0" presId="urn:microsoft.com/office/officeart/2005/8/layout/hierarchy3"/>
    <dgm:cxn modelId="{942AF26B-83EE-4E5A-A498-7AF8F92A3EDC}" type="presParOf" srcId="{4FC9C36D-2608-4C3E-B7B4-3FC825469C54}" destId="{9C0AB059-57AD-41A0-9E1E-E0657515618F}" srcOrd="1" destOrd="0" presId="urn:microsoft.com/office/officeart/2005/8/layout/hierarchy3"/>
    <dgm:cxn modelId="{6369ED69-3DAC-460D-AE69-E3B2AE4AF968}" type="presParOf" srcId="{4FC9C36D-2608-4C3E-B7B4-3FC825469C54}" destId="{9F2ADD28-BADF-4E81-B08D-6DE066BE3297}" srcOrd="2" destOrd="0" presId="urn:microsoft.com/office/officeart/2005/8/layout/hierarchy3"/>
    <dgm:cxn modelId="{1BBCE365-0E99-47A4-B385-5DE8E7DAF938}" type="presParOf" srcId="{4FC9C36D-2608-4C3E-B7B4-3FC825469C54}" destId="{A621A14F-7BCE-48CD-82B4-CE8546D2E7B6}" srcOrd="3" destOrd="0" presId="urn:microsoft.com/office/officeart/2005/8/layout/hierarchy3"/>
    <dgm:cxn modelId="{BF7FF182-6F8F-460C-A015-9CE216F3D785}" type="presParOf" srcId="{FF17E454-F02A-4605-A47D-489C3C892A06}" destId="{AA310C24-0256-4F87-8A51-FC7F0814EFB8}" srcOrd="1" destOrd="0" presId="urn:microsoft.com/office/officeart/2005/8/layout/hierarchy3"/>
    <dgm:cxn modelId="{B9C3BA09-1BE7-4D4E-867F-D39918F9BE39}" type="presParOf" srcId="{AA310C24-0256-4F87-8A51-FC7F0814EFB8}" destId="{C7FD79DB-8337-4F7A-9CD1-741947B6C55D}" srcOrd="0" destOrd="0" presId="urn:microsoft.com/office/officeart/2005/8/layout/hierarchy3"/>
    <dgm:cxn modelId="{C5941D53-90D5-49DF-B6BE-9F40C06DD3AC}" type="presParOf" srcId="{C7FD79DB-8337-4F7A-9CD1-741947B6C55D}" destId="{30C50727-5A42-40EA-9052-92442CBDC83E}" srcOrd="0" destOrd="0" presId="urn:microsoft.com/office/officeart/2005/8/layout/hierarchy3"/>
    <dgm:cxn modelId="{BE08004D-067F-4479-A2F9-B02A14BF3C25}" type="presParOf" srcId="{C7FD79DB-8337-4F7A-9CD1-741947B6C55D}" destId="{AF034D7B-0E2A-4B4E-B325-5C7B9CD19E02}" srcOrd="1" destOrd="0" presId="urn:microsoft.com/office/officeart/2005/8/layout/hierarchy3"/>
    <dgm:cxn modelId="{439459F7-E9A7-4451-ABD7-6073526D1DB3}" type="presParOf" srcId="{AA310C24-0256-4F87-8A51-FC7F0814EFB8}" destId="{0BA0214E-F8A9-4283-84C3-89795FC3F71F}" srcOrd="1" destOrd="0" presId="urn:microsoft.com/office/officeart/2005/8/layout/hierarchy3"/>
    <dgm:cxn modelId="{5032BEEB-7199-424B-BA3C-2035F2900612}" type="presParOf" srcId="{0BA0214E-F8A9-4283-84C3-89795FC3F71F}" destId="{0AFECA01-7249-4E6E-8148-C798D5584A08}" srcOrd="0" destOrd="0" presId="urn:microsoft.com/office/officeart/2005/8/layout/hierarchy3"/>
    <dgm:cxn modelId="{8C9D9CAE-1B8D-4BE4-A4E7-CFE82412C1CC}" type="presParOf" srcId="{0BA0214E-F8A9-4283-84C3-89795FC3F71F}" destId="{B7A8372B-C6FE-46B1-87BC-16EB872300AF}" srcOrd="1" destOrd="0" presId="urn:microsoft.com/office/officeart/2005/8/layout/hierarchy3"/>
    <dgm:cxn modelId="{7EA7FB52-A29C-4C74-996C-8628E6306696}" type="presParOf" srcId="{0BA0214E-F8A9-4283-84C3-89795FC3F71F}" destId="{A22586AC-F5D9-466D-838C-85FCA9E144C1}" srcOrd="2" destOrd="0" presId="urn:microsoft.com/office/officeart/2005/8/layout/hierarchy3"/>
    <dgm:cxn modelId="{4F97F887-1696-4826-81CD-5C91B1CEED0E}" type="presParOf" srcId="{0BA0214E-F8A9-4283-84C3-89795FC3F71F}" destId="{DE637215-0318-4760-9ADC-E5E915F17322}" srcOrd="3" destOrd="0" presId="urn:microsoft.com/office/officeart/2005/8/layout/hierarchy3"/>
    <dgm:cxn modelId="{EE9B8EC2-3510-4A6F-8B7F-F3255EB6E132}" type="presParOf" srcId="{FF17E454-F02A-4605-A47D-489C3C892A06}" destId="{93336538-D5A7-4C1D-8BED-B628D8DA4082}" srcOrd="2" destOrd="0" presId="urn:microsoft.com/office/officeart/2005/8/layout/hierarchy3"/>
    <dgm:cxn modelId="{DC040D60-D952-419F-B29E-1819BA2CBD39}" type="presParOf" srcId="{93336538-D5A7-4C1D-8BED-B628D8DA4082}" destId="{89A407D9-BCA8-4458-9F66-DDF9A37379DB}" srcOrd="0" destOrd="0" presId="urn:microsoft.com/office/officeart/2005/8/layout/hierarchy3"/>
    <dgm:cxn modelId="{E41741D1-C018-49FA-BC2B-064B43BCF27C}" type="presParOf" srcId="{89A407D9-BCA8-4458-9F66-DDF9A37379DB}" destId="{E403D55A-DEE8-491C-8676-0F9804BF771E}" srcOrd="0" destOrd="0" presId="urn:microsoft.com/office/officeart/2005/8/layout/hierarchy3"/>
    <dgm:cxn modelId="{494F05DA-9CAC-4D4E-A643-64AC07143ACB}" type="presParOf" srcId="{89A407D9-BCA8-4458-9F66-DDF9A37379DB}" destId="{FD770E4D-6AE3-431F-AC06-14DBDFCC3098}" srcOrd="1" destOrd="0" presId="urn:microsoft.com/office/officeart/2005/8/layout/hierarchy3"/>
    <dgm:cxn modelId="{83A12414-F1C6-448D-B605-9DCDCDFB6DC7}" type="presParOf" srcId="{93336538-D5A7-4C1D-8BED-B628D8DA4082}" destId="{D550A737-4BD7-4124-91A5-5863795D9111}" srcOrd="1" destOrd="0" presId="urn:microsoft.com/office/officeart/2005/8/layout/hierarchy3"/>
    <dgm:cxn modelId="{FB3AD024-7406-4E6C-A60D-D155B0901F4B}" type="presParOf" srcId="{D550A737-4BD7-4124-91A5-5863795D9111}" destId="{C67E91BC-0437-49DC-940D-20F53D01F7E6}" srcOrd="0" destOrd="0" presId="urn:microsoft.com/office/officeart/2005/8/layout/hierarchy3"/>
    <dgm:cxn modelId="{51AFDE47-8349-4646-A4DF-C7E28287B7BE}" type="presParOf" srcId="{D550A737-4BD7-4124-91A5-5863795D9111}" destId="{E23C706E-171E-4CB2-BABA-686DFA3497FA}" srcOrd="1" destOrd="0" presId="urn:microsoft.com/office/officeart/2005/8/layout/hierarchy3"/>
    <dgm:cxn modelId="{56032DBF-FA69-45F1-BD34-5A23182AA7EA}" type="presParOf" srcId="{D550A737-4BD7-4124-91A5-5863795D9111}" destId="{CFD82590-B8CB-4873-A86F-2131A57F87F7}" srcOrd="2" destOrd="0" presId="urn:microsoft.com/office/officeart/2005/8/layout/hierarchy3"/>
    <dgm:cxn modelId="{9D6A0CB9-911A-4006-B4A9-0844D3B64E69}" type="presParOf" srcId="{D550A737-4BD7-4124-91A5-5863795D9111}" destId="{67EC1DC3-900E-4956-A511-E467E1F03DCC}" srcOrd="3" destOrd="0" presId="urn:microsoft.com/office/officeart/2005/8/layout/hierarchy3"/>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9DFFE57-3755-425C-AD15-CE212A34A240}">
      <dsp:nvSpPr>
        <dsp:cNvPr id="0" name=""/>
        <dsp:cNvSpPr/>
      </dsp:nvSpPr>
      <dsp:spPr>
        <a:xfrm>
          <a:off x="3312" y="265182"/>
          <a:ext cx="1834632" cy="682090"/>
        </a:xfrm>
        <a:prstGeom prst="rect">
          <a:avLst/>
        </a:prstGeom>
        <a:solidFill>
          <a:schemeClr val="accent1">
            <a:lumMod val="60000"/>
            <a:lumOff val="4000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pl-PL" sz="1000" kern="1200"/>
            <a:t>C.1 Rozwój gospodarki w oparciu o inteligentne specjalizacje oraz zapotrzebowanie społeczne</a:t>
          </a:r>
        </a:p>
      </dsp:txBody>
      <dsp:txXfrm>
        <a:off x="3312" y="265182"/>
        <a:ext cx="1834632" cy="682090"/>
      </dsp:txXfrm>
    </dsp:sp>
    <dsp:sp modelId="{D2533655-CE3D-40BD-9BE2-1FB116D661EF}">
      <dsp:nvSpPr>
        <dsp:cNvPr id="0" name=""/>
        <dsp:cNvSpPr/>
      </dsp:nvSpPr>
      <dsp:spPr>
        <a:xfrm>
          <a:off x="186775" y="947272"/>
          <a:ext cx="183463" cy="459234"/>
        </a:xfrm>
        <a:custGeom>
          <a:avLst/>
          <a:gdLst/>
          <a:ahLst/>
          <a:cxnLst/>
          <a:rect l="0" t="0" r="0" b="0"/>
          <a:pathLst>
            <a:path>
              <a:moveTo>
                <a:pt x="0" y="0"/>
              </a:moveTo>
              <a:lnTo>
                <a:pt x="0" y="459234"/>
              </a:lnTo>
              <a:lnTo>
                <a:pt x="183463" y="45923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C0AB059-57AD-41A0-9E1E-E0657515618F}">
      <dsp:nvSpPr>
        <dsp:cNvPr id="0" name=""/>
        <dsp:cNvSpPr/>
      </dsp:nvSpPr>
      <dsp:spPr>
        <a:xfrm>
          <a:off x="370239" y="1075385"/>
          <a:ext cx="1442066" cy="662242"/>
        </a:xfrm>
        <a:prstGeom prst="snip2Diag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t>P.1.1 Podejmowanie pozarolniczej działalności gospodarczej</a:t>
          </a:r>
        </a:p>
      </dsp:txBody>
      <dsp:txXfrm>
        <a:off x="425427" y="1130573"/>
        <a:ext cx="1331690" cy="551866"/>
      </dsp:txXfrm>
    </dsp:sp>
    <dsp:sp modelId="{9F2ADD28-BADF-4E81-B08D-6DE066BE3297}">
      <dsp:nvSpPr>
        <dsp:cNvPr id="0" name=""/>
        <dsp:cNvSpPr/>
      </dsp:nvSpPr>
      <dsp:spPr>
        <a:xfrm>
          <a:off x="186775" y="947272"/>
          <a:ext cx="183463" cy="1211041"/>
        </a:xfrm>
        <a:custGeom>
          <a:avLst/>
          <a:gdLst/>
          <a:ahLst/>
          <a:cxnLst/>
          <a:rect l="0" t="0" r="0" b="0"/>
          <a:pathLst>
            <a:path>
              <a:moveTo>
                <a:pt x="0" y="0"/>
              </a:moveTo>
              <a:lnTo>
                <a:pt x="0" y="1211041"/>
              </a:lnTo>
              <a:lnTo>
                <a:pt x="183463" y="121104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621A14F-7BCE-48CD-82B4-CE8546D2E7B6}">
      <dsp:nvSpPr>
        <dsp:cNvPr id="0" name=""/>
        <dsp:cNvSpPr/>
      </dsp:nvSpPr>
      <dsp:spPr>
        <a:xfrm>
          <a:off x="370239" y="1865741"/>
          <a:ext cx="1442066" cy="585144"/>
        </a:xfrm>
        <a:prstGeom prst="snip2Diag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t>P.1.2 Rozwijanie pozarolniczej działalności gospodarczej</a:t>
          </a:r>
        </a:p>
      </dsp:txBody>
      <dsp:txXfrm>
        <a:off x="419002" y="1914504"/>
        <a:ext cx="1344540" cy="487618"/>
      </dsp:txXfrm>
    </dsp:sp>
    <dsp:sp modelId="{30C50727-5A42-40EA-9052-92442CBDC83E}">
      <dsp:nvSpPr>
        <dsp:cNvPr id="0" name=""/>
        <dsp:cNvSpPr/>
      </dsp:nvSpPr>
      <dsp:spPr>
        <a:xfrm>
          <a:off x="2094171" y="265182"/>
          <a:ext cx="1834632" cy="682090"/>
        </a:xfrm>
        <a:prstGeom prst="rect">
          <a:avLst/>
        </a:prstGeom>
        <a:solidFill>
          <a:schemeClr val="accent1">
            <a:lumMod val="60000"/>
            <a:lumOff val="4000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pl-PL" sz="1000" kern="1200"/>
            <a:t>C.2 Rozwój małej infrastruktury, ochrona dziedzictwa lokalnego oraz poprawa dostępu do usług dla lokalnej społeczności</a:t>
          </a:r>
        </a:p>
      </dsp:txBody>
      <dsp:txXfrm>
        <a:off x="2094171" y="265182"/>
        <a:ext cx="1834632" cy="682090"/>
      </dsp:txXfrm>
    </dsp:sp>
    <dsp:sp modelId="{0AFECA01-7249-4E6E-8148-C798D5584A08}">
      <dsp:nvSpPr>
        <dsp:cNvPr id="0" name=""/>
        <dsp:cNvSpPr/>
      </dsp:nvSpPr>
      <dsp:spPr>
        <a:xfrm>
          <a:off x="2277634" y="947272"/>
          <a:ext cx="183463" cy="463203"/>
        </a:xfrm>
        <a:custGeom>
          <a:avLst/>
          <a:gdLst/>
          <a:ahLst/>
          <a:cxnLst/>
          <a:rect l="0" t="0" r="0" b="0"/>
          <a:pathLst>
            <a:path>
              <a:moveTo>
                <a:pt x="0" y="0"/>
              </a:moveTo>
              <a:lnTo>
                <a:pt x="0" y="463203"/>
              </a:lnTo>
              <a:lnTo>
                <a:pt x="183463" y="463203"/>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7A8372B-C6FE-46B1-87BC-16EB872300AF}">
      <dsp:nvSpPr>
        <dsp:cNvPr id="0" name=""/>
        <dsp:cNvSpPr/>
      </dsp:nvSpPr>
      <dsp:spPr>
        <a:xfrm>
          <a:off x="2461097" y="1075385"/>
          <a:ext cx="1442066" cy="670180"/>
        </a:xfrm>
        <a:prstGeom prst="snip2Diag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t>P.2.1 Poprawa dostępu do małej infrastruktury publicznej oraz usług dla lokalnej społeczności</a:t>
          </a:r>
        </a:p>
      </dsp:txBody>
      <dsp:txXfrm>
        <a:off x="2516946" y="1131234"/>
        <a:ext cx="1330368" cy="558482"/>
      </dsp:txXfrm>
    </dsp:sp>
    <dsp:sp modelId="{A22586AC-F5D9-466D-838C-85FCA9E144C1}">
      <dsp:nvSpPr>
        <dsp:cNvPr id="0" name=""/>
        <dsp:cNvSpPr/>
      </dsp:nvSpPr>
      <dsp:spPr>
        <a:xfrm>
          <a:off x="2277634" y="947272"/>
          <a:ext cx="183463" cy="1218979"/>
        </a:xfrm>
        <a:custGeom>
          <a:avLst/>
          <a:gdLst/>
          <a:ahLst/>
          <a:cxnLst/>
          <a:rect l="0" t="0" r="0" b="0"/>
          <a:pathLst>
            <a:path>
              <a:moveTo>
                <a:pt x="0" y="0"/>
              </a:moveTo>
              <a:lnTo>
                <a:pt x="0" y="1218979"/>
              </a:lnTo>
              <a:lnTo>
                <a:pt x="183463" y="121897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E637215-0318-4760-9ADC-E5E915F17322}">
      <dsp:nvSpPr>
        <dsp:cNvPr id="0" name=""/>
        <dsp:cNvSpPr/>
      </dsp:nvSpPr>
      <dsp:spPr>
        <a:xfrm>
          <a:off x="2461097" y="1873679"/>
          <a:ext cx="1442066" cy="585144"/>
        </a:xfrm>
        <a:prstGeom prst="snip2Diag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t>P.2.2 Zachowanie oraz promocja dziedzictwa lokalnego</a:t>
          </a:r>
        </a:p>
      </dsp:txBody>
      <dsp:txXfrm>
        <a:off x="2509860" y="1922442"/>
        <a:ext cx="1344540" cy="487618"/>
      </dsp:txXfrm>
    </dsp:sp>
    <dsp:sp modelId="{E403D55A-DEE8-491C-8676-0F9804BF771E}">
      <dsp:nvSpPr>
        <dsp:cNvPr id="0" name=""/>
        <dsp:cNvSpPr/>
      </dsp:nvSpPr>
      <dsp:spPr>
        <a:xfrm>
          <a:off x="4185030" y="265182"/>
          <a:ext cx="1834632" cy="682090"/>
        </a:xfrm>
        <a:prstGeom prst="rect">
          <a:avLst/>
        </a:prstGeom>
        <a:solidFill>
          <a:srgbClr val="FFFF00"/>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pl-PL" sz="1000" kern="1200"/>
            <a:t>C.3 Inicjowanie działań na rzecz aktywnego włączenia społecznego</a:t>
          </a:r>
        </a:p>
      </dsp:txBody>
      <dsp:txXfrm>
        <a:off x="4185030" y="265182"/>
        <a:ext cx="1834632" cy="682090"/>
      </dsp:txXfrm>
    </dsp:sp>
    <dsp:sp modelId="{C67E91BC-0437-49DC-940D-20F53D01F7E6}">
      <dsp:nvSpPr>
        <dsp:cNvPr id="0" name=""/>
        <dsp:cNvSpPr/>
      </dsp:nvSpPr>
      <dsp:spPr>
        <a:xfrm>
          <a:off x="4368493" y="947272"/>
          <a:ext cx="183463" cy="420685"/>
        </a:xfrm>
        <a:custGeom>
          <a:avLst/>
          <a:gdLst/>
          <a:ahLst/>
          <a:cxnLst/>
          <a:rect l="0" t="0" r="0" b="0"/>
          <a:pathLst>
            <a:path>
              <a:moveTo>
                <a:pt x="0" y="0"/>
              </a:moveTo>
              <a:lnTo>
                <a:pt x="0" y="420685"/>
              </a:lnTo>
              <a:lnTo>
                <a:pt x="183463" y="42068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23C706E-171E-4CB2-BABA-686DFA3497FA}">
      <dsp:nvSpPr>
        <dsp:cNvPr id="0" name=""/>
        <dsp:cNvSpPr/>
      </dsp:nvSpPr>
      <dsp:spPr>
        <a:xfrm>
          <a:off x="4551956" y="1075385"/>
          <a:ext cx="1442066" cy="585144"/>
        </a:xfrm>
        <a:prstGeom prst="snip2Diag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t>P.3.1 Rozwój zdolności uczniów poza edukacją formalną</a:t>
          </a:r>
        </a:p>
      </dsp:txBody>
      <dsp:txXfrm>
        <a:off x="4600719" y="1124148"/>
        <a:ext cx="1344540" cy="487618"/>
      </dsp:txXfrm>
    </dsp:sp>
    <dsp:sp modelId="{CFD82590-B8CB-4873-A86F-2131A57F87F7}">
      <dsp:nvSpPr>
        <dsp:cNvPr id="0" name=""/>
        <dsp:cNvSpPr/>
      </dsp:nvSpPr>
      <dsp:spPr>
        <a:xfrm>
          <a:off x="4368493" y="947272"/>
          <a:ext cx="183463" cy="1093441"/>
        </a:xfrm>
        <a:custGeom>
          <a:avLst/>
          <a:gdLst/>
          <a:ahLst/>
          <a:cxnLst/>
          <a:rect l="0" t="0" r="0" b="0"/>
          <a:pathLst>
            <a:path>
              <a:moveTo>
                <a:pt x="0" y="0"/>
              </a:moveTo>
              <a:lnTo>
                <a:pt x="0" y="1093441"/>
              </a:lnTo>
              <a:lnTo>
                <a:pt x="183463" y="109344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7EC1DC3-900E-4956-A511-E467E1F03DCC}">
      <dsp:nvSpPr>
        <dsp:cNvPr id="0" name=""/>
        <dsp:cNvSpPr/>
      </dsp:nvSpPr>
      <dsp:spPr>
        <a:xfrm>
          <a:off x="4551956" y="1788643"/>
          <a:ext cx="1442066" cy="504140"/>
        </a:xfrm>
        <a:prstGeom prst="snip2Diag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t>P.3.2 Wsparcie gotowości cywilnej osób dorosłych</a:t>
          </a:r>
        </a:p>
      </dsp:txBody>
      <dsp:txXfrm>
        <a:off x="4593969" y="1830656"/>
        <a:ext cx="1358040" cy="420114"/>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Czerwonofioletowy">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A7DA64F-9E34-4895-8E33-1D658C1F0FBD}">
  <we:reference id="wa104099688" version="1.3.0.0" store="pl-PL"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2022-05-25T00:00:00</PublishDate>
  <Abstract>Strategia Rozwoju Lo</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Str16</b:Tag>
    <b:SourceType>Book</b:SourceType>
    <b:Guid>{7802F4B6-D32E-437B-9B64-9381F3089554}</b:Guid>
    <b:Title>Strategia Rozwoju Powiatu Jasielskiego na lata 2016-2022</b:Title>
    <b:Year>2016</b:Year>
    <b:City>Jasło</b:City>
    <b:RefOrder>1</b:RefOrder>
  </b:Source>
  <b:Source>
    <b:Tag>Str19</b:Tag>
    <b:SourceType>Book</b:SourceType>
    <b:Guid>{104E93B3-9833-4204-AB54-2C2E5845FEF8}</b:Guid>
    <b:Title>Strategia zrównoważonego rozwoju wsi, rolnictwa i rybactwa 2030</b:Title>
    <b:Year>2019</b:Year>
    <b:City>Warszawa</b:City>
    <b:RefOrder>2</b:RefOrder>
  </b:Source>
  <b:Source>
    <b:Tag>Str20</b:Tag>
    <b:SourceType>Book</b:SourceType>
    <b:Guid>{D05D8648-FF5A-4FC4-9A9F-87FC87B028C2}</b:Guid>
    <b:Title>Strategia Rozwoju Kapitału Społecznego 2030 (SRKS2030)</b:Title>
    <b:Year>2020</b:Year>
    <b:City>Warszawa</b:City>
    <b:RefOrder>3</b:RefOrder>
  </b:Source>
  <b:Source>
    <b:Tag>Roz21</b:Tag>
    <b:SourceType>Book</b:SourceType>
    <b:Guid>{2E11ED0E-DC30-45D5-A260-A77AB40C663B}</b:Guid>
    <b:Title>Rozporządzenie Parlamentu Europejskiego i Rady (UE) 2021/1060 z dnia 24 czerwca 2021 r. (Dz. Urz. UE L 231 z 30.06.2021)</b:Title>
    <b:Year>2021</b:Year>
    <b:RefOrder>4</b:RefOrder>
  </b:Source>
  <b:Source>
    <b:Tag>Jak20</b:Tag>
    <b:SourceType>DocumentFromInternetSite</b:SourceType>
    <b:Guid>{702C9F38-0F85-423F-87FF-E2B1F4C8DE7A}</b:Guid>
    <b:Title>Jakość życia osób starszych w Polsce, Analizy Statystyczne GUS</b:Title>
    <b:Year>2022</b:Year>
    <b:InternetSiteTitle>Witryna sieci Web Głównego Urzędu Statystycznego</b:InternetSiteTitle>
    <b:URL>https://stat.gov.pl/obszary-tematyczne/warunki-zycia/dochody-wydatki-i-warunki-zycia-ludnosci/jakosc-zycia-osob-starszych-w-polsce,26,2.html</b:URL>
    <b:Month>Grudzień</b:Month>
    <b:Day>12</b:Day>
    <b:RefOrder>5</b:RefOrder>
  </b:Source>
  <b:Source>
    <b:Tag>Sie23</b:Tag>
    <b:SourceType>InternetSite</b:SourceType>
    <b:Guid>{95CB30FC-0135-403D-9808-71AAD90E4AF8}</b:Guid>
    <b:Title>Sieć Organizacji Społecznych - Edukacja przedszkolna</b:Title>
    <b:InternetSiteTitle>Witryna sieci Web Sieci Organizacji Społecznych</b:InternetSiteTitle>
    <b:Year>2023</b:Year>
    <b:Month>Kwiecień</b:Month>
    <b:Day>11</b:Day>
    <b:URL>https://sosdlaedukacji.pl/edukacja-przedszkolna-dostepnosc-jakosc/</b:URL>
    <b:RefOrder>6</b:RefOrder>
  </b:Source>
  <b:Source>
    <b:Tag>Mat19</b:Tag>
    <b:SourceType>JournalArticle</b:SourceType>
    <b:Guid>{04AB2E26-DD69-4E6F-A1BF-C246114B306E}</b:Guid>
    <b:Author>
      <b:Author>
        <b:NameList>
          <b:Person>
            <b:Last>Matyjas</b:Last>
            <b:First>Bożena</b:First>
          </b:Person>
        </b:NameList>
      </b:Author>
    </b:Author>
    <b:Title>Środowisko wiejskie jako przestrzeń edukacji szkolnej dzieci</b:Title>
    <b:Year>2019</b:Year>
    <b:Pages>333-336</b:Pages>
    <b:JournalName>Pedagogika Społeczna  nr 3 (73)</b:JournalName>
    <b:RefOrder>7</b:RefOrder>
  </b:Source>
  <b:Source>
    <b:Tag>Pow23</b:Tag>
    <b:SourceType>InternetSite</b:SourceType>
    <b:Guid>{062A5500-758F-4426-B863-D009F5833A00}</b:Guid>
    <b:Title>Powiat Jasielski - Edukacja i szkolnictwo</b:Title>
    <b:Year>2023</b:Year>
    <b:InternetSiteTitle>Witryna sieci Web Polski w liczbach</b:InternetSiteTitle>
    <b:Month>Kwiecień</b:Month>
    <b:Day>11</b:Day>
    <b:URL>https://www.polskawliczbach.pl/powiat_jasielski#edukacja-i-szkolnictwo</b:URL>
    <b:RefOrder>8</b:RefOrder>
  </b:Source>
  <b:Source>
    <b:Tag>Ust</b:Tag>
    <b:SourceType>Book</b:SourceType>
    <b:Guid>{EFB7D795-8870-48E6-BB23-2CA8C3C89BB1}</b:Guid>
    <b:Title>Ustawa z dnia 20 lutego 2015 r. o rozwoju lokalnym z udziałem lokalnej społeczności (Dz. U. z 2022 r. poz. 943 z późn. zm.)</b:Title>
    <b:Year>2015</b:Year>
    <b:City>Warszawa</b:City>
    <b:RefOrder>9</b:RefOrder>
  </b:Source>
  <b:Source>
    <b:Tag>Ust23</b:Tag>
    <b:SourceType>Book</b:SourceType>
    <b:Guid>{0334C7C0-6EE2-4C11-BD8C-D8CE0BC501BA}</b:Guid>
    <b:Title>Ustawa z dnia 8 lutego 2023 r. o Planie Strategicznym dla Wspólnej Polityki Rolnej na lata 2023-2027 (Dz.U. z 2023 r. poz. 412)</b:Title>
    <b:Year>2023</b:Year>
    <b:City>Warszawa</b:City>
    <b:RefOrder>10</b:RefOrder>
  </b:Source>
  <b:Source>
    <b:Tag>Str17</b:Tag>
    <b:SourceType>Book</b:SourceType>
    <b:Guid>{ADAFC8E8-E951-4DB9-944C-301DFE08EFC4}</b:Guid>
    <b:Title>Strategia Na Rzecz Odpowiedzialnego Rozwoju do roku 2020 (z prespektywą do 2030 r.)</b:Title>
    <b:Year>2017</b:Year>
    <b:City>Warszawa</b:City>
    <b:RefOrder>11</b:RefOrder>
  </b:Source>
  <b:Source>
    <b:Tag>Str201</b:Tag>
    <b:SourceType>Book</b:SourceType>
    <b:Guid>{4CFD1243-00A5-4738-812C-EA6E9D23787C}</b:Guid>
    <b:Title>Strategia rozwoju województwa - Podkarpackie 2030 (SRW)</b:Title>
    <b:Year>2020</b:Year>
    <b:City>Rzeszów</b:City>
    <b:RefOrder>12</b:RefOrder>
  </b:Source>
  <b:Source>
    <b:Tag>Reg22</b:Tag>
    <b:SourceType>Book</b:SourceType>
    <b:Guid>{37A748C2-881C-41BA-B3B7-BF151521F76A}</b:Guid>
    <b:Title>Regionalna Strategia Innowacyjności Województwa Podkarpackiego na lata 2021-2030 (RSI WP)</b:Title>
    <b:Year>2022</b:Year>
    <b:City>Rzeszów</b:City>
    <b:RefOrder>13</b:RefOrder>
  </b:Source>
  <b:Source>
    <b:Tag>Pla23</b:Tag>
    <b:SourceType>Book</b:SourceType>
    <b:Guid>{55D47B20-E038-4236-89AA-CE1B9DDCD39C}</b:Guid>
    <b:Title>Plan Strategiczny dla Wspólnej Polityki Rolnej na lata 2023-2027</b:Title>
    <b:Year>2023</b:Year>
    <b:RefOrder>14</b:RefOrder>
  </b:Source>
  <b:Source>
    <b:Tag>TKo20</b:Tag>
    <b:SourceType>Book</b:SourceType>
    <b:Guid>{1817B656-A0C8-4BA3-AFF5-818EE26DBEBA}</b:Guid>
    <b:Author>
      <b:Author>
        <b:NameList>
          <b:Person>
            <b:Last>T. Komornicki</b:Last>
          </b:Person>
          <b:Person>
            <b:Last>R. Wiśniewski</b:Last>
          </b:Person>
          <b:Person>
            <b:Last>M. Więckowski</b:Last>
          </b:Person>
          <b:Person>
            <b:Last>S. Goliszek</b:Last>
          </b:Person>
        </b:NameList>
      </b:Author>
    </b:Author>
    <b:Title>Studia nad obszarami problemowymi w Polsce</b:Title>
    <b:Year>2020</b:Year>
    <b:City>Warszawa</b:City>
    <b:RefOrder>15</b:RefOrder>
  </b:Source>
  <b:Source>
    <b:Tag>WHa07</b:Tag>
    <b:SourceType>Book</b:SourceType>
    <b:Guid>{34F71D58-B267-43B4-B25F-2BD9FA62BF65}</b:Guid>
    <b:Title>Przewodnik po Jaśle i Jasielszczyźnie</b:Title>
    <b:Year>2007</b:Year>
    <b:Author>
      <b:Author>
        <b:NameList>
          <b:Person>
            <b:Last>Hap</b:Last>
            <b:First>Wiesław</b:First>
          </b:Person>
        </b:NameList>
      </b:Author>
    </b:Author>
    <b:City>Jasło</b:City>
    <b:RefOrder>16</b:RefOrder>
  </b:Source>
  <b:Source>
    <b:Tag>Fun22</b:Tag>
    <b:SourceType>Book</b:SourceType>
    <b:Guid>{806F45A3-3500-404F-9A75-E09D28A1BD58}</b:Guid>
    <b:Title>Fundusze Europejskie dla Podkarpacia 2021-2027 (FEP 2021-2027)</b:Title>
    <b:Year>2022</b:Year>
    <b:City>Rzeszów</b:City>
    <b:RefOrder>17</b:RefOrder>
  </b:Source>
  <b:Source>
    <b:Tag>CON22</b:Tag>
    <b:SourceType>DocumentFromInternetSite</b:SourceType>
    <b:Guid>{04ADBA4B-E057-40B8-BB09-9596EF58FB66}</b:Guid>
    <b:Title>Ewaluacja zewnętrzna lokalnej strategii rozwoju Stowarzyszenia pn. Loklna Grupa Działania Nowa Galicja</b:Title>
    <b:Year>2022</b:Year>
    <b:Author>
      <b:Author>
        <b:Corporate>CONNECTEDNESS Sp. z o.o.</b:Corporate>
      </b:Author>
    </b:Author>
    <b:InternetSiteTitle>Witryna sieci Web Stowarzyszenia pn. Lokalna Grupa Działania Nowa Galicja</b:InternetSiteTitle>
    <b:Month>Październik</b:Month>
    <b:Day>19</b:Day>
    <b:URL>https://res.cloudinary.com/dnhdrrbor/image/upload/v1686649860/nowagalicja-prod/Raport_z_badania_ewaluacyjnego_LSR_b975d343aa.pdf</b:URL>
    <b:RefOrder>18</b:RefOrder>
  </b:Source>
  <b:Source>
    <b:Tag>Pro25</b:Tag>
    <b:SourceType>Book</b:SourceType>
    <b:Guid>{90C80C16-F116-40E2-8EC5-3BD3CBD71FC8}</b:Guid>
    <b:Title>Program Ochrony Ludności i Obrony Cywilnej na lata 2025-2026</b:Title>
    <b:Year>2025</b:Year>
    <b:City>Warszawa</b:City>
    <b:RefOrder>19</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8081ADE-F9A1-4A85-8ACD-C87133674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8548</TotalTime>
  <Pages>110</Pages>
  <Words>38853</Words>
  <Characters>233120</Characters>
  <Application>Microsoft Office Word</Application>
  <DocSecurity>0</DocSecurity>
  <Lines>1942</Lines>
  <Paragraphs>542</Paragraphs>
  <ScaleCrop>false</ScaleCrop>
  <HeadingPairs>
    <vt:vector size="2" baseType="variant">
      <vt:variant>
        <vt:lpstr>Tytuł</vt:lpstr>
      </vt:variant>
      <vt:variant>
        <vt:i4>1</vt:i4>
      </vt:variant>
    </vt:vector>
  </HeadingPairs>
  <TitlesOfParts>
    <vt:vector size="1" baseType="lpstr">
      <vt:lpstr>Lokalna strategia rozwoju</vt:lpstr>
    </vt:vector>
  </TitlesOfParts>
  <Company/>
  <LinksUpToDate>false</LinksUpToDate>
  <CharactersWithSpaces>271431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Lokalna strategia rozwoju</dc:title>
  <dc:subject>Stowarzyszenia pn. Lokalna Grupa Działania     Nowa Galicja na lata 2023-2027</dc:subject>
  <dc:creator>Michał Różycki</dc:creator>
  <cp:keywords/>
  <dc:description/>
  <cp:lastModifiedBy>Michał Różycki</cp:lastModifiedBy>
  <cp:revision>52</cp:revision>
  <cp:lastPrinted>2026-06-10T08:47:00Z</cp:lastPrinted>
  <dcterms:created xsi:type="dcterms:W3CDTF">2023-03-02T10:21:00Z</dcterms:created>
  <dcterms:modified xsi:type="dcterms:W3CDTF">2026-10-29T12:25:00Z</dcterms:modified>
</cp:coreProperties>
</file>